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2">
      <w:pPr>
        <w:spacing w:line="276" w:lineRule="auto"/>
        <w:jc w:val="center"/>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3">
      <w:pPr>
        <w:spacing w:line="276" w:lineRule="auto"/>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4">
      <w:pPr>
        <w:spacing w:line="276" w:lineRule="auto"/>
        <w:jc w:val="center"/>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5">
      <w:pPr>
        <w:spacing w:line="276" w:lineRule="auto"/>
        <w:jc w:val="center"/>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6">
      <w:pPr>
        <w:spacing w:line="276" w:lineRule="auto"/>
        <w:jc w:val="center"/>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7">
      <w:pPr>
        <w:spacing w:line="276" w:lineRule="auto"/>
        <w:jc w:val="center"/>
        <w:rPr>
          <w:rFonts w:ascii="Architects Daughter" w:cs="Architects Daughter" w:eastAsia="Architects Daughter" w:hAnsi="Architects Daughter"/>
          <w:b w:val="1"/>
          <w:sz w:val="52"/>
          <w:szCs w:val="52"/>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b w:val="1"/>
          <w:color w:val="000716"/>
          <w:sz w:val="36"/>
          <w:szCs w:val="36"/>
        </w:rPr>
      </w:pPr>
      <w:r w:rsidDel="00000000" w:rsidR="00000000" w:rsidRPr="00000000">
        <w:rPr>
          <w:rFonts w:ascii="Times New Roman" w:cs="Times New Roman" w:eastAsia="Times New Roman" w:hAnsi="Times New Roman"/>
          <w:b w:val="1"/>
          <w:color w:val="000716"/>
          <w:sz w:val="36"/>
          <w:szCs w:val="36"/>
          <w:rtl w:val="0"/>
        </w:rPr>
        <w:t xml:space="preserve">GUIDE PRATIQUE DE COMPTABILITÉ DES COÛTS</w:t>
      </w:r>
    </w:p>
    <w:p w:rsidR="00000000" w:rsidDel="00000000" w:rsidP="00000000" w:rsidRDefault="00000000" w:rsidRPr="00000000" w14:paraId="00000009">
      <w:pPr>
        <w:spacing w:line="276" w:lineRule="auto"/>
        <w:jc w:val="center"/>
        <w:rPr>
          <w:rFonts w:ascii="Times New Roman" w:cs="Times New Roman" w:eastAsia="Times New Roman" w:hAnsi="Times New Roman"/>
          <w:b w:val="1"/>
          <w:color w:val="000716"/>
          <w:sz w:val="36"/>
          <w:szCs w:val="36"/>
        </w:rPr>
      </w:pPr>
      <w:r w:rsidDel="00000000" w:rsidR="00000000" w:rsidRPr="00000000">
        <w:rPr>
          <w:rtl w:val="0"/>
        </w:rPr>
      </w:r>
    </w:p>
    <w:p w:rsidR="00000000" w:rsidDel="00000000" w:rsidP="00000000" w:rsidRDefault="00000000" w:rsidRPr="00000000" w14:paraId="0000000A">
      <w:pPr>
        <w:spacing w:line="276" w:lineRule="auto"/>
        <w:jc w:val="center"/>
        <w:rPr>
          <w:rFonts w:ascii="Times New Roman" w:cs="Times New Roman" w:eastAsia="Times New Roman" w:hAnsi="Times New Roman"/>
          <w:b w:val="1"/>
          <w:color w:val="000716"/>
          <w:sz w:val="36"/>
          <w:szCs w:val="36"/>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color w:val="000716"/>
          <w:sz w:val="36"/>
          <w:szCs w:val="36"/>
        </w:rPr>
      </w:pPr>
      <w:r w:rsidDel="00000000" w:rsidR="00000000" w:rsidRPr="00000000">
        <w:rPr>
          <w:rtl w:val="0"/>
        </w:rPr>
      </w:r>
    </w:p>
    <w:p w:rsidR="00000000" w:rsidDel="00000000" w:rsidP="00000000" w:rsidRDefault="00000000" w:rsidRPr="00000000" w14:paraId="0000000C">
      <w:pPr>
        <w:spacing w:line="276"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Présentations illustrées ‒ Exemples chiffrés ‒ Applications résolues</w:t>
      </w:r>
    </w:p>
    <w:p w:rsidR="00000000" w:rsidDel="00000000" w:rsidP="00000000" w:rsidRDefault="00000000" w:rsidRPr="00000000" w14:paraId="0000000D">
      <w:pPr>
        <w:spacing w:line="276" w:lineRule="auto"/>
        <w:jc w:val="center"/>
        <w:rPr>
          <w:rFonts w:ascii="Times New Roman" w:cs="Times New Roman" w:eastAsia="Times New Roman" w:hAnsi="Times New Roman"/>
          <w:b w:val="1"/>
          <w:i w:val="1"/>
          <w:color w:val="000716"/>
          <w:sz w:val="24"/>
          <w:szCs w:val="24"/>
        </w:rPr>
      </w:pPr>
      <w:r w:rsidDel="00000000" w:rsidR="00000000" w:rsidRPr="00000000">
        <w:rPr>
          <w:rtl w:val="0"/>
        </w:rPr>
      </w:r>
    </w:p>
    <w:p w:rsidR="00000000" w:rsidDel="00000000" w:rsidP="00000000" w:rsidRDefault="00000000" w:rsidRPr="00000000" w14:paraId="0000000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0F">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0">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1">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2">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3">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4">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9">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A">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spacing w:line="276" w:lineRule="auto"/>
            <w:jc w:val="center"/>
            <w:rPr>
              <w:rFonts w:ascii="Times New Roman" w:cs="Times New Roman" w:eastAsia="Times New Roman" w:hAnsi="Times New Roman"/>
              <w:b w:val="1"/>
              <w:sz w:val="28"/>
              <w:szCs w:val="28"/>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1"/>
              <w:sz w:val="32"/>
              <w:szCs w:val="32"/>
              <w:rtl w:val="0"/>
            </w:rPr>
            <w:t xml:space="preserve">GUIDE PRATIQUE DE COMPTABILITÉ DES COÛTS</w:t>
          </w:r>
          <w:r w:rsidDel="00000000" w:rsidR="00000000" w:rsidRPr="00000000">
            <w:rPr>
              <w:rtl w:val="0"/>
            </w:rPr>
          </w:r>
        </w:p>
        <w:p w:rsidR="00000000" w:rsidDel="00000000" w:rsidP="00000000" w:rsidRDefault="00000000" w:rsidRPr="00000000" w14:paraId="0000001D">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Table des matières</w:t>
          </w:r>
        </w:p>
        <w:p w:rsidR="00000000" w:rsidDel="00000000" w:rsidP="00000000" w:rsidRDefault="00000000" w:rsidRPr="00000000" w14:paraId="0000001F">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Présentation - …</w:t>
          </w:r>
        </w:p>
        <w:p w:rsidR="00000000" w:rsidDel="00000000" w:rsidP="00000000" w:rsidRDefault="00000000" w:rsidRPr="00000000" w14:paraId="00000021">
          <w:pPr>
            <w:spacing w:line="276"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1 - …</w:t>
          </w:r>
        </w:p>
        <w:p w:rsidR="00000000" w:rsidDel="00000000" w:rsidP="00000000" w:rsidRDefault="00000000" w:rsidRPr="00000000" w14:paraId="0000002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Généralités - Notions de base - Définitions </w:t>
          </w:r>
          <w:r w:rsidDel="00000000" w:rsidR="00000000" w:rsidRPr="00000000">
            <w:rPr>
              <w:rtl w:val="0"/>
            </w:rPr>
          </w:r>
        </w:p>
        <w:p w:rsidR="00000000" w:rsidDel="00000000" w:rsidP="00000000" w:rsidRDefault="00000000" w:rsidRPr="00000000" w14:paraId="00000024">
          <w:pPr>
            <w:spacing w:line="276"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25">
          <w:pPr>
            <w:numPr>
              <w:ilvl w:val="0"/>
              <w:numId w:val="147"/>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complémentarité entre la comptabilité financière et la comptabilité des coûts - … </w:t>
          </w:r>
        </w:p>
        <w:p w:rsidR="00000000" w:rsidDel="00000000" w:rsidP="00000000" w:rsidRDefault="00000000" w:rsidRPr="00000000" w14:paraId="00000026">
          <w:pPr>
            <w:numPr>
              <w:ilvl w:val="0"/>
              <w:numId w:val="147"/>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nécessité de la catégorisation des charges - …</w:t>
          </w:r>
        </w:p>
        <w:p w:rsidR="00000000" w:rsidDel="00000000" w:rsidP="00000000" w:rsidRDefault="00000000" w:rsidRPr="00000000" w14:paraId="00000027">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Des notions de base à savoir - …</w:t>
          </w:r>
        </w:p>
        <w:p w:rsidR="00000000" w:rsidDel="00000000" w:rsidP="00000000" w:rsidRDefault="00000000" w:rsidRPr="00000000" w14:paraId="00000028">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Autres définitions de base - …</w:t>
          </w:r>
        </w:p>
        <w:p w:rsidR="00000000" w:rsidDel="00000000" w:rsidP="00000000" w:rsidRDefault="00000000" w:rsidRPr="00000000" w14:paraId="00000029">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Les différentes catégories de charges - …</w:t>
          </w:r>
        </w:p>
        <w:p w:rsidR="00000000" w:rsidDel="00000000" w:rsidP="00000000" w:rsidRDefault="00000000" w:rsidRPr="00000000" w14:paraId="0000002A">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Les charges incorporables et non incorporables - …</w:t>
          </w:r>
        </w:p>
        <w:p w:rsidR="00000000" w:rsidDel="00000000" w:rsidP="00000000" w:rsidRDefault="00000000" w:rsidRPr="00000000" w14:paraId="0000002B">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 Les charges directes et indirectes (les semi-directes, chapitre 3) - …</w:t>
          </w:r>
        </w:p>
        <w:p w:rsidR="00000000" w:rsidDel="00000000" w:rsidP="00000000" w:rsidRDefault="00000000" w:rsidRPr="00000000" w14:paraId="0000002C">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 Les charges supplétives - …</w:t>
          </w:r>
        </w:p>
        <w:p w:rsidR="00000000" w:rsidDel="00000000" w:rsidP="00000000" w:rsidRDefault="00000000" w:rsidRPr="00000000" w14:paraId="0000002D">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 Les charges fixes, variables et semi-variables - …</w:t>
          </w:r>
        </w:p>
        <w:p w:rsidR="00000000" w:rsidDel="00000000" w:rsidP="00000000" w:rsidRDefault="00000000" w:rsidRPr="00000000" w14:paraId="0000002E">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Énoncé de l’application 1 (Classement des charges) - …</w:t>
          </w: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(Classement des charges) - …</w:t>
          </w:r>
        </w:p>
        <w:p w:rsidR="00000000" w:rsidDel="00000000" w:rsidP="00000000" w:rsidRDefault="00000000" w:rsidRPr="00000000" w14:paraId="0000003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3 (Utilité des éléments du coût de revient en termes d’investissement) - …</w:t>
          </w:r>
        </w:p>
        <w:p w:rsidR="00000000" w:rsidDel="00000000" w:rsidP="00000000" w:rsidRDefault="00000000" w:rsidRPr="00000000" w14:paraId="0000003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2 - …</w:t>
          </w:r>
        </w:p>
        <w:p w:rsidR="00000000" w:rsidDel="00000000" w:rsidP="00000000" w:rsidRDefault="00000000" w:rsidRPr="00000000" w14:paraId="00000034">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 valorisation des stocks</w:t>
          </w:r>
        </w:p>
        <w:p w:rsidR="00000000" w:rsidDel="00000000" w:rsidP="00000000" w:rsidRDefault="00000000" w:rsidRPr="00000000" w14:paraId="00000035">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 sorties de matières, de marchandises et de produits</w:t>
          </w:r>
        </w:p>
        <w:p w:rsidR="00000000" w:rsidDel="00000000" w:rsidP="00000000" w:rsidRDefault="00000000" w:rsidRPr="00000000" w14:paraId="00000036">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 types d’inventaires </w:t>
          </w:r>
        </w:p>
        <w:p w:rsidR="00000000" w:rsidDel="00000000" w:rsidP="00000000" w:rsidRDefault="00000000" w:rsidRPr="00000000" w14:paraId="00000037">
          <w:pPr>
            <w:spacing w:line="276" w:lineRule="auto"/>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38">
          <w:pPr>
            <w:numPr>
              <w:ilvl w:val="0"/>
              <w:numId w:val="188"/>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 catégories de stocks - … </w:t>
          </w:r>
        </w:p>
        <w:p w:rsidR="00000000" w:rsidDel="00000000" w:rsidP="00000000" w:rsidRDefault="00000000" w:rsidRPr="00000000" w14:paraId="00000039">
          <w:pPr>
            <w:numPr>
              <w:ilvl w:val="0"/>
              <w:numId w:val="188"/>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L’évaluation des sorties de stocks - …</w:t>
          </w:r>
        </w:p>
        <w:p w:rsidR="00000000" w:rsidDel="00000000" w:rsidP="00000000" w:rsidRDefault="00000000" w:rsidRPr="00000000" w14:paraId="0000003A">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Au niveau de la comptabilité financière - …</w:t>
          </w:r>
        </w:p>
        <w:p w:rsidR="00000000" w:rsidDel="00000000" w:rsidP="00000000" w:rsidRDefault="00000000" w:rsidRPr="00000000" w14:paraId="0000003B">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La variation des stocks - …</w:t>
          </w:r>
        </w:p>
        <w:p w:rsidR="00000000" w:rsidDel="00000000" w:rsidP="00000000" w:rsidRDefault="00000000" w:rsidRPr="00000000" w14:paraId="0000003C">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La production stockée - …</w:t>
          </w:r>
        </w:p>
        <w:p w:rsidR="00000000" w:rsidDel="00000000" w:rsidP="00000000" w:rsidRDefault="00000000" w:rsidRPr="00000000" w14:paraId="0000003D">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Au niveau de la comptabilité des coûts - …</w:t>
          </w:r>
        </w:p>
        <w:p w:rsidR="00000000" w:rsidDel="00000000" w:rsidP="00000000" w:rsidRDefault="00000000" w:rsidRPr="00000000" w14:paraId="0000003E">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 Coût moyen pondéré après chaque entrée - … </w:t>
          </w:r>
        </w:p>
        <w:p w:rsidR="00000000" w:rsidDel="00000000" w:rsidP="00000000" w:rsidRDefault="00000000" w:rsidRPr="00000000" w14:paraId="0000003F">
          <w:pPr>
            <w:numPr>
              <w:ilvl w:val="0"/>
              <w:numId w:val="5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Principes - …</w:t>
          </w:r>
        </w:p>
        <w:p w:rsidR="00000000" w:rsidDel="00000000" w:rsidP="00000000" w:rsidRDefault="00000000" w:rsidRPr="00000000" w14:paraId="00000040">
          <w:pPr>
            <w:numPr>
              <w:ilvl w:val="0"/>
              <w:numId w:val="51"/>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d’application - …</w:t>
          </w:r>
        </w:p>
        <w:p w:rsidR="00000000" w:rsidDel="00000000" w:rsidP="00000000" w:rsidRDefault="00000000" w:rsidRPr="00000000" w14:paraId="00000041">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 Coût moyen pondéré de fin de période - …</w:t>
          </w:r>
        </w:p>
        <w:p w:rsidR="00000000" w:rsidDel="00000000" w:rsidP="00000000" w:rsidRDefault="00000000" w:rsidRPr="00000000" w14:paraId="00000042">
          <w:pPr>
            <w:numPr>
              <w:ilvl w:val="0"/>
              <w:numId w:val="9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Principes - …</w:t>
          </w:r>
        </w:p>
        <w:p w:rsidR="00000000" w:rsidDel="00000000" w:rsidP="00000000" w:rsidRDefault="00000000" w:rsidRPr="00000000" w14:paraId="00000043">
          <w:pPr>
            <w:numPr>
              <w:ilvl w:val="0"/>
              <w:numId w:val="95"/>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d’application - …</w:t>
          </w:r>
        </w:p>
        <w:p w:rsidR="00000000" w:rsidDel="00000000" w:rsidP="00000000" w:rsidRDefault="00000000" w:rsidRPr="00000000" w14:paraId="00000044">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 Première Entrée, Première Sortie (First In, First Out) ou FIFO -...</w:t>
          </w:r>
        </w:p>
        <w:p w:rsidR="00000000" w:rsidDel="00000000" w:rsidP="00000000" w:rsidRDefault="00000000" w:rsidRPr="00000000" w14:paraId="00000045">
          <w:pPr>
            <w:numPr>
              <w:ilvl w:val="0"/>
              <w:numId w:val="307"/>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Principes -...</w:t>
          </w:r>
        </w:p>
        <w:p w:rsidR="00000000" w:rsidDel="00000000" w:rsidP="00000000" w:rsidRDefault="00000000" w:rsidRPr="00000000" w14:paraId="00000046">
          <w:pPr>
            <w:numPr>
              <w:ilvl w:val="0"/>
              <w:numId w:val="307"/>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d’application - …</w:t>
          </w:r>
        </w:p>
        <w:p w:rsidR="00000000" w:rsidDel="00000000" w:rsidP="00000000" w:rsidRDefault="00000000" w:rsidRPr="00000000" w14:paraId="00000047">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Énoncé de l’application 1 (Étude comparative CUMP fin du mois, FIFO, résultat) - …</w:t>
          </w: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(Étude comparative 1er et 2ème procédés du CUMP, FIFO, valorisation des sorties) - …</w:t>
          </w:r>
        </w:p>
        <w:p w:rsidR="00000000" w:rsidDel="00000000" w:rsidP="00000000" w:rsidRDefault="00000000" w:rsidRPr="00000000" w14:paraId="0000004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3 - … </w:t>
          </w:r>
        </w:p>
        <w:p w:rsidR="00000000" w:rsidDel="00000000" w:rsidP="00000000" w:rsidRDefault="00000000" w:rsidRPr="00000000" w14:paraId="0000004C">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L’affectation des charges indirectes</w:t>
          </w:r>
        </w:p>
        <w:p w:rsidR="00000000" w:rsidDel="00000000" w:rsidP="00000000" w:rsidRDefault="00000000" w:rsidRPr="00000000" w14:paraId="0000004D">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 méthodes des centres d’analyse et « Activity Based Costing » (ABC)</w:t>
          </w:r>
        </w:p>
        <w:p w:rsidR="00000000" w:rsidDel="00000000" w:rsidP="00000000" w:rsidRDefault="00000000" w:rsidRPr="00000000" w14:paraId="0000004E">
          <w:pPr>
            <w:spacing w:line="276" w:lineRule="auto"/>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4F">
          <w:pPr>
            <w:numPr>
              <w:ilvl w:val="0"/>
              <w:numId w:val="166"/>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Le classement des charges - …</w:t>
          </w:r>
        </w:p>
        <w:p w:rsidR="00000000" w:rsidDel="00000000" w:rsidP="00000000" w:rsidRDefault="00000000" w:rsidRPr="00000000" w14:paraId="00000050">
          <w:pPr>
            <w:numPr>
              <w:ilvl w:val="0"/>
              <w:numId w:val="166"/>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La méthode des centres d’analyse - …</w:t>
          </w:r>
        </w:p>
        <w:p w:rsidR="00000000" w:rsidDel="00000000" w:rsidP="00000000" w:rsidRDefault="00000000" w:rsidRPr="00000000" w14:paraId="00000051">
          <w:pPr>
            <w:spacing w:line="276" w:lineRule="auto"/>
            <w:ind w:lef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Le tableau de répartition des charges indirectes - …</w:t>
          </w:r>
        </w:p>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2.2. Remarques</w:t>
          </w:r>
        </w:p>
        <w:p w:rsidR="00000000" w:rsidDel="00000000" w:rsidP="00000000" w:rsidRDefault="00000000" w:rsidRPr="00000000" w14:paraId="00000053">
          <w:pPr>
            <w:numPr>
              <w:ilvl w:val="0"/>
              <w:numId w:val="4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du tableau - …</w:t>
          </w:r>
        </w:p>
        <w:p w:rsidR="00000000" w:rsidDel="00000000" w:rsidP="00000000" w:rsidRDefault="00000000" w:rsidRPr="00000000" w14:paraId="00000054">
          <w:pPr>
            <w:numPr>
              <w:ilvl w:val="0"/>
              <w:numId w:val="4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semi-directes - …</w:t>
          </w:r>
        </w:p>
        <w:p w:rsidR="00000000" w:rsidDel="00000000" w:rsidP="00000000" w:rsidRDefault="00000000" w:rsidRPr="00000000" w14:paraId="00000055">
          <w:pPr>
            <w:numPr>
              <w:ilvl w:val="0"/>
              <w:numId w:val="4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classement des centres de structure (administratifs et financiers) - …</w:t>
          </w:r>
        </w:p>
        <w:p w:rsidR="00000000" w:rsidDel="00000000" w:rsidP="00000000" w:rsidRDefault="00000000" w:rsidRPr="00000000" w14:paraId="00000056">
          <w:pPr>
            <w:numPr>
              <w:ilvl w:val="0"/>
              <w:numId w:val="4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prestations réciproques entre les différents centres - …</w:t>
          </w:r>
        </w:p>
        <w:p w:rsidR="00000000" w:rsidDel="00000000" w:rsidP="00000000" w:rsidRDefault="00000000" w:rsidRPr="00000000" w14:paraId="00000057">
          <w:pPr>
            <w:numPr>
              <w:ilvl w:val="0"/>
              <w:numId w:val="4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L’exploitation des résultats du tableau - …</w:t>
          </w:r>
        </w:p>
        <w:p w:rsidR="00000000" w:rsidDel="00000000" w:rsidP="00000000" w:rsidRDefault="00000000" w:rsidRPr="00000000" w14:paraId="00000058">
          <w:pPr>
            <w:spacing w:line="276" w:lineRule="auto"/>
            <w:ind w:lef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Le cadre global des calculs - …</w:t>
          </w:r>
        </w:p>
        <w:p w:rsidR="00000000" w:rsidDel="00000000" w:rsidP="00000000" w:rsidRDefault="00000000" w:rsidRPr="00000000" w14:paraId="00000059">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1 (Types de charges à inclure dans le tableau de répartition, méthode des centres d’analyse) - …</w:t>
          </w:r>
        </w:p>
        <w:p w:rsidR="00000000" w:rsidDel="00000000" w:rsidP="00000000" w:rsidRDefault="00000000" w:rsidRPr="00000000" w14:paraId="0000005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(Répartition des charges indirectes, méthode des centres d’analyse, prestation réciproque) - …</w:t>
          </w:r>
        </w:p>
        <w:p w:rsidR="00000000" w:rsidDel="00000000" w:rsidP="00000000" w:rsidRDefault="00000000" w:rsidRPr="00000000" w14:paraId="0000005C">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3 (Répartition des charges indirectes, méthode des centres d’analyse, prestation réciproque) - …</w:t>
          </w:r>
        </w:p>
        <w:p w:rsidR="00000000" w:rsidDel="00000000" w:rsidP="00000000" w:rsidRDefault="00000000" w:rsidRPr="00000000" w14:paraId="0000005D">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5E">
          <w:pPr>
            <w:numPr>
              <w:ilvl w:val="0"/>
              <w:numId w:val="16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La méthode « Activity Based Costing » (ABC)</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5F">
          <w:pPr>
            <w:spacing w:line="276" w:lineRule="auto"/>
            <w:ind w:lef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Quelques critiques de la méthode traditionnelle des centres d’analyse - ...</w:t>
          </w:r>
        </w:p>
        <w:p w:rsidR="00000000" w:rsidDel="00000000" w:rsidP="00000000" w:rsidRDefault="00000000" w:rsidRPr="00000000" w14:paraId="00000060">
          <w:pPr>
            <w:spacing w:line="276" w:lineRule="auto"/>
            <w:ind w:lef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Les points clés et les nouveautés de la méthode ABC - …</w:t>
          </w:r>
        </w:p>
        <w:p w:rsidR="00000000" w:rsidDel="00000000" w:rsidP="00000000" w:rsidRDefault="00000000" w:rsidRPr="00000000" w14:paraId="00000061">
          <w:pPr>
            <w:spacing w:line="276" w:lineRule="auto"/>
            <w:ind w:lef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Les étapes d’application - …</w:t>
          </w:r>
        </w:p>
        <w:p w:rsidR="00000000" w:rsidDel="00000000" w:rsidP="00000000" w:rsidRDefault="00000000" w:rsidRPr="00000000" w14:paraId="00000062">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4 (Répartition des charges indirectes des activités d’un centre - Méthode ABC) - …</w:t>
          </w:r>
        </w:p>
        <w:p w:rsidR="00000000" w:rsidDel="00000000" w:rsidP="00000000" w:rsidRDefault="00000000" w:rsidRPr="00000000" w14:paraId="0000006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5 (Répartition des charges indirectes des activités d’un centre - Méthode ABC) - …</w:t>
          </w:r>
        </w:p>
        <w:p w:rsidR="00000000" w:rsidDel="00000000" w:rsidP="00000000" w:rsidRDefault="00000000" w:rsidRPr="00000000" w14:paraId="00000065">
          <w:pPr>
            <w:spacing w:line="276" w:lineRule="auto"/>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color w:val="0b5394"/>
              <w:sz w:val="24"/>
              <w:szCs w:val="24"/>
              <w:rtl w:val="0"/>
            </w:rPr>
            <w:t xml:space="preserve">Énoncé de l’application 6 (Étude comparative méthode des centres d’analyse / ABC) - …</w:t>
          </w:r>
          <w:r w:rsidDel="00000000" w:rsidR="00000000" w:rsidRPr="00000000">
            <w:rPr>
              <w:rtl w:val="0"/>
            </w:rPr>
          </w:r>
        </w:p>
        <w:p w:rsidR="00000000" w:rsidDel="00000000" w:rsidP="00000000" w:rsidRDefault="00000000" w:rsidRPr="00000000" w14:paraId="0000006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7 (Étude comparative méthode des centres d’analyse / ABC) - …</w:t>
          </w:r>
        </w:p>
        <w:p w:rsidR="00000000" w:rsidDel="00000000" w:rsidP="00000000" w:rsidRDefault="00000000" w:rsidRPr="00000000" w14:paraId="00000067">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68">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4 - …</w:t>
          </w:r>
        </w:p>
        <w:p w:rsidR="00000000" w:rsidDel="00000000" w:rsidP="00000000" w:rsidRDefault="00000000" w:rsidRPr="00000000" w14:paraId="00000069">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 coût complet</w:t>
          </w:r>
        </w:p>
        <w:p w:rsidR="00000000" w:rsidDel="00000000" w:rsidP="00000000" w:rsidRDefault="00000000" w:rsidRPr="00000000" w14:paraId="0000006A">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 coût de revient et le résultat analytique</w:t>
          </w:r>
        </w:p>
        <w:p w:rsidR="00000000" w:rsidDel="00000000" w:rsidP="00000000" w:rsidRDefault="00000000" w:rsidRPr="00000000" w14:paraId="0000006B">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6C">
          <w:pPr>
            <w:spacing w:line="276" w:lineRule="auto"/>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24"/>
              <w:szCs w:val="24"/>
              <w:rtl w:val="0"/>
            </w:rPr>
            <w:t xml:space="preserve">1. Le cadre global de la méthode du coût de revient complet - …</w:t>
          </w: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Les spécificités du coût de production dans une entreprise industrielle - …</w:t>
          </w:r>
        </w:p>
        <w:p w:rsidR="00000000" w:rsidDel="00000000" w:rsidP="00000000" w:rsidRDefault="00000000" w:rsidRPr="00000000" w14:paraId="0000006E">
          <w:pPr>
            <w:spacing w:line="276"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Les types de produits industriels - …</w:t>
          </w:r>
        </w:p>
        <w:p w:rsidR="00000000" w:rsidDel="00000000" w:rsidP="00000000" w:rsidRDefault="00000000" w:rsidRPr="00000000" w14:paraId="0000006F">
          <w:pPr>
            <w:spacing w:line="276"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Les encours de production - Illustration chiffrée - … </w:t>
          </w:r>
        </w:p>
        <w:p w:rsidR="00000000" w:rsidDel="00000000" w:rsidP="00000000" w:rsidRDefault="00000000" w:rsidRPr="00000000" w14:paraId="00000070">
          <w:pPr>
            <w:spacing w:line="276" w:lineRule="auto"/>
            <w:ind w:left="270" w:firstLine="0"/>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2.3. Les déchets de production et les sous-produits - …</w:t>
          </w: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Récapitulatifs : Le coût de revient complet et le résultat analytique - …</w:t>
          </w:r>
        </w:p>
        <w:p w:rsidR="00000000" w:rsidDel="00000000" w:rsidP="00000000" w:rsidRDefault="00000000" w:rsidRPr="00000000" w14:paraId="00000072">
          <w:pPr>
            <w:spacing w:line="276" w:lineRule="auto"/>
            <w:ind w:left="2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Le cas de l’entreprise industrielle - …</w:t>
          </w:r>
        </w:p>
        <w:p w:rsidR="00000000" w:rsidDel="00000000" w:rsidP="00000000" w:rsidRDefault="00000000" w:rsidRPr="00000000" w14:paraId="00000073">
          <w:pPr>
            <w:spacing w:line="276" w:lineRule="auto"/>
            <w:ind w:left="270" w:firstLine="0"/>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3.2. Le cas de l’entreprise commerciale - …</w:t>
          </w: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Les résultats de la comptabilité des coûts et de la comptabilité financière - …</w:t>
          </w:r>
        </w:p>
        <w:p w:rsidR="00000000" w:rsidDel="00000000" w:rsidP="00000000" w:rsidRDefault="00000000" w:rsidRPr="00000000" w14:paraId="00000075">
          <w:pPr>
            <w:spacing w:line="276"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76">
          <w:pPr>
            <w:spacing w:line="276" w:lineRule="auto"/>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Énoncé de l’application 1 (Coût de revient complet - Résultat analytique) - …</w:t>
          </w:r>
          <w:r w:rsidDel="00000000" w:rsidR="00000000" w:rsidRPr="00000000">
            <w:rPr>
              <w:rtl w:val="0"/>
            </w:rPr>
          </w:r>
        </w:p>
        <w:p w:rsidR="00000000" w:rsidDel="00000000" w:rsidP="00000000" w:rsidRDefault="00000000" w:rsidRPr="00000000" w14:paraId="0000007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(Coût de revient complet - Résultat analytique) - …</w:t>
          </w:r>
        </w:p>
        <w:p w:rsidR="00000000" w:rsidDel="00000000" w:rsidP="00000000" w:rsidRDefault="00000000" w:rsidRPr="00000000" w14:paraId="00000078">
          <w:pPr>
            <w:spacing w:line="276" w:lineRule="auto"/>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Énoncé de l’application 3 (Coût de revient complet - Résultat analytique) - …</w:t>
          </w:r>
          <w:r w:rsidDel="00000000" w:rsidR="00000000" w:rsidRPr="00000000">
            <w:rPr>
              <w:rtl w:val="0"/>
            </w:rPr>
          </w:r>
        </w:p>
        <w:p w:rsidR="00000000" w:rsidDel="00000000" w:rsidP="00000000" w:rsidRDefault="00000000" w:rsidRPr="00000000" w14:paraId="0000007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4 (Coût de revient complet - Résultat analytique) - …</w:t>
          </w:r>
        </w:p>
        <w:p w:rsidR="00000000" w:rsidDel="00000000" w:rsidP="00000000" w:rsidRDefault="00000000" w:rsidRPr="00000000" w14:paraId="0000007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5 (Centres d’analyse / ABC - Étude comparative) - …</w:t>
          </w:r>
        </w:p>
        <w:p w:rsidR="00000000" w:rsidDel="00000000" w:rsidP="00000000" w:rsidRDefault="00000000" w:rsidRPr="00000000" w14:paraId="0000007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6 (Centres d’analyse / ABC - Étude comparative) - …</w:t>
          </w:r>
        </w:p>
        <w:p w:rsidR="00000000" w:rsidDel="00000000" w:rsidP="00000000" w:rsidRDefault="00000000" w:rsidRPr="00000000" w14:paraId="0000007C">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5 - …</w:t>
          </w:r>
        </w:p>
        <w:p w:rsidR="00000000" w:rsidDel="00000000" w:rsidP="00000000" w:rsidRDefault="00000000" w:rsidRPr="00000000" w14:paraId="0000007E">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 coûts partiels</w:t>
          </w:r>
        </w:p>
        <w:p w:rsidR="00000000" w:rsidDel="00000000" w:rsidP="00000000" w:rsidRDefault="00000000" w:rsidRPr="00000000" w14:paraId="0000007F">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 seuil de rentabilité - Les différents types de marges - Le compte de résultat différentiel</w:t>
          </w:r>
        </w:p>
        <w:p w:rsidR="00000000" w:rsidDel="00000000" w:rsidP="00000000" w:rsidRDefault="00000000" w:rsidRPr="00000000" w14:paraId="00000080">
          <w:pPr>
            <w:spacing w:line="276" w:lineRule="auto"/>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81">
          <w:pPr>
            <w:numPr>
              <w:ilvl w:val="0"/>
              <w:numId w:val="74"/>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 classement des charges fixes et variables - …</w:t>
          </w:r>
        </w:p>
        <w:p w:rsidR="00000000" w:rsidDel="00000000" w:rsidP="00000000" w:rsidRDefault="00000000" w:rsidRPr="00000000" w14:paraId="00000082">
          <w:pPr>
            <w:numPr>
              <w:ilvl w:val="0"/>
              <w:numId w:val="74"/>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 coût variable (ou le direct costing) - …</w:t>
          </w:r>
        </w:p>
        <w:p w:rsidR="00000000" w:rsidDel="00000000" w:rsidP="00000000" w:rsidRDefault="00000000" w:rsidRPr="00000000" w14:paraId="00000083">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La marge sur coût variable et les différents types de marges - …</w:t>
          </w:r>
        </w:p>
        <w:p w:rsidR="00000000" w:rsidDel="00000000" w:rsidP="00000000" w:rsidRDefault="00000000" w:rsidRPr="00000000" w14:paraId="00000084">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Le compte de résultat différentiel - …</w:t>
          </w:r>
        </w:p>
        <w:p w:rsidR="00000000" w:rsidDel="00000000" w:rsidP="00000000" w:rsidRDefault="00000000" w:rsidRPr="00000000" w14:paraId="00000085">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La notion du seuil de rentabilité - Définition et modes de calcul - …</w:t>
          </w:r>
        </w:p>
        <w:p w:rsidR="00000000" w:rsidDel="00000000" w:rsidP="00000000" w:rsidRDefault="00000000" w:rsidRPr="00000000" w14:paraId="00000086">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Le seuil de rentabilité en chiffre d’affaires - …</w:t>
          </w:r>
        </w:p>
        <w:p w:rsidR="00000000" w:rsidDel="00000000" w:rsidP="00000000" w:rsidRDefault="00000000" w:rsidRPr="00000000" w14:paraId="00000087">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 Le seuil de rentabilité en quantités - …</w:t>
          </w:r>
        </w:p>
        <w:p w:rsidR="00000000" w:rsidDel="00000000" w:rsidP="00000000" w:rsidRDefault="00000000" w:rsidRPr="00000000" w14:paraId="00000088">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 Le seuil de rentabilité en date - …</w:t>
          </w:r>
        </w:p>
        <w:p w:rsidR="00000000" w:rsidDel="00000000" w:rsidP="00000000" w:rsidRDefault="00000000" w:rsidRPr="00000000" w14:paraId="00000089">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 Les représentations graphiques du seuil de rentabilité - …</w:t>
          </w:r>
        </w:p>
        <w:p w:rsidR="00000000" w:rsidDel="00000000" w:rsidP="00000000" w:rsidRDefault="00000000" w:rsidRPr="00000000" w14:paraId="0000008A">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Analyse des indicateurs de risque - …</w:t>
          </w:r>
        </w:p>
        <w:p w:rsidR="00000000" w:rsidDel="00000000" w:rsidP="00000000" w:rsidRDefault="00000000" w:rsidRPr="00000000" w14:paraId="0000008B">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 La marge et l’indice de sécurité (MS et IS) - …</w:t>
          </w:r>
        </w:p>
        <w:p w:rsidR="00000000" w:rsidDel="00000000" w:rsidP="00000000" w:rsidRDefault="00000000" w:rsidRPr="00000000" w14:paraId="0000008C">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2.4.2. L’indice d’efficience (IE) - …</w:t>
          </w:r>
        </w:p>
        <w:p w:rsidR="00000000" w:rsidDel="00000000" w:rsidP="00000000" w:rsidRDefault="00000000" w:rsidRPr="00000000" w14:paraId="0000008D">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 L’indice de prélèvement (IP) - …</w:t>
          </w:r>
        </w:p>
        <w:p w:rsidR="00000000" w:rsidDel="00000000" w:rsidP="00000000" w:rsidRDefault="00000000" w:rsidRPr="00000000" w14:paraId="0000008E">
          <w:pPr>
            <w:spacing w:line="276"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2.4.4. Le coefficient de volatilité ou levier opérationnel (LO) - …</w:t>
          </w:r>
        </w:p>
        <w:p w:rsidR="00000000" w:rsidDel="00000000" w:rsidP="00000000" w:rsidRDefault="00000000" w:rsidRPr="00000000" w14:paraId="0000008F">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1 (Seuil de rentabilité) - …</w:t>
          </w:r>
        </w:p>
        <w:p w:rsidR="00000000" w:rsidDel="00000000" w:rsidP="00000000" w:rsidRDefault="00000000" w:rsidRPr="00000000" w14:paraId="0000009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(Compte de résultat différentiel - Seuil de rentabilité - Indices de gestion) - …</w:t>
          </w:r>
        </w:p>
        <w:p w:rsidR="00000000" w:rsidDel="00000000" w:rsidP="00000000" w:rsidRDefault="00000000" w:rsidRPr="00000000" w14:paraId="00000092">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3 (Compte de résultat différentiel - Seuil de rentabilité) - …</w:t>
          </w:r>
        </w:p>
        <w:p w:rsidR="00000000" w:rsidDel="00000000" w:rsidP="00000000" w:rsidRDefault="00000000" w:rsidRPr="00000000" w14:paraId="00000093">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94">
          <w:pPr>
            <w:numPr>
              <w:ilvl w:val="0"/>
              <w:numId w:val="74"/>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L’évolution de la méthode du coût variable (La marge sur coûts fixes spécifiques ou la marge de contribution) - …</w:t>
          </w:r>
        </w:p>
        <w:p w:rsidR="00000000" w:rsidDel="00000000" w:rsidP="00000000" w:rsidRDefault="00000000" w:rsidRPr="00000000" w14:paraId="00000095">
          <w:pPr>
            <w:spacing w:line="276"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4 (Direct costing évolué - Marge sur coût variable - Marge sur coût spécifique) - …</w:t>
          </w:r>
        </w:p>
        <w:p w:rsidR="00000000" w:rsidDel="00000000" w:rsidP="00000000" w:rsidRDefault="00000000" w:rsidRPr="00000000" w14:paraId="0000009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5 (Direct costing - Marge sur coût d’achat - Marge sur coût variable - Seuil de rentabilité - Direct costing évolué - Marge sur coût spécifique) - …</w:t>
          </w:r>
        </w:p>
        <w:p w:rsidR="00000000" w:rsidDel="00000000" w:rsidP="00000000" w:rsidRDefault="00000000" w:rsidRPr="00000000" w14:paraId="0000009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099">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6 - …</w:t>
          </w:r>
        </w:p>
        <w:p w:rsidR="00000000" w:rsidDel="00000000" w:rsidP="00000000" w:rsidRDefault="00000000" w:rsidRPr="00000000" w14:paraId="0000009A">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La méthode de l’imputation rationnelle des charges fixes </w:t>
          </w:r>
        </w:p>
        <w:p w:rsidR="00000000" w:rsidDel="00000000" w:rsidP="00000000" w:rsidRDefault="00000000" w:rsidRPr="00000000" w14:paraId="0000009B">
          <w:pPr>
            <w:spacing w:line="276"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9C">
          <w:pPr>
            <w:numPr>
              <w:ilvl w:val="0"/>
              <w:numId w:val="244"/>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Principes et définitions - …</w:t>
          </w:r>
        </w:p>
        <w:p w:rsidR="00000000" w:rsidDel="00000000" w:rsidP="00000000" w:rsidRDefault="00000000" w:rsidRPr="00000000" w14:paraId="0000009D">
          <w:pPr>
            <w:numPr>
              <w:ilvl w:val="0"/>
              <w:numId w:val="28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d’application - …</w:t>
          </w:r>
        </w:p>
        <w:p w:rsidR="00000000" w:rsidDel="00000000" w:rsidP="00000000" w:rsidRDefault="00000000" w:rsidRPr="00000000" w14:paraId="0000009E">
          <w:pPr>
            <w:numPr>
              <w:ilvl w:val="0"/>
              <w:numId w:val="244"/>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 tableau de répartition - …</w:t>
          </w:r>
        </w:p>
        <w:p w:rsidR="00000000" w:rsidDel="00000000" w:rsidP="00000000" w:rsidRDefault="00000000" w:rsidRPr="00000000" w14:paraId="0000009F">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A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1 (Coût de revient complet - Imputation rationnelle - Étude comparative) - …</w:t>
          </w:r>
        </w:p>
        <w:p w:rsidR="00000000" w:rsidDel="00000000" w:rsidP="00000000" w:rsidRDefault="00000000" w:rsidRPr="00000000" w14:paraId="000000A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(Coût de revient complet - Imputation rationnelle - Étude comparative) - … </w:t>
          </w:r>
        </w:p>
        <w:p w:rsidR="00000000" w:rsidDel="00000000" w:rsidP="00000000" w:rsidRDefault="00000000" w:rsidRPr="00000000" w14:paraId="000000A2">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A3">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7 - …</w:t>
          </w:r>
        </w:p>
        <w:p w:rsidR="00000000" w:rsidDel="00000000" w:rsidP="00000000" w:rsidRDefault="00000000" w:rsidRPr="00000000" w14:paraId="000000A4">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 calcul et l’analyse des écarts</w:t>
          </w:r>
        </w:p>
        <w:p w:rsidR="00000000" w:rsidDel="00000000" w:rsidP="00000000" w:rsidRDefault="00000000" w:rsidRPr="00000000" w14:paraId="000000A5">
          <w:pPr>
            <w:spacing w:line="276" w:lineRule="auto"/>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A6">
          <w:pPr>
            <w:numPr>
              <w:ilvl w:val="0"/>
              <w:numId w:val="7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L’importance des prévisions - …</w:t>
          </w:r>
        </w:p>
        <w:p w:rsidR="00000000" w:rsidDel="00000000" w:rsidP="00000000" w:rsidRDefault="00000000" w:rsidRPr="00000000" w14:paraId="000000A7">
          <w:pPr>
            <w:numPr>
              <w:ilvl w:val="0"/>
              <w:numId w:val="75"/>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 calcul et l’analyse des écarts - …</w:t>
          </w:r>
        </w:p>
        <w:p w:rsidR="00000000" w:rsidDel="00000000" w:rsidP="00000000" w:rsidRDefault="00000000" w:rsidRPr="00000000" w14:paraId="000000A8">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L’approche globale des écarts - …</w:t>
          </w:r>
        </w:p>
        <w:p w:rsidR="00000000" w:rsidDel="00000000" w:rsidP="00000000" w:rsidRDefault="00000000" w:rsidRPr="00000000" w14:paraId="000000A9">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Les écarts sur le chiffre d’affaires - …</w:t>
          </w:r>
        </w:p>
        <w:p w:rsidR="00000000" w:rsidDel="00000000" w:rsidP="00000000" w:rsidRDefault="00000000" w:rsidRPr="00000000" w14:paraId="000000AA">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2.2.1. L’analyse en 2 écarts - …</w:t>
          </w:r>
        </w:p>
        <w:p w:rsidR="00000000" w:rsidDel="00000000" w:rsidP="00000000" w:rsidRDefault="00000000" w:rsidRPr="00000000" w14:paraId="000000AB">
          <w:pPr>
            <w:spacing w:line="276"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C">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1 (Les écarts sur le chiffre d’affaires - Analyse en 2 écarts) - …</w:t>
          </w:r>
        </w:p>
        <w:p w:rsidR="00000000" w:rsidDel="00000000" w:rsidP="00000000" w:rsidRDefault="00000000" w:rsidRPr="00000000" w14:paraId="000000AD">
          <w:pPr>
            <w:spacing w:line="276"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E">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2.2.2. L’analyse en 3 écarts - …</w:t>
          </w:r>
        </w:p>
        <w:p w:rsidR="00000000" w:rsidDel="00000000" w:rsidP="00000000" w:rsidRDefault="00000000" w:rsidRPr="00000000" w14:paraId="000000AF">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2 (Les écarts sur le chiffre d’affaires - Analyse en 2 et 3 écarts) -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1">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2">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Les écarts sur les charges - …</w:t>
          </w:r>
        </w:p>
        <w:p w:rsidR="00000000" w:rsidDel="00000000" w:rsidP="00000000" w:rsidRDefault="00000000" w:rsidRPr="00000000" w14:paraId="000000B3">
          <w:pPr>
            <w:spacing w:line="276"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Les écarts sur les charges directes - …</w:t>
          </w:r>
        </w:p>
        <w:p w:rsidR="00000000" w:rsidDel="00000000" w:rsidP="00000000" w:rsidRDefault="00000000" w:rsidRPr="00000000" w14:paraId="000000B4">
          <w:pPr>
            <w:numPr>
              <w:ilvl w:val="0"/>
              <w:numId w:val="178"/>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Principes et formulations - …</w:t>
          </w:r>
        </w:p>
        <w:p w:rsidR="00000000" w:rsidDel="00000000" w:rsidP="00000000" w:rsidRDefault="00000000" w:rsidRPr="00000000" w14:paraId="000000B5">
          <w:pPr>
            <w:numPr>
              <w:ilvl w:val="0"/>
              <w:numId w:val="81"/>
            </w:numPr>
            <w:spacing w:line="276" w:lineRule="auto"/>
            <w:ind w:left="19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Première formulation - …</w:t>
          </w:r>
        </w:p>
        <w:p w:rsidR="00000000" w:rsidDel="00000000" w:rsidP="00000000" w:rsidRDefault="00000000" w:rsidRPr="00000000" w14:paraId="000000B6">
          <w:pPr>
            <w:numPr>
              <w:ilvl w:val="0"/>
              <w:numId w:val="81"/>
            </w:numPr>
            <w:spacing w:line="276" w:lineRule="auto"/>
            <w:ind w:left="19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Deuxième formulation - …</w:t>
          </w:r>
        </w:p>
        <w:p w:rsidR="00000000" w:rsidDel="00000000" w:rsidP="00000000" w:rsidRDefault="00000000" w:rsidRPr="00000000" w14:paraId="000000B7">
          <w:pPr>
            <w:numPr>
              <w:ilvl w:val="0"/>
              <w:numId w:val="81"/>
            </w:numPr>
            <w:spacing w:line="276" w:lineRule="auto"/>
            <w:ind w:left="19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Troisième formulation - …</w:t>
          </w:r>
        </w:p>
        <w:p w:rsidR="00000000" w:rsidDel="00000000" w:rsidP="00000000" w:rsidRDefault="00000000" w:rsidRPr="00000000" w14:paraId="000000B8">
          <w:pPr>
            <w:numPr>
              <w:ilvl w:val="0"/>
              <w:numId w:val="81"/>
            </w:numPr>
            <w:spacing w:line="276" w:lineRule="auto"/>
            <w:ind w:left="19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Quatrième formulation - …</w:t>
          </w:r>
        </w:p>
        <w:p w:rsidR="00000000" w:rsidDel="00000000" w:rsidP="00000000" w:rsidRDefault="00000000" w:rsidRPr="00000000" w14:paraId="000000B9">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3 (Les écarts sur les charges directes) - …</w:t>
          </w:r>
        </w:p>
        <w:p w:rsidR="00000000" w:rsidDel="00000000" w:rsidP="00000000" w:rsidRDefault="00000000" w:rsidRPr="00000000" w14:paraId="000000B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4 (Les écarts sur les charges directes) - …</w:t>
          </w:r>
        </w:p>
        <w:p w:rsidR="00000000" w:rsidDel="00000000" w:rsidP="00000000" w:rsidRDefault="00000000" w:rsidRPr="00000000" w14:paraId="000000BC">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BD">
          <w:pPr>
            <w:spacing w:line="276"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 Les écarts sur les charges indirectes - …</w:t>
          </w:r>
        </w:p>
        <w:p w:rsidR="00000000" w:rsidDel="00000000" w:rsidP="00000000" w:rsidRDefault="00000000" w:rsidRPr="00000000" w14:paraId="000000BE">
          <w:pPr>
            <w:numPr>
              <w:ilvl w:val="0"/>
              <w:numId w:val="169"/>
            </w:numPr>
            <w:spacing w:line="276"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Principes et formulations - …</w:t>
          </w:r>
        </w:p>
        <w:p w:rsidR="00000000" w:rsidDel="00000000" w:rsidP="00000000" w:rsidRDefault="00000000" w:rsidRPr="00000000" w14:paraId="000000B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Le principe du budget flexible d’un centre d’activité - …</w:t>
          </w:r>
        </w:p>
        <w:p w:rsidR="00000000" w:rsidDel="00000000" w:rsidP="00000000" w:rsidRDefault="00000000" w:rsidRPr="00000000" w14:paraId="000000C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Formulations des écarts sur charges indirectes - …</w:t>
          </w:r>
        </w:p>
        <w:p w:rsidR="00000000" w:rsidDel="00000000" w:rsidP="00000000" w:rsidRDefault="00000000" w:rsidRPr="00000000" w14:paraId="000000C1">
          <w:pPr>
            <w:numPr>
              <w:ilvl w:val="0"/>
              <w:numId w:val="238"/>
            </w:numPr>
            <w:spacing w:line="276" w:lineRule="auto"/>
            <w:ind w:left="27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économique global - …</w:t>
          </w:r>
        </w:p>
        <w:p w:rsidR="00000000" w:rsidDel="00000000" w:rsidP="00000000" w:rsidRDefault="00000000" w:rsidRPr="00000000" w14:paraId="000000C2">
          <w:pPr>
            <w:numPr>
              <w:ilvl w:val="0"/>
              <w:numId w:val="238"/>
            </w:numPr>
            <w:spacing w:line="276" w:lineRule="auto"/>
            <w:ind w:left="279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décomposition de l’écart économique global</w:t>
          </w:r>
        </w:p>
        <w:p w:rsidR="00000000" w:rsidDel="00000000" w:rsidP="00000000" w:rsidRDefault="00000000" w:rsidRPr="00000000" w14:paraId="000000C3">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4">
          <w:pPr>
            <w:spacing w:line="276" w:lineRule="auto"/>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Énoncé de l’application 5 (Les écarts sur les charges indirectes) - …</w:t>
          </w:r>
          <w:r w:rsidDel="00000000" w:rsidR="00000000" w:rsidRPr="00000000">
            <w:rPr>
              <w:rtl w:val="0"/>
            </w:rPr>
          </w:r>
        </w:p>
        <w:p w:rsidR="00000000" w:rsidDel="00000000" w:rsidP="00000000" w:rsidRDefault="00000000" w:rsidRPr="00000000" w14:paraId="000000C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6 (Les écarts sur les charges indirectes) - …</w:t>
          </w:r>
        </w:p>
        <w:p w:rsidR="00000000" w:rsidDel="00000000" w:rsidP="00000000" w:rsidRDefault="00000000" w:rsidRPr="00000000" w14:paraId="000000C6">
          <w:pPr>
            <w:spacing w:line="276" w:lineRule="auto"/>
            <w:rPr>
              <w:rFonts w:ascii="Times New Roman" w:cs="Times New Roman" w:eastAsia="Times New Roman" w:hAnsi="Times New Roman"/>
              <w:i w:val="1"/>
              <w:color w:val="0b5394"/>
              <w:sz w:val="24"/>
              <w:szCs w:val="24"/>
            </w:rPr>
          </w:pP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Chapitre 8 - …</w:t>
          </w:r>
        </w:p>
        <w:p w:rsidR="00000000" w:rsidDel="00000000" w:rsidP="00000000" w:rsidRDefault="00000000" w:rsidRPr="00000000" w14:paraId="000000C8">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Autres méthodes de calcul de coûts et de gestion de performances</w:t>
          </w:r>
        </w:p>
        <w:p w:rsidR="00000000" w:rsidDel="00000000" w:rsidP="00000000" w:rsidRDefault="00000000" w:rsidRPr="00000000" w14:paraId="000000C9">
          <w:pPr>
            <w:spacing w:line="276" w:lineRule="auto"/>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CA">
          <w:pPr>
            <w:numPr>
              <w:ilvl w:val="0"/>
              <w:numId w:val="12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GP de Georges Perrin - …</w:t>
          </w:r>
        </w:p>
        <w:p w:rsidR="00000000" w:rsidDel="00000000" w:rsidP="00000000" w:rsidRDefault="00000000" w:rsidRPr="00000000" w14:paraId="000000CB">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Les étapes à franchir pour la mise en place de la méthode GP - …</w:t>
          </w:r>
        </w:p>
        <w:p w:rsidR="00000000" w:rsidDel="00000000" w:rsidP="00000000" w:rsidRDefault="00000000" w:rsidRPr="00000000" w14:paraId="000000CC">
          <w:pPr>
            <w:spacing w:line="276" w:lineRule="auto"/>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Exemple chiffré de présentation des calculs selon la méthode GP - …</w:t>
          </w:r>
        </w:p>
        <w:p w:rsidR="00000000" w:rsidDel="00000000" w:rsidP="00000000" w:rsidRDefault="00000000" w:rsidRPr="00000000" w14:paraId="000000CD">
          <w:pPr>
            <w:spacing w:line="276" w:lineRule="auto"/>
            <w:ind w:left="720" w:firstLine="0"/>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CE">
          <w:pPr>
            <w:numPr>
              <w:ilvl w:val="0"/>
              <w:numId w:val="12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UVA</w:t>
          </w:r>
          <w:r w:rsidDel="00000000" w:rsidR="00000000" w:rsidRPr="00000000">
            <w:rPr>
              <w:rFonts w:ascii="Times New Roman" w:cs="Times New Roman" w:eastAsia="Times New Roman" w:hAnsi="Times New Roman"/>
              <w:sz w:val="32"/>
              <w:szCs w:val="32"/>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CF">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Les principes généraux de la méthode UVA</w:t>
          </w:r>
          <w:r w:rsidDel="00000000" w:rsidR="00000000" w:rsidRPr="00000000">
            <w:rPr>
              <w:rFonts w:ascii="Times New Roman" w:cs="Times New Roman" w:eastAsia="Times New Roman" w:hAnsi="Times New Roman"/>
              <w:sz w:val="32"/>
              <w:szCs w:val="32"/>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D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2.2. Exemple de présentation des calculs selon la méthode UVA</w:t>
          </w:r>
          <w:r w:rsidDel="00000000" w:rsidR="00000000" w:rsidRPr="00000000">
            <w:rPr>
              <w:rFonts w:ascii="Times New Roman" w:cs="Times New Roman" w:eastAsia="Times New Roman" w:hAnsi="Times New Roman"/>
              <w:color w:val="0b5394"/>
              <w:sz w:val="32"/>
              <w:szCs w:val="32"/>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0D1">
          <w:pPr>
            <w:spacing w:line="276" w:lineRule="auto"/>
            <w:rPr>
              <w:rFonts w:ascii="Times New Roman" w:cs="Times New Roman" w:eastAsia="Times New Roman" w:hAnsi="Times New Roman"/>
              <w:color w:val="0b5394"/>
              <w:sz w:val="12"/>
              <w:szCs w:val="12"/>
            </w:rPr>
          </w:pPr>
          <w:r w:rsidDel="00000000" w:rsidR="00000000" w:rsidRPr="00000000">
            <w:rPr>
              <w:rtl w:val="0"/>
            </w:rPr>
          </w:r>
        </w:p>
        <w:p w:rsidR="00000000" w:rsidDel="00000000" w:rsidP="00000000" w:rsidRDefault="00000000" w:rsidRPr="00000000" w14:paraId="000000D2">
          <w:pPr>
            <w:numPr>
              <w:ilvl w:val="0"/>
              <w:numId w:val="12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des coûts cibles (Target costing) - …</w:t>
          </w:r>
        </w:p>
        <w:p w:rsidR="00000000" w:rsidDel="00000000" w:rsidP="00000000" w:rsidRDefault="00000000" w:rsidRPr="00000000" w14:paraId="000000D3">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Les origines et les principes de la méthode des coûts cibles - …</w:t>
          </w:r>
        </w:p>
        <w:p w:rsidR="00000000" w:rsidDel="00000000" w:rsidP="00000000" w:rsidRDefault="00000000" w:rsidRPr="00000000" w14:paraId="000000D4">
          <w:pPr>
            <w:spacing w:line="276" w:lineRule="auto"/>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3.2. Exemple d’illustration de la méthode des coûts cibles - …</w:t>
          </w:r>
        </w:p>
        <w:p w:rsidR="00000000" w:rsidDel="00000000" w:rsidP="00000000" w:rsidRDefault="00000000" w:rsidRPr="00000000" w14:paraId="000000D5">
          <w:pPr>
            <w:spacing w:line="276" w:lineRule="auto"/>
            <w:ind w:left="720" w:firstLine="0"/>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0D6">
          <w:pPr>
            <w:numPr>
              <w:ilvl w:val="0"/>
              <w:numId w:val="129"/>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des « Surplus de Productivité » (SPG-SPT) - …</w:t>
          </w:r>
        </w:p>
        <w:p w:rsidR="00000000" w:rsidDel="00000000" w:rsidP="00000000" w:rsidRDefault="00000000" w:rsidRPr="00000000" w14:paraId="000000D7">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La notion de productivité - …</w:t>
          </w:r>
        </w:p>
        <w:p w:rsidR="00000000" w:rsidDel="00000000" w:rsidP="00000000" w:rsidRDefault="00000000" w:rsidRPr="00000000" w14:paraId="000000D8">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Le « Surplus de Productivité Globale » (SPG) - …</w:t>
          </w:r>
        </w:p>
        <w:p w:rsidR="00000000" w:rsidDel="00000000" w:rsidP="00000000" w:rsidRDefault="00000000" w:rsidRPr="00000000" w14:paraId="000000D9">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Le calcul du SPG - …</w:t>
          </w:r>
        </w:p>
        <w:p w:rsidR="00000000" w:rsidDel="00000000" w:rsidP="00000000" w:rsidRDefault="00000000" w:rsidRPr="00000000" w14:paraId="000000DA">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La répartition du SPG - …</w:t>
          </w:r>
        </w:p>
        <w:p w:rsidR="00000000" w:rsidDel="00000000" w:rsidP="00000000" w:rsidRDefault="00000000" w:rsidRPr="00000000" w14:paraId="000000DB">
          <w:pPr>
            <w:spacing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Les profits et les difficultés d’application de la méthode SPG-SPT - …</w:t>
          </w:r>
        </w:p>
        <w:p w:rsidR="00000000" w:rsidDel="00000000" w:rsidP="00000000" w:rsidRDefault="00000000" w:rsidRPr="00000000" w14:paraId="000000DC">
          <w:pPr>
            <w:spacing w:line="276"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Énoncé de l’application 1 (Calcul du SPG, contrepartie du surplus, tableau de répartition) - …</w:t>
          </w:r>
        </w:p>
        <w:p w:rsidR="00000000" w:rsidDel="00000000" w:rsidP="00000000" w:rsidRDefault="00000000" w:rsidRPr="00000000" w14:paraId="000000DE">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0DF">
          <w:pPr>
            <w:spacing w:line="276" w:lineRule="auto"/>
            <w:rPr>
              <w:rFonts w:ascii="Times New Roman" w:cs="Times New Roman" w:eastAsia="Times New Roman" w:hAnsi="Times New Roman"/>
              <w:b w:val="1"/>
              <w:color w:val="0b5394"/>
              <w:sz w:val="28"/>
              <w:szCs w:val="28"/>
            </w:rPr>
          </w:pPr>
          <w:r w:rsidDel="00000000" w:rsidR="00000000" w:rsidRPr="00000000">
            <w:rPr>
              <w:rFonts w:ascii="Times New Roman" w:cs="Times New Roman" w:eastAsia="Times New Roman" w:hAnsi="Times New Roman"/>
              <w:b w:val="1"/>
              <w:color w:val="0b5394"/>
              <w:sz w:val="28"/>
              <w:szCs w:val="28"/>
              <w:rtl w:val="0"/>
            </w:rPr>
            <w:t xml:space="preserve">Corrigés des applications - …</w:t>
          </w:r>
        </w:p>
        <w:p w:rsidR="00000000" w:rsidDel="00000000" w:rsidP="00000000" w:rsidRDefault="00000000" w:rsidRPr="00000000" w14:paraId="000000E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0E1">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1 - ...</w:t>
          </w:r>
        </w:p>
        <w:p w:rsidR="00000000" w:rsidDel="00000000" w:rsidP="00000000" w:rsidRDefault="00000000" w:rsidRPr="00000000" w14:paraId="000000E2">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(Classement des charges) - …</w:t>
          </w:r>
        </w:p>
        <w:p w:rsidR="00000000" w:rsidDel="00000000" w:rsidP="00000000" w:rsidRDefault="00000000" w:rsidRPr="00000000" w14:paraId="000000E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(Classement des charges) - …</w:t>
          </w:r>
        </w:p>
        <w:p w:rsidR="00000000" w:rsidDel="00000000" w:rsidP="00000000" w:rsidRDefault="00000000" w:rsidRPr="00000000" w14:paraId="000000E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3 (Utilité des éléments du coût de revient en termes d’investissement) - …</w:t>
          </w:r>
        </w:p>
        <w:p w:rsidR="00000000" w:rsidDel="00000000" w:rsidP="00000000" w:rsidRDefault="00000000" w:rsidRPr="00000000" w14:paraId="000000E5">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E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2 - ...</w:t>
          </w:r>
          <w:r w:rsidDel="00000000" w:rsidR="00000000" w:rsidRPr="00000000">
            <w:rPr>
              <w:rtl w:val="0"/>
            </w:rPr>
          </w:r>
        </w:p>
        <w:p w:rsidR="00000000" w:rsidDel="00000000" w:rsidP="00000000" w:rsidRDefault="00000000" w:rsidRPr="00000000" w14:paraId="000000E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(Étude comparative CUMP, FIFO, résultat) -...</w:t>
          </w:r>
        </w:p>
        <w:p w:rsidR="00000000" w:rsidDel="00000000" w:rsidP="00000000" w:rsidRDefault="00000000" w:rsidRPr="00000000" w14:paraId="000000E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(Étude comparative 1er et 2ème procédés du CUMP, FIFO, valorisation des sorties) - …</w:t>
          </w:r>
        </w:p>
        <w:p w:rsidR="00000000" w:rsidDel="00000000" w:rsidP="00000000" w:rsidRDefault="00000000" w:rsidRPr="00000000" w14:paraId="000000E9">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EA">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3 - …</w:t>
          </w:r>
        </w:p>
        <w:p w:rsidR="00000000" w:rsidDel="00000000" w:rsidP="00000000" w:rsidRDefault="00000000" w:rsidRPr="00000000" w14:paraId="000000E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(Types de charges à inclure dans le tableau de répartition, méthode des centres d’analyse) - …</w:t>
          </w:r>
        </w:p>
        <w:p w:rsidR="00000000" w:rsidDel="00000000" w:rsidP="00000000" w:rsidRDefault="00000000" w:rsidRPr="00000000" w14:paraId="000000EC">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(Répartition des charges indirectes, méthode des centres d’analyse, prestation réciproque) - …</w:t>
          </w:r>
        </w:p>
        <w:p w:rsidR="00000000" w:rsidDel="00000000" w:rsidP="00000000" w:rsidRDefault="00000000" w:rsidRPr="00000000" w14:paraId="000000E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3 (Répartition des charges indirectes, méthode des centres d’analyse, prestation réciproque) - …</w:t>
          </w:r>
        </w:p>
        <w:p w:rsidR="00000000" w:rsidDel="00000000" w:rsidP="00000000" w:rsidRDefault="00000000" w:rsidRPr="00000000" w14:paraId="000000E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4 (Répartition des charges indirectes des activités d’un centre - Méthode ABC) - …</w:t>
          </w:r>
        </w:p>
        <w:p w:rsidR="00000000" w:rsidDel="00000000" w:rsidP="00000000" w:rsidRDefault="00000000" w:rsidRPr="00000000" w14:paraId="000000EF">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5 (Répartition des charges indirectes des activités d’un centre - Méthode ABC) - …</w:t>
          </w:r>
        </w:p>
        <w:p w:rsidR="00000000" w:rsidDel="00000000" w:rsidP="00000000" w:rsidRDefault="00000000" w:rsidRPr="00000000" w14:paraId="000000F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6 (Étude comparative méthode des centres d’analyse / ABC) - …</w:t>
          </w:r>
        </w:p>
        <w:p w:rsidR="00000000" w:rsidDel="00000000" w:rsidP="00000000" w:rsidRDefault="00000000" w:rsidRPr="00000000" w14:paraId="000000F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7 (Étude comparative méthode des centres d’analyse / ABC) - …</w:t>
          </w:r>
        </w:p>
        <w:p w:rsidR="00000000" w:rsidDel="00000000" w:rsidP="00000000" w:rsidRDefault="00000000" w:rsidRPr="00000000" w14:paraId="000000F2">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F3">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4 - …</w:t>
          </w:r>
        </w:p>
        <w:p w:rsidR="00000000" w:rsidDel="00000000" w:rsidP="00000000" w:rsidRDefault="00000000" w:rsidRPr="00000000" w14:paraId="000000F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(Coût de revient complet - Résultat analytique) - …</w:t>
          </w:r>
        </w:p>
        <w:p w:rsidR="00000000" w:rsidDel="00000000" w:rsidP="00000000" w:rsidRDefault="00000000" w:rsidRPr="00000000" w14:paraId="000000F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(Coût de revient complet - Résultat analytique) - …</w:t>
          </w:r>
        </w:p>
        <w:p w:rsidR="00000000" w:rsidDel="00000000" w:rsidP="00000000" w:rsidRDefault="00000000" w:rsidRPr="00000000" w14:paraId="000000F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3 (Coût de revient complet - Résultat analytique) - …</w:t>
          </w:r>
        </w:p>
        <w:p w:rsidR="00000000" w:rsidDel="00000000" w:rsidP="00000000" w:rsidRDefault="00000000" w:rsidRPr="00000000" w14:paraId="000000F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4 (Coût de revient complet - Résultat analytique) - …</w:t>
          </w:r>
        </w:p>
        <w:p w:rsidR="00000000" w:rsidDel="00000000" w:rsidP="00000000" w:rsidRDefault="00000000" w:rsidRPr="00000000" w14:paraId="000000F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5 (Centres d’analyse / ABC - Étude comparative) - …</w:t>
          </w:r>
        </w:p>
        <w:p w:rsidR="00000000" w:rsidDel="00000000" w:rsidP="00000000" w:rsidRDefault="00000000" w:rsidRPr="00000000" w14:paraId="000000F9">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6 (Centres d’analyse / ABC - Étude comparative) - …</w:t>
          </w:r>
          <w:r w:rsidDel="00000000" w:rsidR="00000000" w:rsidRPr="00000000">
            <w:rPr>
              <w:rtl w:val="0"/>
            </w:rPr>
          </w:r>
        </w:p>
        <w:p w:rsidR="00000000" w:rsidDel="00000000" w:rsidP="00000000" w:rsidRDefault="00000000" w:rsidRPr="00000000" w14:paraId="000000FA">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F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5 - …</w:t>
          </w:r>
          <w:r w:rsidDel="00000000" w:rsidR="00000000" w:rsidRPr="00000000">
            <w:rPr>
              <w:rtl w:val="0"/>
            </w:rPr>
          </w:r>
        </w:p>
        <w:p w:rsidR="00000000" w:rsidDel="00000000" w:rsidP="00000000" w:rsidRDefault="00000000" w:rsidRPr="00000000" w14:paraId="000000FC">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(Seuil de rentabilité) - …</w:t>
          </w:r>
        </w:p>
        <w:p w:rsidR="00000000" w:rsidDel="00000000" w:rsidP="00000000" w:rsidRDefault="00000000" w:rsidRPr="00000000" w14:paraId="000000F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(Compte de résultat différentiel) - …</w:t>
          </w:r>
        </w:p>
        <w:p w:rsidR="00000000" w:rsidDel="00000000" w:rsidP="00000000" w:rsidRDefault="00000000" w:rsidRPr="00000000" w14:paraId="000000F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3 (Compte de résultat différentiel- Seuil de rentabilité) - …</w:t>
          </w:r>
        </w:p>
        <w:p w:rsidR="00000000" w:rsidDel="00000000" w:rsidP="00000000" w:rsidRDefault="00000000" w:rsidRPr="00000000" w14:paraId="000000FF">
          <w:pPr>
            <w:spacing w:line="276" w:lineRule="auto"/>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Corrigé de l’application 4 (Direct costing évolué - Marge sur coût variable - Marge sur coût spécifique) - …</w:t>
          </w:r>
          <w:r w:rsidDel="00000000" w:rsidR="00000000" w:rsidRPr="00000000">
            <w:rPr>
              <w:rtl w:val="0"/>
            </w:rPr>
          </w:r>
        </w:p>
        <w:p w:rsidR="00000000" w:rsidDel="00000000" w:rsidP="00000000" w:rsidRDefault="00000000" w:rsidRPr="00000000" w14:paraId="0000010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5 (Direct costing - Marge sur coût d’achat - Marge sur coût variable - Seuil de rentabilité - Direct costing évolué - Marge sur coût spécifique) - …</w:t>
          </w:r>
        </w:p>
        <w:p w:rsidR="00000000" w:rsidDel="00000000" w:rsidP="00000000" w:rsidRDefault="00000000" w:rsidRPr="00000000" w14:paraId="00000101">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102">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6 - …</w:t>
          </w:r>
        </w:p>
        <w:p w:rsidR="00000000" w:rsidDel="00000000" w:rsidP="00000000" w:rsidRDefault="00000000" w:rsidRPr="00000000" w14:paraId="0000010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(Coût de revient complet - Imputation rationnelle - Étude comparative) - …</w:t>
          </w:r>
        </w:p>
        <w:p w:rsidR="00000000" w:rsidDel="00000000" w:rsidP="00000000" w:rsidRDefault="00000000" w:rsidRPr="00000000" w14:paraId="0000010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(Coût de revient complet - Imputation rationnelle - Étude comparative) - …</w:t>
          </w:r>
        </w:p>
        <w:p w:rsidR="00000000" w:rsidDel="00000000" w:rsidP="00000000" w:rsidRDefault="00000000" w:rsidRPr="00000000" w14:paraId="00000105">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106">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7 - …</w:t>
          </w:r>
        </w:p>
        <w:p w:rsidR="00000000" w:rsidDel="00000000" w:rsidP="00000000" w:rsidRDefault="00000000" w:rsidRPr="00000000" w14:paraId="0000010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(Les écarts sur le chiffre d’affaires - Analyse en 2 écarts) - …</w:t>
          </w:r>
        </w:p>
        <w:p w:rsidR="00000000" w:rsidDel="00000000" w:rsidP="00000000" w:rsidRDefault="00000000" w:rsidRPr="00000000" w14:paraId="00000108">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2 (Les écarts sur le chiffre d’affaires - Analyse en 2 et 3 écarts) - …</w:t>
          </w:r>
          <w:r w:rsidDel="00000000" w:rsidR="00000000" w:rsidRPr="00000000">
            <w:rPr>
              <w:rtl w:val="0"/>
            </w:rPr>
          </w:r>
        </w:p>
        <w:p w:rsidR="00000000" w:rsidDel="00000000" w:rsidP="00000000" w:rsidRDefault="00000000" w:rsidRPr="00000000" w14:paraId="0000010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3 (Les écarts sur les charges directes) - … </w:t>
          </w:r>
        </w:p>
        <w:p w:rsidR="00000000" w:rsidDel="00000000" w:rsidP="00000000" w:rsidRDefault="00000000" w:rsidRPr="00000000" w14:paraId="0000010A">
          <w:pPr>
            <w:spacing w:line="276" w:lineRule="auto"/>
            <w:rPr>
              <w:rFonts w:ascii="Times New Roman" w:cs="Times New Roman" w:eastAsia="Times New Roman" w:hAnsi="Times New Roman"/>
              <w:i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4 (Les écarts sur les charges directes) - …</w:t>
          </w:r>
          <w:r w:rsidDel="00000000" w:rsidR="00000000" w:rsidRPr="00000000">
            <w:rPr>
              <w:rFonts w:ascii="Times New Roman" w:cs="Times New Roman" w:eastAsia="Times New Roman" w:hAnsi="Times New Roman"/>
              <w:i w:val="1"/>
              <w:color w:val="0b5394"/>
              <w:sz w:val="24"/>
              <w:szCs w:val="24"/>
              <w:rtl w:val="0"/>
            </w:rPr>
            <w:t xml:space="preserve"> </w:t>
          </w:r>
        </w:p>
        <w:p w:rsidR="00000000" w:rsidDel="00000000" w:rsidP="00000000" w:rsidRDefault="00000000" w:rsidRPr="00000000" w14:paraId="0000010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5 (Les écarts sur les charges indirectes) - … </w:t>
          </w:r>
        </w:p>
        <w:p w:rsidR="00000000" w:rsidDel="00000000" w:rsidP="00000000" w:rsidRDefault="00000000" w:rsidRPr="00000000" w14:paraId="0000010C">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6 (Les écarts sur les charges indirectes) - …</w:t>
          </w:r>
        </w:p>
        <w:p w:rsidR="00000000" w:rsidDel="00000000" w:rsidP="00000000" w:rsidRDefault="00000000" w:rsidRPr="00000000" w14:paraId="0000010D">
          <w:pPr>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10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Corrigés des applications du chapitre 8 - …</w:t>
          </w:r>
          <w:r w:rsidDel="00000000" w:rsidR="00000000" w:rsidRPr="00000000">
            <w:rPr>
              <w:rtl w:val="0"/>
            </w:rPr>
          </w:r>
        </w:p>
        <w:p w:rsidR="00000000" w:rsidDel="00000000" w:rsidP="00000000" w:rsidRDefault="00000000" w:rsidRPr="00000000" w14:paraId="0000010F">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Corrigé de l’application 1 (Calcul du SPG, contrepartie du surplus, tableau de répartition) - …</w:t>
          </w:r>
        </w:p>
        <w:p w:rsidR="00000000" w:rsidDel="00000000" w:rsidP="00000000" w:rsidRDefault="00000000" w:rsidRPr="00000000" w14:paraId="00000110">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111">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Bibliographie - …</w:t>
          </w:r>
        </w:p>
        <w:p w:rsidR="00000000" w:rsidDel="00000000" w:rsidP="00000000" w:rsidRDefault="00000000" w:rsidRPr="00000000" w14:paraId="0000011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des figures - …</w:t>
          </w:r>
        </w:p>
        <w:p w:rsidR="00000000" w:rsidDel="00000000" w:rsidP="00000000" w:rsidRDefault="00000000" w:rsidRPr="00000000" w14:paraId="00000114">
          <w:pPr>
            <w:spacing w:line="276"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5">
      <w:pPr>
        <w:spacing w:line="276" w:lineRule="auto"/>
        <w:rPr>
          <w:rFonts w:ascii="Times New Roman" w:cs="Times New Roman" w:eastAsia="Times New Roman" w:hAnsi="Times New Roman"/>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16">
          <w:pPr>
            <w:spacing w:line="276" w:lineRule="auto"/>
            <w:rPr>
              <w:rFonts w:ascii="Times New Roman" w:cs="Times New Roman" w:eastAsia="Times New Roman" w:hAnsi="Times New Roman"/>
              <w:sz w:val="24"/>
              <w:szCs w:val="24"/>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Présentation</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720"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 ouvrage de comptabilité des coûts se veut un guide pratique clair et très accessible au lecteur.</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émane d’une longue expérience dans l’enseignement supérieur à plusieurs niveaux d’auditoires. De ce fait, il prend en considération les différents questionnements et attentes des utilisateurs, qu’ils soient professionnels ou en formation initiale ou continue.</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développements théoriques des différents thèmes abordés sont accompagnés d’exemples pratiques, d’illustrations et d’applications résolues, avec des commentaires des résultats obtenus. </w:t>
      </w:r>
      <w:r w:rsidDel="00000000" w:rsidR="00000000" w:rsidRPr="00000000">
        <w:rPr>
          <w:rFonts w:ascii="Times New Roman" w:cs="Times New Roman" w:eastAsia="Times New Roman" w:hAnsi="Times New Roman"/>
          <w:sz w:val="24"/>
          <w:szCs w:val="24"/>
          <w:highlight w:val="yellow"/>
          <w:rtl w:val="0"/>
        </w:rPr>
        <w:t xml:space="preserve">Les résolutions sont présentées en parallèle sur un fichier Google Sheets, permettant un entraînement pratique pour une meilleure assimilation.</w:t>
      </w:r>
      <w:r w:rsidDel="00000000" w:rsidR="00000000" w:rsidRPr="00000000">
        <w:rPr>
          <w:rtl w:val="0"/>
        </w:rPr>
      </w:r>
    </w:p>
    <w:p w:rsidR="00000000" w:rsidDel="00000000" w:rsidP="00000000" w:rsidRDefault="00000000" w:rsidRPr="00000000" w14:paraId="0000011C">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L’ouvrage évolue des généralités aux différentes méthodes de valorisation des stocks préconisées par l’IAS 2, puis aux deux méthodes principales de répartition des charges indirectes (celles des centres d’analyse et ABC), avant de se consacrer à la construction de la structure globale de la méthode des coûts complets.</w:t>
      </w:r>
      <w:r w:rsidDel="00000000" w:rsidR="00000000" w:rsidRPr="00000000">
        <w:rPr>
          <w:rtl w:val="0"/>
        </w:rPr>
      </w:r>
    </w:p>
    <w:p w:rsidR="00000000" w:rsidDel="00000000" w:rsidP="00000000" w:rsidRDefault="00000000" w:rsidRPr="00000000" w14:paraId="0000011D">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Sous une autre optique, sont développés les outils nécessaires à l’application et à la compréhension de l’utilité des indicateurs de performance des coûts partiels (seuil de rentabilité, compte de résultat différentiel, indicateurs de gestion, etc., et imputation rationnelle des charges fixes).</w:t>
      </w:r>
      <w:r w:rsidDel="00000000" w:rsidR="00000000" w:rsidRPr="00000000">
        <w:rPr>
          <w:rtl w:val="0"/>
        </w:rPr>
      </w:r>
    </w:p>
    <w:p w:rsidR="00000000" w:rsidDel="00000000" w:rsidP="00000000" w:rsidRDefault="00000000" w:rsidRPr="00000000" w14:paraId="0000011E">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calcul et l’analyse des écarts </w:t>
      </w:r>
      <w:del w:author="Charles Vitse" w:id="0" w:date="2024-02-28T22:51:00Z">
        <w:commentRangeStart w:id="0"/>
        <w:r w:rsidDel="00000000" w:rsidR="00000000" w:rsidRPr="00000000">
          <w:rPr>
            <w:rFonts w:ascii="Times New Roman" w:cs="Times New Roman" w:eastAsia="Times New Roman" w:hAnsi="Times New Roman"/>
            <w:sz w:val="24"/>
            <w:szCs w:val="24"/>
            <w:rtl w:val="0"/>
          </w:rPr>
          <w:delText xml:space="preserve">sur </w:delText>
        </w:r>
      </w:del>
      <w:ins w:author="Charles Vitse" w:id="0" w:date="2024-02-28T22:51:00Z">
        <w:r w:rsidDel="00000000" w:rsidR="00000000" w:rsidRPr="00000000">
          <w:rPr>
            <w:rFonts w:ascii="Times New Roman" w:cs="Times New Roman" w:eastAsia="Times New Roman" w:hAnsi="Times New Roman"/>
            <w:sz w:val="24"/>
            <w:szCs w:val="24"/>
            <w:rtl w:val="0"/>
          </w:rPr>
          <w:t xml:space="preserve">entre </w:t>
        </w:r>
      </w:ins>
      <w:r w:rsidDel="00000000" w:rsidR="00000000" w:rsidRPr="00000000">
        <w:rPr>
          <w:rFonts w:ascii="Times New Roman" w:cs="Times New Roman" w:eastAsia="Times New Roman" w:hAnsi="Times New Roman"/>
          <w:sz w:val="24"/>
          <w:szCs w:val="24"/>
          <w:rtl w:val="0"/>
        </w:rPr>
        <w:t xml:space="preserve">le chiffre d’affaires et les charges</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 (directes et indirectes) sont abordés en vue de mener des études comparatives entre les chiffres réels et ceux prévus. Ceci doit permettre un meilleur pilotage de l’entreprise pour une meilleure prise de décision</w:t>
      </w:r>
      <w:del w:author="Charles Vitse" w:id="1" w:date="2024-02-28T22:51: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1F">
      <w:pPr>
        <w:spacing w:line="276"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4"/>
          <w:szCs w:val="24"/>
          <w:rtl w:val="0"/>
        </w:rPr>
        <w:t xml:space="preserve">D’autres méthodes de calcul de coûts et de gestion de performance seront </w:t>
      </w:r>
      <w:ins w:author="Charles Vitse" w:id="2" w:date="2024-02-28T22:51:00Z">
        <w:r w:rsidDel="00000000" w:rsidR="00000000" w:rsidRPr="00000000">
          <w:rPr>
            <w:rFonts w:ascii="Times New Roman" w:cs="Times New Roman" w:eastAsia="Times New Roman" w:hAnsi="Times New Roman"/>
            <w:sz w:val="24"/>
            <w:szCs w:val="24"/>
            <w:rtl w:val="0"/>
          </w:rPr>
          <w:t xml:space="preserve">finalement </w:t>
        </w:r>
      </w:ins>
      <w:r w:rsidDel="00000000" w:rsidR="00000000" w:rsidRPr="00000000">
        <w:rPr>
          <w:rFonts w:ascii="Times New Roman" w:cs="Times New Roman" w:eastAsia="Times New Roman" w:hAnsi="Times New Roman"/>
          <w:sz w:val="24"/>
          <w:szCs w:val="24"/>
          <w:rtl w:val="0"/>
        </w:rPr>
        <w:t xml:space="preserve">abordées</w:t>
      </w:r>
      <w:del w:author="Charles Vitse" w:id="3" w:date="2024-02-28T22:52:00Z">
        <w:r w:rsidDel="00000000" w:rsidR="00000000" w:rsidRPr="00000000">
          <w:rPr>
            <w:rFonts w:ascii="Times New Roman" w:cs="Times New Roman" w:eastAsia="Times New Roman" w:hAnsi="Times New Roman"/>
            <w:sz w:val="24"/>
            <w:szCs w:val="24"/>
            <w:rtl w:val="0"/>
          </w:rPr>
          <w:delText xml:space="preserve"> finalement</w:delText>
        </w:r>
      </w:del>
      <w:r w:rsidDel="00000000" w:rsidR="00000000" w:rsidRPr="00000000">
        <w:rPr>
          <w:rFonts w:ascii="Times New Roman" w:cs="Times New Roman" w:eastAsia="Times New Roman" w:hAnsi="Times New Roman"/>
          <w:sz w:val="24"/>
          <w:szCs w:val="24"/>
          <w:rtl w:val="0"/>
        </w:rPr>
        <w:t xml:space="preserve"> : les méthodes de Georges Perrin GP, de l’UVA</w:t>
      </w:r>
      <w:r w:rsidDel="00000000" w:rsidR="00000000" w:rsidRPr="00000000">
        <w:rPr>
          <w:rFonts w:ascii="Times New Roman" w:cs="Times New Roman" w:eastAsia="Times New Roman" w:hAnsi="Times New Roman"/>
          <w:sz w:val="32"/>
          <w:szCs w:val="32"/>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des coûts cibles et du surplus de productivité. </w:t>
      </w:r>
      <w:del w:author="Charles Vitse" w:id="4" w:date="2024-02-28T22:52:00Z">
        <w:r w:rsidDel="00000000" w:rsidR="00000000" w:rsidRPr="00000000">
          <w:rPr>
            <w:rFonts w:ascii="Times New Roman" w:cs="Times New Roman" w:eastAsia="Times New Roman" w:hAnsi="Times New Roman"/>
            <w:sz w:val="24"/>
            <w:szCs w:val="24"/>
            <w:rtl w:val="0"/>
          </w:rPr>
          <w:delText xml:space="preserve">Toutes ces</w:delText>
        </w:r>
      </w:del>
      <w:ins w:author="Charles Vitse" w:id="4" w:date="2024-02-28T22:52:00Z">
        <w:r w:rsidDel="00000000" w:rsidR="00000000" w:rsidRPr="00000000">
          <w:rPr>
            <w:rFonts w:ascii="Times New Roman" w:cs="Times New Roman" w:eastAsia="Times New Roman" w:hAnsi="Times New Roman"/>
            <w:sz w:val="24"/>
            <w:szCs w:val="24"/>
            <w:rtl w:val="0"/>
          </w:rPr>
          <w:t xml:space="preserve">Ces</w:t>
        </w:r>
      </w:ins>
      <w:r w:rsidDel="00000000" w:rsidR="00000000" w:rsidRPr="00000000">
        <w:rPr>
          <w:rFonts w:ascii="Times New Roman" w:cs="Times New Roman" w:eastAsia="Times New Roman" w:hAnsi="Times New Roman"/>
          <w:sz w:val="24"/>
          <w:szCs w:val="24"/>
          <w:rtl w:val="0"/>
        </w:rPr>
        <w:t xml:space="preserve"> dernières s</w:t>
      </w:r>
      <w:ins w:author="Charles Vitse" w:id="5" w:date="2024-02-28T22:52:00Z">
        <w:r w:rsidDel="00000000" w:rsidR="00000000" w:rsidRPr="00000000">
          <w:rPr>
            <w:rFonts w:ascii="Times New Roman" w:cs="Times New Roman" w:eastAsia="Times New Roman" w:hAnsi="Times New Roman"/>
            <w:sz w:val="24"/>
            <w:szCs w:val="24"/>
            <w:rtl w:val="0"/>
          </w:rPr>
          <w:t xml:space="preserve">er</w:t>
        </w:r>
      </w:ins>
      <w:r w:rsidDel="00000000" w:rsidR="00000000" w:rsidRPr="00000000">
        <w:rPr>
          <w:rFonts w:ascii="Times New Roman" w:cs="Times New Roman" w:eastAsia="Times New Roman" w:hAnsi="Times New Roman"/>
          <w:sz w:val="24"/>
          <w:szCs w:val="24"/>
          <w:rtl w:val="0"/>
        </w:rPr>
        <w:t xml:space="preserve">ont illustrées par des modèles de présentation des calculs.</w:t>
      </w:r>
      <w:r w:rsidDel="00000000" w:rsidR="00000000" w:rsidRPr="00000000">
        <w:rPr>
          <w:rtl w:val="0"/>
        </w:rPr>
      </w:r>
    </w:p>
    <w:p w:rsidR="00000000" w:rsidDel="00000000" w:rsidP="00000000" w:rsidRDefault="00000000" w:rsidRPr="00000000" w14:paraId="00000120">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1">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2">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3">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4">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5">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6">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7">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8">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9">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A">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B">
      <w:pPr>
        <w:rPr>
          <w:ins w:author="Charles Vitse" w:id="6" w:date="2024-02-28T22:52:00Z"/>
          <w:rFonts w:ascii="Times New Roman" w:cs="Times New Roman" w:eastAsia="Times New Roman" w:hAnsi="Times New Roman"/>
          <w:b w:val="1"/>
          <w:color w:val="000000"/>
          <w:sz w:val="28"/>
          <w:szCs w:val="28"/>
          <w:u w:val="single"/>
        </w:rPr>
      </w:pPr>
      <w:ins w:author="Charles Vitse" w:id="6" w:date="2024-02-28T22:52:00Z">
        <w:r w:rsidDel="00000000" w:rsidR="00000000" w:rsidRPr="00000000">
          <w:br w:type="page"/>
        </w:r>
        <w:r w:rsidDel="00000000" w:rsidR="00000000" w:rsidRPr="00000000">
          <w:rPr>
            <w:rtl w:val="0"/>
          </w:rPr>
        </w:r>
      </w:ins>
    </w:p>
    <w:p w:rsidR="00000000" w:rsidDel="00000000" w:rsidP="00000000" w:rsidRDefault="00000000" w:rsidRPr="00000000" w14:paraId="0000012C">
      <w:pPr>
        <w:spacing w:line="276"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C</w:t>
      </w:r>
      <w:r w:rsidDel="00000000" w:rsidR="00000000" w:rsidRPr="00000000">
        <w:rPr>
          <w:rFonts w:ascii="Times New Roman" w:cs="Times New Roman" w:eastAsia="Times New Roman" w:hAnsi="Times New Roman"/>
          <w:b w:val="1"/>
          <w:sz w:val="28"/>
          <w:szCs w:val="28"/>
          <w:u w:val="single"/>
          <w:rtl w:val="0"/>
        </w:rPr>
        <w:t xml:space="preserve">hapitre</w:t>
      </w:r>
      <w:r w:rsidDel="00000000" w:rsidR="00000000" w:rsidRPr="00000000">
        <w:rPr>
          <w:rFonts w:ascii="Times New Roman" w:cs="Times New Roman" w:eastAsia="Times New Roman" w:hAnsi="Times New Roman"/>
          <w:b w:val="1"/>
          <w:color w:val="000000"/>
          <w:sz w:val="28"/>
          <w:szCs w:val="28"/>
          <w:u w:val="single"/>
          <w:rtl w:val="0"/>
        </w:rPr>
        <w:t xml:space="preserve"> 1</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76" w:lineRule="auto"/>
        <w:ind w:left="720" w:firstLine="0"/>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Généralités</w:t>
      </w:r>
      <w:r w:rsidDel="00000000" w:rsidR="00000000" w:rsidRPr="00000000">
        <w:rPr>
          <w:rFonts w:ascii="Times New Roman" w:cs="Times New Roman" w:eastAsia="Times New Roman" w:hAnsi="Times New Roman"/>
          <w:b w:val="1"/>
          <w:color w:val="000000"/>
          <w:sz w:val="28"/>
          <w:szCs w:val="28"/>
          <w:u w:val="single"/>
          <w:rtl w:val="0"/>
        </w:rPr>
        <w:t xml:space="preserve"> </w:t>
      </w:r>
      <w:ins w:author="Charles Vitse" w:id="7" w:date="2024-02-28T22:54:00Z">
        <w:r w:rsidDel="00000000" w:rsidR="00000000" w:rsidRPr="00000000">
          <w:rPr>
            <w:rFonts w:ascii="Times New Roman" w:cs="Times New Roman" w:eastAsia="Times New Roman" w:hAnsi="Times New Roman"/>
            <w:b w:val="1"/>
            <w:sz w:val="28"/>
            <w:szCs w:val="28"/>
            <w:u w:val="single"/>
            <w:rtl w:val="0"/>
          </w:rPr>
          <w:t xml:space="preserve">‒</w:t>
        </w:r>
      </w:ins>
      <w:del w:author="Charles Vitse" w:id="7" w:date="2024-02-28T22:54:00Z">
        <w:r w:rsidDel="00000000" w:rsidR="00000000" w:rsidRPr="00000000">
          <w:rPr>
            <w:rFonts w:ascii="Times New Roman" w:cs="Times New Roman" w:eastAsia="Times New Roman" w:hAnsi="Times New Roman"/>
            <w:b w:val="1"/>
            <w:sz w:val="28"/>
            <w:szCs w:val="28"/>
            <w:u w:val="single"/>
            <w:rtl w:val="0"/>
          </w:rPr>
          <w:delText xml:space="preserve">-</w:delText>
        </w:r>
      </w:del>
      <w:r w:rsidDel="00000000" w:rsidR="00000000" w:rsidRPr="00000000">
        <w:rPr>
          <w:rFonts w:ascii="Times New Roman" w:cs="Times New Roman" w:eastAsia="Times New Roman" w:hAnsi="Times New Roman"/>
          <w:b w:val="1"/>
          <w:color w:val="000000"/>
          <w:sz w:val="28"/>
          <w:szCs w:val="28"/>
          <w:u w:val="single"/>
          <w:rtl w:val="0"/>
        </w:rPr>
        <w:t xml:space="preserve"> N</w:t>
      </w:r>
      <w:r w:rsidDel="00000000" w:rsidR="00000000" w:rsidRPr="00000000">
        <w:rPr>
          <w:rFonts w:ascii="Times New Roman" w:cs="Times New Roman" w:eastAsia="Times New Roman" w:hAnsi="Times New Roman"/>
          <w:b w:val="1"/>
          <w:sz w:val="28"/>
          <w:szCs w:val="28"/>
          <w:u w:val="single"/>
          <w:rtl w:val="0"/>
        </w:rPr>
        <w:t xml:space="preserve">otions de base </w:t>
      </w:r>
      <w:ins w:author="Charles Vitse" w:id="8" w:date="2024-02-28T22:54:00Z">
        <w:r w:rsidDel="00000000" w:rsidR="00000000" w:rsidRPr="00000000">
          <w:rPr>
            <w:rFonts w:ascii="Times New Roman" w:cs="Times New Roman" w:eastAsia="Times New Roman" w:hAnsi="Times New Roman"/>
            <w:b w:val="1"/>
            <w:sz w:val="28"/>
            <w:szCs w:val="28"/>
            <w:u w:val="single"/>
            <w:rtl w:val="0"/>
          </w:rPr>
          <w:t xml:space="preserve">‒</w:t>
        </w:r>
      </w:ins>
      <w:del w:author="Charles Vitse" w:id="8" w:date="2024-02-28T22:54:00Z">
        <w:r w:rsidDel="00000000" w:rsidR="00000000" w:rsidRPr="00000000">
          <w:rPr>
            <w:rFonts w:ascii="Times New Roman" w:cs="Times New Roman" w:eastAsia="Times New Roman" w:hAnsi="Times New Roman"/>
            <w:b w:val="1"/>
            <w:sz w:val="28"/>
            <w:szCs w:val="28"/>
            <w:u w:val="single"/>
            <w:rtl w:val="0"/>
          </w:rPr>
          <w:delText xml:space="preserve">-</w:delText>
        </w:r>
      </w:del>
      <w:r w:rsidDel="00000000" w:rsidR="00000000" w:rsidRPr="00000000">
        <w:rPr>
          <w:rFonts w:ascii="Times New Roman" w:cs="Times New Roman" w:eastAsia="Times New Roman" w:hAnsi="Times New Roman"/>
          <w:b w:val="1"/>
          <w:sz w:val="28"/>
          <w:szCs w:val="28"/>
          <w:u w:val="single"/>
          <w:rtl w:val="0"/>
        </w:rPr>
        <w:t xml:space="preserve"> Définitions</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30">
      <w:pPr>
        <w:numPr>
          <w:ilvl w:val="0"/>
          <w:numId w:val="369"/>
        </w:numPr>
        <w:pBdr>
          <w:top w:space="0" w:sz="0" w:val="nil"/>
          <w:left w:space="0" w:sz="0" w:val="nil"/>
          <w:bottom w:space="0" w:sz="0" w:val="nil"/>
          <w:right w:space="0" w:sz="0" w:val="nil"/>
          <w:between w:space="0" w:sz="0" w:val="nil"/>
        </w:pBd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L</w:t>
      </w:r>
      <w:r w:rsidDel="00000000" w:rsidR="00000000" w:rsidRPr="00000000">
        <w:rPr>
          <w:rFonts w:ascii="Times New Roman" w:cs="Times New Roman" w:eastAsia="Times New Roman" w:hAnsi="Times New Roman"/>
          <w:b w:val="1"/>
          <w:sz w:val="24"/>
          <w:szCs w:val="24"/>
          <w:rtl w:val="0"/>
        </w:rPr>
        <w:t xml:space="preserve">a complémentarité entre la comptabilité financière et la comptabilité des coûts</w:t>
      </w:r>
    </w:p>
    <w:p w:rsidR="00000000" w:rsidDel="00000000" w:rsidP="00000000" w:rsidRDefault="00000000" w:rsidRPr="00000000" w14:paraId="00000131">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revue des objectifs de la comptabilité financière nous permet de les situer en fonction des principaux documents, qui sont le bilan et le compte de résultat de l’exercice.</w:t>
      </w:r>
    </w:p>
    <w:p w:rsidR="00000000" w:rsidDel="00000000" w:rsidP="00000000" w:rsidRDefault="00000000" w:rsidRPr="00000000" w14:paraId="00000133">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En effet, l’un des objectifs essentiels du bilan établi en fin de période se résume par la mesure du patrimoine brut et/ou net de l’entreprise ; notion de base essentielle en comptabilité financière.</w:t>
      </w:r>
      <w:r w:rsidDel="00000000" w:rsidR="00000000" w:rsidRPr="00000000">
        <w:rPr>
          <w:rtl w:val="0"/>
        </w:rPr>
      </w:r>
    </w:p>
    <w:p w:rsidR="00000000" w:rsidDel="00000000" w:rsidP="00000000" w:rsidRDefault="00000000" w:rsidRPr="00000000" w14:paraId="00000134">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Du côté du compte de résultat, l’objectif de base est la détermination du résultat global de l’entreprise, donc de toute l’entité en question.</w:t>
      </w:r>
      <w:r w:rsidDel="00000000" w:rsidR="00000000" w:rsidRPr="00000000">
        <w:rPr>
          <w:rtl w:val="0"/>
        </w:rPr>
      </w:r>
    </w:p>
    <w:p w:rsidR="00000000" w:rsidDel="00000000" w:rsidP="00000000" w:rsidRDefault="00000000" w:rsidRPr="00000000" w14:paraId="00000135">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résultat calculé doit figurer dans le haut du passif du bilan.</w:t>
      </w:r>
      <w:r w:rsidDel="00000000" w:rsidR="00000000" w:rsidRPr="00000000">
        <w:rPr>
          <w:rtl w:val="0"/>
        </w:rPr>
      </w:r>
    </w:p>
    <w:p w:rsidR="00000000" w:rsidDel="00000000" w:rsidP="00000000" w:rsidRDefault="00000000" w:rsidRPr="00000000" w14:paraId="00000136">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L’analyse du résultat permet davantage de clarté et de détails. Cette analyse est d’autant plus importante </w:t>
      </w:r>
      <w:del w:author="Charles Vitse" w:id="9" w:date="2024-02-28T22:57:00Z">
        <w:r w:rsidDel="00000000" w:rsidR="00000000" w:rsidRPr="00000000">
          <w:rPr>
            <w:rFonts w:ascii="Times New Roman" w:cs="Times New Roman" w:eastAsia="Times New Roman" w:hAnsi="Times New Roman"/>
            <w:sz w:val="24"/>
            <w:szCs w:val="24"/>
            <w:rtl w:val="0"/>
          </w:rPr>
          <w:delText xml:space="preserve">que </w:delText>
        </w:r>
      </w:del>
      <w:ins w:author="Charles Vitse" w:id="9" w:date="2024-02-28T22:57:00Z">
        <w:r w:rsidDel="00000000" w:rsidR="00000000" w:rsidRPr="00000000">
          <w:rPr>
            <w:rFonts w:ascii="Times New Roman" w:cs="Times New Roman" w:eastAsia="Times New Roman" w:hAnsi="Times New Roman"/>
            <w:sz w:val="24"/>
            <w:szCs w:val="24"/>
            <w:rtl w:val="0"/>
          </w:rPr>
          <w:t xml:space="preserve">si </w:t>
        </w:r>
      </w:ins>
      <w:r w:rsidDel="00000000" w:rsidR="00000000" w:rsidRPr="00000000">
        <w:rPr>
          <w:rFonts w:ascii="Times New Roman" w:cs="Times New Roman" w:eastAsia="Times New Roman" w:hAnsi="Times New Roman"/>
          <w:sz w:val="24"/>
          <w:szCs w:val="24"/>
          <w:rtl w:val="0"/>
        </w:rPr>
        <w:t xml:space="preserve">l’entreprise est multiproductrice ou commercialise plusieurs marchandises ou services.</w:t>
      </w:r>
      <w:r w:rsidDel="00000000" w:rsidR="00000000" w:rsidRPr="00000000">
        <w:rPr>
          <w:rtl w:val="0"/>
        </w:rPr>
      </w:r>
    </w:p>
    <w:p w:rsidR="00000000" w:rsidDel="00000000" w:rsidP="00000000" w:rsidRDefault="00000000" w:rsidRPr="00000000" w14:paraId="000001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dans ce cas nécessaire de détecter si chacun de ces produits ou services</w:t>
      </w:r>
      <w:del w:author="Charles Vitse" w:id="10" w:date="2024-02-28T22:5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est source de gain ou de perte. Une exigence </w:t>
      </w:r>
      <w:ins w:author="Charles Vitse" w:id="11" w:date="2024-02-28T22:57:00Z">
        <w:r w:rsidDel="00000000" w:rsidR="00000000" w:rsidRPr="00000000">
          <w:rPr>
            <w:rFonts w:ascii="Times New Roman" w:cs="Times New Roman" w:eastAsia="Times New Roman" w:hAnsi="Times New Roman"/>
            <w:sz w:val="24"/>
            <w:szCs w:val="24"/>
            <w:rtl w:val="0"/>
          </w:rPr>
          <w:t xml:space="preserve">pour</w:t>
        </w:r>
      </w:ins>
      <w:del w:author="Charles Vitse" w:id="11" w:date="2024-02-28T22:57:00Z">
        <w:r w:rsidDel="00000000" w:rsidR="00000000" w:rsidRPr="00000000">
          <w:rPr>
            <w:rFonts w:ascii="Times New Roman" w:cs="Times New Roman" w:eastAsia="Times New Roman" w:hAnsi="Times New Roman"/>
            <w:sz w:val="24"/>
            <w:szCs w:val="24"/>
            <w:rtl w:val="0"/>
          </w:rPr>
          <w:delText xml:space="preserve">à</w:delText>
        </w:r>
      </w:del>
      <w:r w:rsidDel="00000000" w:rsidR="00000000" w:rsidRPr="00000000">
        <w:rPr>
          <w:rFonts w:ascii="Times New Roman" w:cs="Times New Roman" w:eastAsia="Times New Roman" w:hAnsi="Times New Roman"/>
          <w:sz w:val="24"/>
          <w:szCs w:val="24"/>
          <w:rtl w:val="0"/>
        </w:rPr>
        <w:t xml:space="preserve"> laquelle la comptabilité financière n’a pas de réponse claire.</w:t>
      </w:r>
    </w:p>
    <w:p w:rsidR="00000000" w:rsidDel="00000000" w:rsidP="00000000" w:rsidRDefault="00000000" w:rsidRPr="00000000" w14:paraId="00000138">
      <w:pPr>
        <w:spacing w:line="276" w:lineRule="auto"/>
        <w:jc w:val="both"/>
        <w:rPr>
          <w:rFonts w:ascii="Times New Roman" w:cs="Times New Roman" w:eastAsia="Times New Roman" w:hAnsi="Times New Roman"/>
          <w:sz w:val="12"/>
          <w:szCs w:val="12"/>
        </w:rPr>
      </w:pP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shd w:fill="efefef" w:val="clear"/>
          </w:tcPr>
          <w:p w:rsidR="00000000" w:rsidDel="00000000" w:rsidP="00000000" w:rsidRDefault="00000000" w:rsidRPr="00000000" w14:paraId="00000139">
            <w:pPr>
              <w:spacing w:line="276" w:lineRule="auto"/>
              <w:jc w:val="center"/>
              <w:rPr>
                <w:b w:val="1"/>
                <w:color w:val="000716"/>
                <w:sz w:val="24"/>
                <w:szCs w:val="24"/>
              </w:rPr>
            </w:pPr>
            <w:r w:rsidDel="00000000" w:rsidR="00000000" w:rsidRPr="00000000">
              <w:rPr>
                <w:b w:val="1"/>
                <w:color w:val="000716"/>
                <w:sz w:val="24"/>
                <w:szCs w:val="24"/>
                <w:rtl w:val="0"/>
              </w:rPr>
              <w:t xml:space="preserve">Comptabilité financière</w:t>
            </w:r>
          </w:p>
        </w:tc>
        <w:tc>
          <w:tcPr>
            <w:tcBorders>
              <w:top w:color="000716" w:space="0" w:sz="8" w:val="single"/>
              <w:left w:color="000716" w:space="0" w:sz="8" w:val="single"/>
              <w:bottom w:color="000716" w:space="0" w:sz="8" w:val="single"/>
              <w:right w:color="000716" w:space="0" w:sz="8" w:val="single"/>
            </w:tcBorders>
            <w:shd w:fill="efefef" w:val="clear"/>
          </w:tcPr>
          <w:p w:rsidR="00000000" w:rsidDel="00000000" w:rsidP="00000000" w:rsidRDefault="00000000" w:rsidRPr="00000000" w14:paraId="0000013A">
            <w:pPr>
              <w:spacing w:line="276" w:lineRule="auto"/>
              <w:jc w:val="center"/>
              <w:rPr>
                <w:b w:val="1"/>
                <w:color w:val="000716"/>
                <w:sz w:val="24"/>
                <w:szCs w:val="24"/>
              </w:rPr>
            </w:pPr>
            <w:r w:rsidDel="00000000" w:rsidR="00000000" w:rsidRPr="00000000">
              <w:rPr>
                <w:b w:val="1"/>
                <w:color w:val="000716"/>
                <w:sz w:val="24"/>
                <w:szCs w:val="24"/>
                <w:rtl w:val="0"/>
              </w:rPr>
              <w:t xml:space="preserve">Comptabilité des coûts</w:t>
            </w:r>
          </w:p>
        </w:tc>
      </w:tr>
      <w:tr>
        <w:trPr>
          <w:cantSplit w:val="0"/>
          <w:trHeight w:val="330" w:hRule="atLeast"/>
          <w:tblHeader w:val="0"/>
        </w:trPr>
        <w:tc>
          <w:tcPr>
            <w:tcBorders>
              <w:top w:color="000716" w:space="0" w:sz="8" w:val="single"/>
              <w:left w:color="000716" w:space="0" w:sz="8" w:val="single"/>
              <w:bottom w:color="000716" w:space="0" w:sz="8" w:val="single"/>
              <w:right w:color="000716" w:space="0" w:sz="8" w:val="single"/>
            </w:tcBorders>
            <w:shd w:fill="efefef" w:val="clear"/>
          </w:tcPr>
          <w:p w:rsidR="00000000" w:rsidDel="00000000" w:rsidP="00000000" w:rsidRDefault="00000000" w:rsidRPr="00000000" w14:paraId="0000013B">
            <w:pPr>
              <w:spacing w:line="276" w:lineRule="auto"/>
              <w:jc w:val="both"/>
              <w:rPr>
                <w:color w:val="000716"/>
                <w:sz w:val="24"/>
                <w:szCs w:val="24"/>
              </w:rPr>
            </w:pPr>
            <w:r w:rsidDel="00000000" w:rsidR="00000000" w:rsidRPr="00000000">
              <w:rPr>
                <w:color w:val="000716"/>
                <w:sz w:val="24"/>
                <w:szCs w:val="24"/>
                <w:rtl w:val="0"/>
              </w:rPr>
              <w:t xml:space="preserve">Documents comptables</w:t>
            </w:r>
          </w:p>
          <w:p w:rsidR="00000000" w:rsidDel="00000000" w:rsidP="00000000" w:rsidRDefault="00000000" w:rsidRPr="00000000" w14:paraId="0000013C">
            <w:pPr>
              <w:numPr>
                <w:ilvl w:val="0"/>
                <w:numId w:val="259"/>
              </w:numPr>
              <w:pBdr>
                <w:top w:space="0" w:sz="0" w:val="nil"/>
                <w:left w:space="0" w:sz="0" w:val="nil"/>
                <w:bottom w:space="0" w:sz="0" w:val="nil"/>
                <w:right w:space="0" w:sz="0" w:val="nil"/>
                <w:between w:space="0" w:sz="0" w:val="nil"/>
              </w:pBdr>
              <w:spacing w:line="276" w:lineRule="auto"/>
              <w:ind w:left="720" w:hanging="360"/>
              <w:jc w:val="both"/>
              <w:rPr>
                <w:b w:val="1"/>
                <w:color w:val="000716"/>
                <w:sz w:val="24"/>
                <w:szCs w:val="24"/>
              </w:rPr>
            </w:pPr>
            <w:r w:rsidDel="00000000" w:rsidR="00000000" w:rsidRPr="00000000">
              <w:rPr>
                <w:b w:val="1"/>
                <w:color w:val="000716"/>
                <w:sz w:val="24"/>
                <w:szCs w:val="24"/>
                <w:rtl w:val="0"/>
              </w:rPr>
              <w:t xml:space="preserve">Bilan</w:t>
            </w:r>
          </w:p>
          <w:p w:rsidR="00000000" w:rsidDel="00000000" w:rsidP="00000000" w:rsidRDefault="00000000" w:rsidRPr="00000000" w14:paraId="0000013D">
            <w:pPr>
              <w:spacing w:line="276" w:lineRule="auto"/>
              <w:jc w:val="both"/>
              <w:rPr>
                <w:color w:val="000716"/>
                <w:sz w:val="24"/>
                <w:szCs w:val="24"/>
              </w:rPr>
            </w:pPr>
            <w:r w:rsidDel="00000000" w:rsidR="00000000" w:rsidRPr="00000000">
              <w:rPr>
                <w:color w:val="000716"/>
                <w:sz w:val="24"/>
                <w:szCs w:val="24"/>
                <w:rtl w:val="0"/>
              </w:rPr>
              <w:t xml:space="preserve">Objectif : Mesure du patrimoine brut et/ou net de l’entreprise.</w:t>
            </w:r>
          </w:p>
          <w:p w:rsidR="00000000" w:rsidDel="00000000" w:rsidP="00000000" w:rsidRDefault="00000000" w:rsidRPr="00000000" w14:paraId="0000013E">
            <w:pPr>
              <w:numPr>
                <w:ilvl w:val="0"/>
                <w:numId w:val="259"/>
              </w:numPr>
              <w:pBdr>
                <w:top w:space="0" w:sz="0" w:val="nil"/>
                <w:left w:space="0" w:sz="0" w:val="nil"/>
                <w:bottom w:space="0" w:sz="0" w:val="nil"/>
                <w:right w:space="0" w:sz="0" w:val="nil"/>
                <w:between w:space="0" w:sz="0" w:val="nil"/>
              </w:pBdr>
              <w:spacing w:line="276" w:lineRule="auto"/>
              <w:ind w:left="720" w:hanging="360"/>
              <w:jc w:val="both"/>
              <w:rPr>
                <w:b w:val="1"/>
                <w:color w:val="000716"/>
                <w:sz w:val="24"/>
                <w:szCs w:val="24"/>
              </w:rPr>
            </w:pPr>
            <w:r w:rsidDel="00000000" w:rsidR="00000000" w:rsidRPr="00000000">
              <w:rPr>
                <w:b w:val="1"/>
                <w:color w:val="000716"/>
                <w:sz w:val="24"/>
                <w:szCs w:val="24"/>
                <w:rtl w:val="0"/>
              </w:rPr>
              <w:t xml:space="preserve">Compte de résultat</w:t>
            </w:r>
          </w:p>
          <w:p w:rsidR="00000000" w:rsidDel="00000000" w:rsidP="00000000" w:rsidRDefault="00000000" w:rsidRPr="00000000" w14:paraId="0000013F">
            <w:pPr>
              <w:spacing w:line="276" w:lineRule="auto"/>
              <w:jc w:val="both"/>
              <w:rPr>
                <w:color w:val="000716"/>
                <w:sz w:val="24"/>
                <w:szCs w:val="24"/>
              </w:rPr>
            </w:pPr>
            <w:r w:rsidDel="00000000" w:rsidR="00000000" w:rsidRPr="00000000">
              <w:rPr>
                <w:color w:val="000716"/>
                <w:sz w:val="24"/>
                <w:szCs w:val="24"/>
                <w:rtl w:val="0"/>
              </w:rPr>
              <w:t xml:space="preserve">Objectif : Mesure du résultat </w:t>
            </w:r>
            <w:r w:rsidDel="00000000" w:rsidR="00000000" w:rsidRPr="00000000">
              <w:rPr>
                <w:b w:val="1"/>
                <w:color w:val="000716"/>
                <w:sz w:val="24"/>
                <w:szCs w:val="24"/>
                <w:rtl w:val="0"/>
              </w:rPr>
              <w:t xml:space="preserve">global</w:t>
            </w:r>
            <w:r w:rsidDel="00000000" w:rsidR="00000000" w:rsidRPr="00000000">
              <w:rPr>
                <w:color w:val="000716"/>
                <w:sz w:val="24"/>
                <w:szCs w:val="24"/>
                <w:rtl w:val="0"/>
              </w:rPr>
              <w:t xml:space="preserve"> de l’entreprise.</w:t>
            </w:r>
          </w:p>
          <w:p w:rsidR="00000000" w:rsidDel="00000000" w:rsidP="00000000" w:rsidRDefault="00000000" w:rsidRPr="00000000" w14:paraId="00000140">
            <w:pPr>
              <w:spacing w:line="276" w:lineRule="auto"/>
              <w:jc w:val="both"/>
              <w:rPr>
                <w:color w:val="000716"/>
                <w:sz w:val="24"/>
                <w:szCs w:val="24"/>
              </w:rPr>
            </w:pPr>
            <w:r w:rsidDel="00000000" w:rsidR="00000000" w:rsidRPr="00000000">
              <w:rPr>
                <w:color w:val="000716"/>
                <w:sz w:val="24"/>
                <w:szCs w:val="24"/>
                <w:rtl w:val="0"/>
              </w:rPr>
              <w:t xml:space="preserve">Résultat de l’exercice = Somme des produits - Somme des charges</w:t>
            </w:r>
          </w:p>
          <w:p w:rsidR="00000000" w:rsidDel="00000000" w:rsidP="00000000" w:rsidRDefault="00000000" w:rsidRPr="00000000" w14:paraId="00000141">
            <w:pPr>
              <w:spacing w:line="276" w:lineRule="auto"/>
              <w:jc w:val="both"/>
              <w:rPr>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shd w:fill="efefef" w:val="clear"/>
          </w:tcPr>
          <w:p w:rsidR="00000000" w:rsidDel="00000000" w:rsidP="00000000" w:rsidRDefault="00000000" w:rsidRPr="00000000" w14:paraId="00000142">
            <w:pPr>
              <w:spacing w:line="276" w:lineRule="auto"/>
              <w:jc w:val="both"/>
              <w:rPr>
                <w:color w:val="000716"/>
                <w:sz w:val="24"/>
                <w:szCs w:val="24"/>
              </w:rPr>
            </w:pPr>
            <w:r w:rsidDel="00000000" w:rsidR="00000000" w:rsidRPr="00000000">
              <w:rPr>
                <w:color w:val="000716"/>
                <w:sz w:val="24"/>
                <w:szCs w:val="24"/>
                <w:rtl w:val="0"/>
              </w:rPr>
              <w:t xml:space="preserve">L’objectif pour une entreprise en mode multiservice ou </w:t>
            </w:r>
            <w:commentRangeStart w:id="1"/>
            <w:r w:rsidDel="00000000" w:rsidR="00000000" w:rsidRPr="00000000">
              <w:rPr>
                <w:color w:val="000716"/>
                <w:sz w:val="24"/>
                <w:szCs w:val="24"/>
                <w:rtl w:val="0"/>
              </w:rPr>
              <w:t xml:space="preserve">multiproduits</w:t>
            </w:r>
            <w:commentRangeEnd w:id="1"/>
            <w:r w:rsidDel="00000000" w:rsidR="00000000" w:rsidRPr="00000000">
              <w:commentReference w:id="1"/>
            </w:r>
            <w:r w:rsidDel="00000000" w:rsidR="00000000" w:rsidRPr="00000000">
              <w:rPr>
                <w:color w:val="000716"/>
                <w:sz w:val="24"/>
                <w:szCs w:val="24"/>
                <w:rtl w:val="0"/>
              </w:rPr>
              <w:t xml:space="preserve"> (ou marchandises), est de détecter les situations de gain ou de perte générées par les services ou les produits séparément.</w:t>
            </w:r>
          </w:p>
          <w:p w:rsidR="00000000" w:rsidDel="00000000" w:rsidP="00000000" w:rsidRDefault="00000000" w:rsidRPr="00000000" w14:paraId="00000143">
            <w:pPr>
              <w:spacing w:line="276" w:lineRule="auto"/>
              <w:jc w:val="both"/>
              <w:rPr>
                <w:color w:val="000716"/>
                <w:sz w:val="24"/>
                <w:szCs w:val="24"/>
              </w:rPr>
            </w:pPr>
            <w:r w:rsidDel="00000000" w:rsidR="00000000" w:rsidRPr="00000000">
              <w:rPr>
                <w:color w:val="000716"/>
                <w:sz w:val="24"/>
                <w:szCs w:val="24"/>
                <w:rtl w:val="0"/>
              </w:rPr>
              <w:t xml:space="preserve">Il est donc utile de calculer le résultat par produit ou service.</w:t>
            </w:r>
          </w:p>
          <w:p w:rsidR="00000000" w:rsidDel="00000000" w:rsidP="00000000" w:rsidRDefault="00000000" w:rsidRPr="00000000" w14:paraId="00000144">
            <w:pPr>
              <w:spacing w:line="276" w:lineRule="auto"/>
              <w:jc w:val="both"/>
              <w:rPr>
                <w:color w:val="000716"/>
                <w:sz w:val="24"/>
                <w:szCs w:val="24"/>
              </w:rPr>
            </w:pPr>
            <w:r w:rsidDel="00000000" w:rsidR="00000000" w:rsidRPr="00000000">
              <w:rPr>
                <w:color w:val="000716"/>
                <w:sz w:val="24"/>
                <w:szCs w:val="24"/>
                <w:rtl w:val="0"/>
              </w:rPr>
              <w:t xml:space="preserve">Pour un produit P, par exemple :</w:t>
            </w:r>
          </w:p>
          <w:p w:rsidR="00000000" w:rsidDel="00000000" w:rsidP="00000000" w:rsidRDefault="00000000" w:rsidRPr="00000000" w14:paraId="00000145">
            <w:pPr>
              <w:spacing w:line="276" w:lineRule="auto"/>
              <w:jc w:val="both"/>
              <w:rPr>
                <w:color w:val="000716"/>
                <w:sz w:val="24"/>
                <w:szCs w:val="24"/>
              </w:rPr>
            </w:pPr>
            <w:r w:rsidDel="00000000" w:rsidR="00000000" w:rsidRPr="00000000">
              <w:rPr>
                <w:color w:val="000716"/>
                <w:sz w:val="24"/>
                <w:szCs w:val="24"/>
                <w:rtl w:val="0"/>
              </w:rPr>
              <w:t xml:space="preserve">Résultat de P = Somme des produits de P (1) - Somme des charges de P (2).</w:t>
            </w:r>
          </w:p>
          <w:p w:rsidR="00000000" w:rsidDel="00000000" w:rsidP="00000000" w:rsidRDefault="00000000" w:rsidRPr="00000000" w14:paraId="00000146">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716"/>
                <w:sz w:val="24"/>
                <w:szCs w:val="24"/>
              </w:rPr>
            </w:pPr>
            <w:r w:rsidDel="00000000" w:rsidR="00000000" w:rsidRPr="00000000">
              <w:rPr>
                <w:color w:val="000716"/>
                <w:sz w:val="24"/>
                <w:szCs w:val="24"/>
                <w:rtl w:val="0"/>
              </w:rPr>
              <w:t xml:space="preserve">L’agrégat (1) peut se traduire par le chiffre d’affaires réalisé sur le produit P.</w:t>
            </w:r>
          </w:p>
          <w:p w:rsidR="00000000" w:rsidDel="00000000" w:rsidP="00000000" w:rsidRDefault="00000000" w:rsidRPr="00000000" w14:paraId="00000147">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716"/>
                <w:sz w:val="24"/>
                <w:szCs w:val="24"/>
              </w:rPr>
            </w:pPr>
            <w:r w:rsidDel="00000000" w:rsidR="00000000" w:rsidRPr="00000000">
              <w:rPr>
                <w:color w:val="000716"/>
                <w:sz w:val="24"/>
                <w:szCs w:val="24"/>
                <w:rtl w:val="0"/>
              </w:rPr>
              <w:t xml:space="preserve">L’agrégat (2) doit concerner les charges qui ne concernent que le produit P. C’est donc une problématique de comptabilité de coûts.</w:t>
            </w:r>
          </w:p>
        </w:tc>
      </w:tr>
    </w:tbl>
    <w:p w:rsidR="00000000" w:rsidDel="00000000" w:rsidP="00000000" w:rsidRDefault="00000000" w:rsidRPr="00000000" w14:paraId="00000148">
      <w:pPr>
        <w:spacing w:line="276" w:lineRule="auto"/>
        <w:jc w:val="both"/>
        <w:rPr>
          <w:rFonts w:ascii="Times New Roman" w:cs="Times New Roman" w:eastAsia="Times New Roman" w:hAnsi="Times New Roman"/>
          <w:color w:val="000716"/>
          <w:sz w:val="6"/>
          <w:szCs w:val="6"/>
        </w:rPr>
      </w:pPr>
      <w:r w:rsidDel="00000000" w:rsidR="00000000" w:rsidRPr="00000000">
        <w:rPr>
          <w:rtl w:val="0"/>
        </w:rPr>
      </w:r>
    </w:p>
    <w:p w:rsidR="00000000" w:rsidDel="00000000" w:rsidP="00000000" w:rsidRDefault="00000000" w:rsidRPr="00000000" w14:paraId="00000149">
      <w:pPr>
        <w:spacing w:line="276" w:lineRule="auto"/>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color w:val="000716"/>
          <w:rtl w:val="0"/>
        </w:rPr>
        <w:t xml:space="preserve">FIG. 1 - Objectifs des comptabilités financière et des coûts</w:t>
      </w:r>
    </w:p>
    <w:p w:rsidR="00000000" w:rsidDel="00000000" w:rsidP="00000000" w:rsidRDefault="00000000" w:rsidRPr="00000000" w14:paraId="0000014A">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14B">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En naviguant davantage dans le détail utile pour la prise de décisions, l’analyse des chiffres doit permettre une meilleure compréhension du rôle des différents produits ou services fournis par l’entreprise.</w:t>
      </w:r>
      <w:r w:rsidDel="00000000" w:rsidR="00000000" w:rsidRPr="00000000">
        <w:rPr>
          <w:rtl w:val="0"/>
        </w:rPr>
      </w:r>
    </w:p>
    <w:p w:rsidR="00000000" w:rsidDel="00000000" w:rsidP="00000000" w:rsidRDefault="00000000" w:rsidRPr="00000000" w14:paraId="0000014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effet, l’approfondissement des calculs peut s’orienter vers le calcul de différents types de marges avant l’aboutissement au résultat final. Des marges qui peuvent concerner l’entreprise en tant qu’entité ou les différents produits ou services d’une façon séparée.</w:t>
      </w:r>
    </w:p>
    <w:p w:rsidR="00000000" w:rsidDel="00000000" w:rsidP="00000000" w:rsidRDefault="00000000" w:rsidRPr="00000000" w14:paraId="0000014D">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Plusieurs autres types de calculs sont possibles afin de faciliter la tâche de prise de décisions.</w:t>
      </w:r>
      <w:r w:rsidDel="00000000" w:rsidR="00000000" w:rsidRPr="00000000">
        <w:rPr>
          <w:rtl w:val="0"/>
        </w:rPr>
      </w:r>
    </w:p>
    <w:p w:rsidR="00000000" w:rsidDel="00000000" w:rsidP="00000000" w:rsidRDefault="00000000" w:rsidRPr="00000000" w14:paraId="0000014E">
      <w:pPr>
        <w:spacing w:line="276" w:lineRule="auto"/>
        <w:jc w:val="both"/>
        <w:rPr>
          <w:rFonts w:ascii="Times New Roman" w:cs="Times New Roman" w:eastAsia="Times New Roman" w:hAnsi="Times New Roman"/>
          <w:sz w:val="12"/>
          <w:szCs w:val="12"/>
        </w:rPr>
      </w:pPr>
      <w:del w:author="Charles Vitse" w:id="12" w:date="2024-02-29T00:05:00Z">
        <w:r w:rsidDel="00000000" w:rsidR="00000000" w:rsidRPr="00000000">
          <w:rPr>
            <w:rFonts w:ascii="Times New Roman" w:cs="Times New Roman" w:eastAsia="Times New Roman" w:hAnsi="Times New Roman"/>
            <w:sz w:val="24"/>
            <w:szCs w:val="24"/>
            <w:rtl w:val="0"/>
          </w:rPr>
          <w:delText xml:space="preserve">Suite à ce qui précède, </w:delText>
        </w:r>
      </w:del>
      <w:ins w:author="Charles Vitse" w:id="12" w:date="2024-02-29T00:05:00Z">
        <w:r w:rsidDel="00000000" w:rsidR="00000000" w:rsidRPr="00000000">
          <w:rPr>
            <w:rFonts w:ascii="Times New Roman" w:cs="Times New Roman" w:eastAsia="Times New Roman" w:hAnsi="Times New Roman"/>
            <w:sz w:val="24"/>
            <w:szCs w:val="24"/>
            <w:rtl w:val="0"/>
          </w:rPr>
          <w:t xml:space="preserve">L</w:t>
        </w:r>
      </w:ins>
      <w:del w:author="Charles Vitse" w:id="13" w:date="2024-02-29T00:05: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a comptabilité des coûts puise donc ses sources d’information des documents comptables établis par la comptabilité financière.</w:t>
      </w:r>
      <w:r w:rsidDel="00000000" w:rsidR="00000000" w:rsidRPr="00000000">
        <w:rPr>
          <w:rtl w:val="0"/>
        </w:rPr>
      </w:r>
    </w:p>
    <w:p w:rsidR="00000000" w:rsidDel="00000000" w:rsidP="00000000" w:rsidRDefault="00000000" w:rsidRPr="00000000" w14:paraId="0000014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complémentarité entre les deux comptabilités nous conduit à la définition d’un lien entre elles, et donc à un passage de la première vers la seconde.</w:t>
      </w:r>
    </w:p>
    <w:p w:rsidR="00000000" w:rsidDel="00000000" w:rsidP="00000000" w:rsidRDefault="00000000" w:rsidRPr="00000000" w14:paraId="0000015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numPr>
          <w:ilvl w:val="0"/>
          <w:numId w:val="369"/>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w:t>
      </w:r>
      <w:r w:rsidDel="00000000" w:rsidR="00000000" w:rsidRPr="00000000">
        <w:rPr>
          <w:rFonts w:ascii="Times New Roman" w:cs="Times New Roman" w:eastAsia="Times New Roman" w:hAnsi="Times New Roman"/>
          <w:b w:val="1"/>
          <w:sz w:val="24"/>
          <w:szCs w:val="24"/>
          <w:rtl w:val="0"/>
        </w:rPr>
        <w:t xml:space="preserve">a nécessité de la catégorisation des charges</w:t>
      </w:r>
      <w:r w:rsidDel="00000000" w:rsidR="00000000" w:rsidRPr="00000000">
        <w:rPr>
          <w:rtl w:val="0"/>
        </w:rPr>
      </w:r>
    </w:p>
    <w:p w:rsidR="00000000" w:rsidDel="00000000" w:rsidP="00000000" w:rsidRDefault="00000000" w:rsidRPr="00000000" w14:paraId="00000152">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L’utilisation des documents comptables établis par la comptabilité financière (surtout le compte de résultat) nécessite un classement de l’information comptable adapté aux besoins de la comptabilité des coûts.</w:t>
      </w:r>
    </w:p>
    <w:p w:rsidR="00000000" w:rsidDel="00000000" w:rsidP="00000000" w:rsidRDefault="00000000" w:rsidRPr="00000000" w14:paraId="0000015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Des notions de base à </w:t>
      </w:r>
      <w:del w:author="Charles Vitse" w:id="14" w:date="2024-02-29T00:07:00Z">
        <w:r w:rsidDel="00000000" w:rsidR="00000000" w:rsidRPr="00000000">
          <w:rPr>
            <w:rFonts w:ascii="Times New Roman" w:cs="Times New Roman" w:eastAsia="Times New Roman" w:hAnsi="Times New Roman"/>
            <w:b w:val="1"/>
            <w:sz w:val="24"/>
            <w:szCs w:val="24"/>
            <w:rtl w:val="0"/>
          </w:rPr>
          <w:delText xml:space="preserve">savoir</w:delText>
        </w:r>
      </w:del>
      <w:ins w:author="Charles Vitse" w:id="14" w:date="2024-02-29T00:07:00Z">
        <w:r w:rsidDel="00000000" w:rsidR="00000000" w:rsidRPr="00000000">
          <w:rPr>
            <w:rFonts w:ascii="Times New Roman" w:cs="Times New Roman" w:eastAsia="Times New Roman" w:hAnsi="Times New Roman"/>
            <w:b w:val="1"/>
            <w:sz w:val="24"/>
            <w:szCs w:val="24"/>
            <w:rtl w:val="0"/>
          </w:rPr>
          <w:t xml:space="preserve">connaître</w:t>
        </w:r>
      </w:ins>
      <w:r w:rsidDel="00000000" w:rsidR="00000000" w:rsidRPr="00000000">
        <w:rPr>
          <w:rtl w:val="0"/>
        </w:rPr>
      </w:r>
    </w:p>
    <w:p w:rsidR="00000000" w:rsidDel="00000000" w:rsidP="00000000" w:rsidRDefault="00000000" w:rsidRPr="00000000" w14:paraId="00000156">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5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compte de résultat de l’entreprise regroupe les comptes de la classe 6 et ceux de la classe 7, donc les charges et les produits.</w:t>
      </w:r>
    </w:p>
    <w:p w:rsidR="00000000" w:rsidDel="00000000" w:rsidP="00000000" w:rsidRDefault="00000000" w:rsidRPr="00000000" w14:paraId="00000158">
      <w:pPr>
        <w:spacing w:line="276" w:lineRule="auto"/>
        <w:jc w:val="both"/>
        <w:rPr>
          <w:rFonts w:ascii="Times New Roman" w:cs="Times New Roman" w:eastAsia="Times New Roman" w:hAnsi="Times New Roman"/>
          <w:color w:val="000000"/>
          <w:sz w:val="12"/>
          <w:szCs w:val="12"/>
        </w:rPr>
      </w:pPr>
      <w:del w:author="Charles Vitse" w:id="15" w:date="2024-02-29T00:36:00Z">
        <w:r w:rsidDel="00000000" w:rsidR="00000000" w:rsidRPr="00000000">
          <w:rPr>
            <w:rFonts w:ascii="Times New Roman" w:cs="Times New Roman" w:eastAsia="Times New Roman" w:hAnsi="Times New Roman"/>
            <w:sz w:val="24"/>
            <w:szCs w:val="24"/>
            <w:rtl w:val="0"/>
          </w:rPr>
          <w:delText xml:space="preserve">Au niveau d</w:delText>
        </w:r>
      </w:del>
      <w:ins w:author="Charles Vitse" w:id="15" w:date="2024-02-29T00:36:00Z">
        <w:r w:rsidDel="00000000" w:rsidR="00000000" w:rsidRPr="00000000">
          <w:rPr>
            <w:rFonts w:ascii="Times New Roman" w:cs="Times New Roman" w:eastAsia="Times New Roman" w:hAnsi="Times New Roman"/>
            <w:sz w:val="24"/>
            <w:szCs w:val="24"/>
            <w:rtl w:val="0"/>
          </w:rPr>
          <w:t xml:space="preserve">Concernant l</w:t>
        </w:r>
      </w:ins>
      <w:r w:rsidDel="00000000" w:rsidR="00000000" w:rsidRPr="00000000">
        <w:rPr>
          <w:rFonts w:ascii="Times New Roman" w:cs="Times New Roman" w:eastAsia="Times New Roman" w:hAnsi="Times New Roman"/>
          <w:sz w:val="24"/>
          <w:szCs w:val="24"/>
          <w:rtl w:val="0"/>
        </w:rPr>
        <w:t xml:space="preserve">es charges</w:t>
      </w:r>
      <w:ins w:author="Charles Vitse" w:id="16" w:date="2024-02-29T00:0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les définitions de base suivantes sont </w:t>
      </w:r>
      <w:del w:author="Charles Vitse" w:id="17" w:date="2024-02-29T00:35:00Z">
        <w:r w:rsidDel="00000000" w:rsidR="00000000" w:rsidRPr="00000000">
          <w:rPr>
            <w:rFonts w:ascii="Times New Roman" w:cs="Times New Roman" w:eastAsia="Times New Roman" w:hAnsi="Times New Roman"/>
            <w:sz w:val="24"/>
            <w:szCs w:val="24"/>
            <w:rtl w:val="0"/>
          </w:rPr>
          <w:delText xml:space="preserve">nécessaires </w:delText>
        </w:r>
      </w:del>
      <w:ins w:author="Charles Vitse" w:id="17" w:date="2024-02-29T00:35:00Z">
        <w:r w:rsidDel="00000000" w:rsidR="00000000" w:rsidRPr="00000000">
          <w:rPr>
            <w:rFonts w:ascii="Times New Roman" w:cs="Times New Roman" w:eastAsia="Times New Roman" w:hAnsi="Times New Roman"/>
            <w:sz w:val="24"/>
            <w:szCs w:val="24"/>
            <w:rtl w:val="0"/>
          </w:rPr>
          <w:t xml:space="preserve">à retenir </w:t>
        </w:r>
      </w:ins>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59">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sz w:val="24"/>
          <w:szCs w:val="24"/>
          <w:rtl w:val="0"/>
        </w:rPr>
        <w:t xml:space="preserve">Selon le </w:t>
      </w:r>
      <w:ins w:author="Charles Vitse" w:id="18" w:date="2024-02-29T00:36:00Z">
        <w:r w:rsidDel="00000000" w:rsidR="00000000" w:rsidRPr="00000000">
          <w:rPr>
            <w:rFonts w:ascii="Times New Roman" w:cs="Times New Roman" w:eastAsia="Times New Roman" w:hAnsi="Times New Roman"/>
            <w:sz w:val="24"/>
            <w:szCs w:val="24"/>
            <w:rtl w:val="0"/>
          </w:rPr>
          <w:t xml:space="preserve">p</w:t>
        </w:r>
      </w:ins>
      <w:del w:author="Charles Vitse" w:id="18" w:date="2024-02-29T00:36: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lan </w:t>
      </w:r>
      <w:ins w:author="Charles Vitse" w:id="19" w:date="2024-02-29T00:36:00Z">
        <w:r w:rsidDel="00000000" w:rsidR="00000000" w:rsidRPr="00000000">
          <w:rPr>
            <w:rFonts w:ascii="Times New Roman" w:cs="Times New Roman" w:eastAsia="Times New Roman" w:hAnsi="Times New Roman"/>
            <w:sz w:val="24"/>
            <w:szCs w:val="24"/>
            <w:rtl w:val="0"/>
          </w:rPr>
          <w:t xml:space="preserve">c</w:t>
        </w:r>
      </w:ins>
      <w:del w:author="Charles Vitse" w:id="19" w:date="2024-02-29T00:36: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20" w:date="2024-02-29T00:36:00Z">
        <w:r w:rsidDel="00000000" w:rsidR="00000000" w:rsidRPr="00000000">
          <w:rPr>
            <w:rFonts w:ascii="Times New Roman" w:cs="Times New Roman" w:eastAsia="Times New Roman" w:hAnsi="Times New Roman"/>
            <w:sz w:val="24"/>
            <w:szCs w:val="24"/>
            <w:rtl w:val="0"/>
          </w:rPr>
          <w:t xml:space="preserve">g</w:t>
        </w:r>
      </w:ins>
      <w:del w:author="Charles Vitse" w:id="20" w:date="2024-02-29T00:36: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w:t>
      </w:r>
      <w:ins w:author="Charles Vitse" w:id="21" w:date="2024-02-29T00:36:00Z">
        <w:r w:rsidDel="00000000" w:rsidR="00000000" w:rsidRPr="00000000">
          <w:rPr>
            <w:rFonts w:ascii="Times New Roman" w:cs="Times New Roman" w:eastAsia="Times New Roman" w:hAnsi="Times New Roman"/>
            <w:sz w:val="24"/>
            <w:szCs w:val="24"/>
            <w:rtl w:val="0"/>
          </w:rPr>
          <w:t xml:space="preserve">f</w:t>
        </w:r>
      </w:ins>
      <w:del w:author="Charles Vitse" w:id="21" w:date="2024-02-29T00:36:00Z">
        <w:r w:rsidDel="00000000" w:rsidR="00000000" w:rsidRPr="00000000">
          <w:rPr>
            <w:rFonts w:ascii="Times New Roman" w:cs="Times New Roman" w:eastAsia="Times New Roman" w:hAnsi="Times New Roman"/>
            <w:sz w:val="24"/>
            <w:szCs w:val="24"/>
            <w:rtl w:val="0"/>
          </w:rPr>
          <w:delText xml:space="preserve">F</w:delText>
        </w:r>
      </w:del>
      <w:r w:rsidDel="00000000" w:rsidR="00000000" w:rsidRPr="00000000">
        <w:rPr>
          <w:rFonts w:ascii="Times New Roman" w:cs="Times New Roman" w:eastAsia="Times New Roman" w:hAnsi="Times New Roman"/>
          <w:sz w:val="24"/>
          <w:szCs w:val="24"/>
          <w:rtl w:val="0"/>
        </w:rPr>
        <w:t xml:space="preserve">rançais de 1982</w:t>
      </w:r>
      <w:ins w:author="Charles Vitse" w:id="22" w:date="2024-02-29T00:36: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les charges sont des </w:t>
      </w:r>
      <w:commentRangeStart w:id="2"/>
      <w:r w:rsidDel="00000000" w:rsidR="00000000" w:rsidRPr="00000000">
        <w:rPr>
          <w:rFonts w:ascii="Times New Roman" w:cs="Times New Roman" w:eastAsia="Times New Roman" w:hAnsi="Times New Roman"/>
          <w:sz w:val="24"/>
          <w:szCs w:val="24"/>
          <w:rtl w:val="0"/>
        </w:rPr>
        <w:t xml:space="preserve">« </w:t>
      </w:r>
      <w:ins w:author="Charles Vitse" w:id="23" w:date="2024-02-29T00:37:00Z">
        <w:r w:rsidDel="00000000" w:rsidR="00000000" w:rsidRPr="00000000">
          <w:rPr>
            <w:rFonts w:ascii="Times New Roman" w:cs="Times New Roman" w:eastAsia="Times New Roman" w:hAnsi="Times New Roman"/>
            <w:i w:val="1"/>
            <w:sz w:val="24"/>
            <w:szCs w:val="24"/>
            <w:rtl w:val="0"/>
          </w:rPr>
          <w:t xml:space="preserve">é</w:t>
        </w:r>
      </w:ins>
      <w:del w:author="Charles Vitse" w:id="23" w:date="2024-02-29T00:37:00Z">
        <w:r w:rsidDel="00000000" w:rsidR="00000000" w:rsidRPr="00000000">
          <w:rPr>
            <w:rFonts w:ascii="Times New Roman" w:cs="Times New Roman" w:eastAsia="Times New Roman" w:hAnsi="Times New Roman"/>
            <w:i w:val="1"/>
            <w:sz w:val="24"/>
            <w:szCs w:val="24"/>
            <w:rtl w:val="0"/>
          </w:rPr>
          <w:delText xml:space="preserve">É</w:delText>
        </w:r>
      </w:del>
      <w:r w:rsidDel="00000000" w:rsidR="00000000" w:rsidRPr="00000000">
        <w:rPr>
          <w:rFonts w:ascii="Times New Roman" w:cs="Times New Roman" w:eastAsia="Times New Roman" w:hAnsi="Times New Roman"/>
          <w:i w:val="1"/>
          <w:sz w:val="24"/>
          <w:szCs w:val="24"/>
          <w:rtl w:val="0"/>
        </w:rPr>
        <w:t xml:space="preserve">léments </w:t>
      </w:r>
      <w:commentRangeEnd w:id="2"/>
      <w:r w:rsidDel="00000000" w:rsidR="00000000" w:rsidRPr="00000000">
        <w:commentReference w:id="2"/>
      </w:r>
      <w:r w:rsidDel="00000000" w:rsidR="00000000" w:rsidRPr="00000000">
        <w:rPr>
          <w:rFonts w:ascii="Times New Roman" w:cs="Times New Roman" w:eastAsia="Times New Roman" w:hAnsi="Times New Roman"/>
          <w:i w:val="1"/>
          <w:sz w:val="24"/>
          <w:szCs w:val="24"/>
          <w:rtl w:val="0"/>
        </w:rPr>
        <w:t xml:space="preserve">de coût introduits dans le réseau d’analyse d’exploitation</w:t>
      </w:r>
      <w:del w:author="Charles Vitse" w:id="24" w:date="2024-02-29T00:37: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Change w:author="Charles Vitse" w:id="25" w:date="2024-02-29T00:37:00Z">
            <w:rPr>
              <w:rFonts w:ascii="Times New Roman" w:cs="Times New Roman" w:eastAsia="Times New Roman" w:hAnsi="Times New Roman"/>
              <w:i w:val="1"/>
              <w:sz w:val="24"/>
              <w:szCs w:val="24"/>
            </w:rPr>
          </w:rPrChange>
        </w:rPr>
        <w:t xml:space="preserve"> »</w:t>
      </w:r>
      <w:ins w:author="Charles Vitse" w:id="26" w:date="2024-02-29T00:3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Elles figurent dans le compte de résultat de l’entreprise.</w:t>
      </w:r>
    </w:p>
    <w:p w:rsidR="00000000" w:rsidDel="00000000" w:rsidP="00000000" w:rsidRDefault="00000000" w:rsidRPr="00000000" w14:paraId="0000015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 Achats de matières premières et/ou de marchandises, variation des stocks, frais de personnel, dotations aux amortissements de matériels, etc.</w:t>
      </w:r>
    </w:p>
    <w:p w:rsidR="00000000" w:rsidDel="00000000" w:rsidP="00000000" w:rsidRDefault="00000000" w:rsidRPr="00000000" w14:paraId="0000015C">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 coût représente une </w:t>
      </w:r>
      <w:r w:rsidDel="00000000" w:rsidR="00000000" w:rsidRPr="00000000">
        <w:rPr>
          <w:rFonts w:ascii="Times New Roman" w:cs="Times New Roman" w:eastAsia="Times New Roman" w:hAnsi="Times New Roman"/>
          <w:sz w:val="24"/>
          <w:szCs w:val="24"/>
          <w:rtl w:val="0"/>
          <w:rPrChange w:author="Charles Vitse" w:id="27" w:date="2024-02-29T00:37: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w:t>
      </w:r>
      <w:ins w:author="Charles Vitse" w:id="28" w:date="2024-02-29T00:37:00Z">
        <w:r w:rsidDel="00000000" w:rsidR="00000000" w:rsidRPr="00000000">
          <w:rPr>
            <w:rFonts w:ascii="Times New Roman" w:cs="Times New Roman" w:eastAsia="Times New Roman" w:hAnsi="Times New Roman"/>
            <w:i w:val="1"/>
            <w:sz w:val="24"/>
            <w:szCs w:val="24"/>
            <w:rtl w:val="0"/>
          </w:rPr>
          <w:t xml:space="preserve">s</w:t>
        </w:r>
      </w:ins>
      <w:del w:author="Charles Vitse" w:id="28" w:date="2024-02-29T00:37:00Z">
        <w:r w:rsidDel="00000000" w:rsidR="00000000" w:rsidRPr="00000000">
          <w:rPr>
            <w:rFonts w:ascii="Times New Roman" w:cs="Times New Roman" w:eastAsia="Times New Roman" w:hAnsi="Times New Roman"/>
            <w:i w:val="1"/>
            <w:sz w:val="24"/>
            <w:szCs w:val="24"/>
            <w:rtl w:val="0"/>
          </w:rPr>
          <w:delText xml:space="preserve">S</w:delText>
        </w:r>
      </w:del>
      <w:r w:rsidDel="00000000" w:rsidR="00000000" w:rsidRPr="00000000">
        <w:rPr>
          <w:rFonts w:ascii="Times New Roman" w:cs="Times New Roman" w:eastAsia="Times New Roman" w:hAnsi="Times New Roman"/>
          <w:i w:val="1"/>
          <w:color w:val="000000"/>
          <w:sz w:val="24"/>
          <w:szCs w:val="24"/>
          <w:rtl w:val="0"/>
        </w:rPr>
        <w:t xml:space="preserve">omme de charges relatives à un</w:t>
      </w:r>
      <w:r w:rsidDel="00000000" w:rsidR="00000000" w:rsidRPr="00000000">
        <w:rPr>
          <w:rFonts w:ascii="Times New Roman" w:cs="Times New Roman" w:eastAsia="Times New Roman" w:hAnsi="Times New Roman"/>
          <w:i w:val="1"/>
          <w:sz w:val="24"/>
          <w:szCs w:val="24"/>
          <w:rtl w:val="0"/>
        </w:rPr>
        <w:t xml:space="preserve"> élément défini au sein du réseau comptable</w:t>
      </w:r>
      <w:del w:author="Charles Vitse" w:id="29" w:date="2024-02-29T00:37: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30" w:date="2024-02-29T00:37: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sz w:val="24"/>
          <w:szCs w:val="24"/>
          <w:rtl w:val="0"/>
        </w:rPr>
        <w:t xml:space="preserve"> (Conseil </w:t>
      </w:r>
      <w:ins w:author="Charles Vitse" w:id="31" w:date="2024-02-29T00:37:00Z">
        <w:r w:rsidDel="00000000" w:rsidR="00000000" w:rsidRPr="00000000">
          <w:rPr>
            <w:rFonts w:ascii="Times New Roman" w:cs="Times New Roman" w:eastAsia="Times New Roman" w:hAnsi="Times New Roman"/>
            <w:sz w:val="24"/>
            <w:szCs w:val="24"/>
            <w:rtl w:val="0"/>
          </w:rPr>
          <w:t xml:space="preserve">n</w:t>
        </w:r>
      </w:ins>
      <w:del w:author="Charles Vitse" w:id="31" w:date="2024-02-29T00:37: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32" w:date="2024-02-29T00:38:00Z">
        <w:r w:rsidDel="00000000" w:rsidR="00000000" w:rsidRPr="00000000">
          <w:rPr>
            <w:rFonts w:ascii="Times New Roman" w:cs="Times New Roman" w:eastAsia="Times New Roman" w:hAnsi="Times New Roman"/>
            <w:sz w:val="24"/>
            <w:szCs w:val="24"/>
            <w:rtl w:val="0"/>
          </w:rPr>
          <w:t xml:space="preserve">c</w:t>
        </w:r>
      </w:ins>
      <w:del w:author="Charles Vitse" w:id="32" w:date="2024-02-29T00:38: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33" w:date="2024-02-29T00:38:00Z">
        <w:r w:rsidDel="00000000" w:rsidR="00000000" w:rsidRPr="00000000">
          <w:rPr>
            <w:rFonts w:ascii="Times New Roman" w:cs="Times New Roman" w:eastAsia="Times New Roman" w:hAnsi="Times New Roman"/>
            <w:sz w:val="24"/>
            <w:szCs w:val="24"/>
            <w:rtl w:val="0"/>
          </w:rPr>
          <w:t xml:space="preserve">c</w:t>
        </w:r>
      </w:ins>
      <w:del w:author="Charles Vitse" w:id="33" w:date="2024-02-29T00:38: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34" w:date="2024-02-29T00:38:00Z">
        <w:r w:rsidDel="00000000" w:rsidR="00000000" w:rsidRPr="00000000">
          <w:rPr>
            <w:rFonts w:ascii="Times New Roman" w:cs="Times New Roman" w:eastAsia="Times New Roman" w:hAnsi="Times New Roman"/>
            <w:sz w:val="24"/>
            <w:szCs w:val="24"/>
            <w:rtl w:val="0"/>
          </w:rPr>
          <w:t xml:space="preserve">g</w:t>
        </w:r>
      </w:ins>
      <w:del w:author="Charles Vitse" w:id="34" w:date="2024-02-29T00:38: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w:t>
      </w:r>
      <w:ins w:author="Charles Vitse" w:id="35" w:date="2024-02-29T00:38:00Z">
        <w:r w:rsidDel="00000000" w:rsidR="00000000" w:rsidRPr="00000000">
          <w:rPr>
            <w:rFonts w:ascii="Times New Roman" w:cs="Times New Roman" w:eastAsia="Times New Roman" w:hAnsi="Times New Roman"/>
            <w:sz w:val="24"/>
            <w:szCs w:val="24"/>
            <w:rtl w:val="0"/>
          </w:rPr>
          <w:t xml:space="preserve"> du</w:t>
        </w:r>
      </w:ins>
      <w:r w:rsidDel="00000000" w:rsidR="00000000" w:rsidRPr="00000000">
        <w:rPr>
          <w:rFonts w:ascii="Times New Roman" w:cs="Times New Roman" w:eastAsia="Times New Roman" w:hAnsi="Times New Roman"/>
          <w:sz w:val="24"/>
          <w:szCs w:val="24"/>
          <w:rtl w:val="0"/>
        </w:rPr>
        <w:t xml:space="preserve"> 27 avril 1982).</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w:t>
      </w:r>
    </w:p>
    <w:p w:rsidR="00000000" w:rsidDel="00000000" w:rsidP="00000000" w:rsidRDefault="00000000" w:rsidRPr="00000000" w14:paraId="0000015E">
      <w:pPr>
        <w:numPr>
          <w:ilvl w:val="0"/>
          <w:numId w:val="20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d’achat d’une matière consommée qui englobe la somme de</w:t>
      </w:r>
      <w:ins w:author="Charles Vitse" w:id="36" w:date="2024-02-29T00:39:00Z">
        <w:r w:rsidDel="00000000" w:rsidR="00000000" w:rsidRPr="00000000">
          <w:rPr>
            <w:rFonts w:ascii="Times New Roman" w:cs="Times New Roman" w:eastAsia="Times New Roman" w:hAnsi="Times New Roman"/>
            <w:sz w:val="24"/>
            <w:szCs w:val="24"/>
            <w:rtl w:val="0"/>
          </w:rPr>
          <w:t xml:space="preserve">s</w:t>
        </w:r>
      </w:ins>
      <w:r w:rsidDel="00000000" w:rsidR="00000000" w:rsidRPr="00000000">
        <w:rPr>
          <w:rFonts w:ascii="Times New Roman" w:cs="Times New Roman" w:eastAsia="Times New Roman" w:hAnsi="Times New Roman"/>
          <w:sz w:val="24"/>
          <w:szCs w:val="24"/>
          <w:rtl w:val="0"/>
        </w:rPr>
        <w:t xml:space="preserve"> charges d’un achat qui a été consommé : </w:t>
      </w:r>
      <w:ins w:author="Charles Vitse" w:id="37" w:date="2024-02-29T00:38:00Z">
        <w:r w:rsidDel="00000000" w:rsidR="00000000" w:rsidRPr="00000000">
          <w:rPr>
            <w:rFonts w:ascii="Times New Roman" w:cs="Times New Roman" w:eastAsia="Times New Roman" w:hAnsi="Times New Roman"/>
            <w:sz w:val="24"/>
            <w:szCs w:val="24"/>
            <w:rtl w:val="0"/>
          </w:rPr>
          <w:t xml:space="preserve">p</w:t>
        </w:r>
      </w:ins>
      <w:del w:author="Charles Vitse" w:id="37" w:date="2024-02-29T00:38: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rix d’achat de la matière, frais sur achat et variation de stock de cette matière.</w:t>
      </w:r>
    </w:p>
    <w:p w:rsidR="00000000" w:rsidDel="00000000" w:rsidP="00000000" w:rsidRDefault="00000000" w:rsidRPr="00000000" w14:paraId="0000015F">
      <w:pPr>
        <w:numPr>
          <w:ilvl w:val="0"/>
          <w:numId w:val="20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de production du produit (si l’entreprise est industrielle) : </w:t>
      </w:r>
      <w:ins w:author="Charles Vitse" w:id="38" w:date="2024-02-29T00:39:00Z">
        <w:r w:rsidDel="00000000" w:rsidR="00000000" w:rsidRPr="00000000">
          <w:rPr>
            <w:rFonts w:ascii="Times New Roman" w:cs="Times New Roman" w:eastAsia="Times New Roman" w:hAnsi="Times New Roman"/>
            <w:sz w:val="24"/>
            <w:szCs w:val="24"/>
            <w:rtl w:val="0"/>
          </w:rPr>
          <w:t xml:space="preserve">l</w:t>
        </w:r>
      </w:ins>
      <w:del w:author="Charles Vitse" w:id="38" w:date="2024-02-29T00:39: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 coût de la matière consommée, les charges de la main-d’œuvre travaillant sur ce produit, l’entretien des machines, l’énergie, les dotations aux amortissements, etc.</w:t>
      </w:r>
    </w:p>
    <w:p w:rsidR="00000000" w:rsidDel="00000000" w:rsidP="00000000" w:rsidRDefault="00000000" w:rsidRPr="00000000" w14:paraId="00000160">
      <w:pPr>
        <w:numPr>
          <w:ilvl w:val="0"/>
          <w:numId w:val="20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de la distribution ou de la vente : le coût de l’emballage utilisé, les frais de livraison,</w:t>
      </w:r>
      <w:ins w:author="Charles Vitse" w:id="39" w:date="2024-02-29T00:39:00Z">
        <w:r w:rsidDel="00000000" w:rsidR="00000000" w:rsidRPr="00000000">
          <w:rPr>
            <w:rFonts w:ascii="Times New Roman" w:cs="Times New Roman" w:eastAsia="Times New Roman" w:hAnsi="Times New Roman"/>
            <w:sz w:val="24"/>
            <w:szCs w:val="24"/>
            <w:rtl w:val="0"/>
          </w:rPr>
          <w:t xml:space="preserve"> </w:t>
        </w:r>
      </w:ins>
      <w:del w:author="Charles Vitse" w:id="39" w:date="2024-02-29T00:39: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etc.</w:t>
      </w:r>
    </w:p>
    <w:p w:rsidR="00000000" w:rsidDel="00000000" w:rsidP="00000000" w:rsidRDefault="00000000" w:rsidRPr="00000000" w14:paraId="00000161">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ins w:author="Charles Vitse" w:id="40" w:date="2024-02-29T00:40:00Z">
        <w:r w:rsidDel="00000000" w:rsidR="00000000" w:rsidRPr="00000000">
          <w:rPr>
            <w:rFonts w:ascii="Times New Roman" w:cs="Times New Roman" w:eastAsia="Times New Roman" w:hAnsi="Times New Roman"/>
            <w:color w:val="000000"/>
            <w:sz w:val="24"/>
            <w:szCs w:val="24"/>
            <w:rtl w:val="0"/>
          </w:rPr>
          <w:t xml:space="preserve">Le</w:t>
        </w:r>
      </w:ins>
      <w:del w:author="Charles Vitse" w:id="40" w:date="2024-02-29T00:40:00Z">
        <w:r w:rsidDel="00000000" w:rsidR="00000000" w:rsidRPr="00000000">
          <w:rPr>
            <w:rFonts w:ascii="Times New Roman" w:cs="Times New Roman" w:eastAsia="Times New Roman" w:hAnsi="Times New Roman"/>
            <w:color w:val="000000"/>
            <w:sz w:val="24"/>
            <w:szCs w:val="24"/>
            <w:rtl w:val="0"/>
          </w:rPr>
          <w:delText xml:space="preserve">Un</w:delText>
        </w:r>
      </w:del>
      <w:r w:rsidDel="00000000" w:rsidR="00000000" w:rsidRPr="00000000">
        <w:rPr>
          <w:rFonts w:ascii="Times New Roman" w:cs="Times New Roman" w:eastAsia="Times New Roman" w:hAnsi="Times New Roman"/>
          <w:sz w:val="24"/>
          <w:szCs w:val="24"/>
          <w:rtl w:val="0"/>
        </w:rPr>
        <w:t xml:space="preserve"> coût</w:t>
      </w:r>
      <w:r w:rsidDel="00000000" w:rsidR="00000000" w:rsidRPr="00000000">
        <w:rPr>
          <w:rFonts w:ascii="Times New Roman" w:cs="Times New Roman" w:eastAsia="Times New Roman" w:hAnsi="Times New Roman"/>
          <w:color w:val="000000"/>
          <w:sz w:val="24"/>
          <w:szCs w:val="24"/>
          <w:rtl w:val="0"/>
        </w:rPr>
        <w:t xml:space="preserve"> de revient d’un produit fabriqué ou d’un service fourni : </w:t>
      </w:r>
      <w:ins w:author="Charles Vitse" w:id="41" w:date="2024-02-29T00:40:00Z">
        <w:r w:rsidDel="00000000" w:rsidR="00000000" w:rsidRPr="00000000">
          <w:rPr>
            <w:rFonts w:ascii="Times New Roman" w:cs="Times New Roman" w:eastAsia="Times New Roman" w:hAnsi="Times New Roman"/>
            <w:color w:val="000000"/>
            <w:sz w:val="24"/>
            <w:szCs w:val="24"/>
            <w:rtl w:val="0"/>
          </w:rPr>
          <w:t xml:space="preserve">i</w:t>
        </w:r>
      </w:ins>
      <w:del w:author="Charles Vitse" w:id="41" w:date="2024-02-29T00:40:00Z">
        <w:r w:rsidDel="00000000" w:rsidR="00000000" w:rsidRPr="00000000">
          <w:rPr>
            <w:rFonts w:ascii="Times New Roman" w:cs="Times New Roman" w:eastAsia="Times New Roman" w:hAnsi="Times New Roman"/>
            <w:color w:val="000000"/>
            <w:sz w:val="24"/>
            <w:szCs w:val="24"/>
            <w:rtl w:val="0"/>
          </w:rPr>
          <w:delText xml:space="preserve">I</w:delText>
        </w:r>
      </w:del>
      <w:r w:rsidDel="00000000" w:rsidR="00000000" w:rsidRPr="00000000">
        <w:rPr>
          <w:rFonts w:ascii="Times New Roman" w:cs="Times New Roman" w:eastAsia="Times New Roman" w:hAnsi="Times New Roman"/>
          <w:color w:val="000000"/>
          <w:sz w:val="24"/>
          <w:szCs w:val="24"/>
          <w:rtl w:val="0"/>
        </w:rPr>
        <w:t xml:space="preserve">l représente la somme des coûts concernés depuis la création du produit ou du service jusqu’à sa vente sur le marché.</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sz w:val="24"/>
          <w:szCs w:val="24"/>
          <w:rtl w:val="0"/>
        </w:rPr>
        <w:t xml:space="preserve">’est donc un </w:t>
      </w:r>
      <w:r w:rsidDel="00000000" w:rsidR="00000000" w:rsidRPr="00000000">
        <w:rPr>
          <w:rFonts w:ascii="Times New Roman" w:cs="Times New Roman" w:eastAsia="Times New Roman" w:hAnsi="Times New Roman"/>
          <w:sz w:val="24"/>
          <w:szCs w:val="24"/>
          <w:rtl w:val="0"/>
          <w:rPrChange w:author="Charles Vitse" w:id="42" w:date="2024-02-29T00:40: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w:t>
      </w:r>
      <w:ins w:author="Charles Vitse" w:id="43" w:date="2024-02-29T00:40:00Z">
        <w:r w:rsidDel="00000000" w:rsidR="00000000" w:rsidRPr="00000000">
          <w:rPr>
            <w:rFonts w:ascii="Times New Roman" w:cs="Times New Roman" w:eastAsia="Times New Roman" w:hAnsi="Times New Roman"/>
            <w:i w:val="1"/>
            <w:sz w:val="24"/>
            <w:szCs w:val="24"/>
            <w:rtl w:val="0"/>
          </w:rPr>
          <w:t xml:space="preserve">c</w:t>
        </w:r>
      </w:ins>
      <w:del w:author="Charles Vitse" w:id="43" w:date="2024-02-29T00:40:00Z">
        <w:r w:rsidDel="00000000" w:rsidR="00000000" w:rsidRPr="00000000">
          <w:rPr>
            <w:rFonts w:ascii="Times New Roman" w:cs="Times New Roman" w:eastAsia="Times New Roman" w:hAnsi="Times New Roman"/>
            <w:i w:val="1"/>
            <w:sz w:val="24"/>
            <w:szCs w:val="24"/>
            <w:rtl w:val="0"/>
          </w:rPr>
          <w:delText xml:space="preserve">C</w:delText>
        </w:r>
      </w:del>
      <w:r w:rsidDel="00000000" w:rsidR="00000000" w:rsidRPr="00000000">
        <w:rPr>
          <w:rFonts w:ascii="Times New Roman" w:cs="Times New Roman" w:eastAsia="Times New Roman" w:hAnsi="Times New Roman"/>
          <w:i w:val="1"/>
          <w:sz w:val="24"/>
          <w:szCs w:val="24"/>
          <w:rtl w:val="0"/>
        </w:rPr>
        <w:t xml:space="preserve">oût complet d’un produit au stade final, coût de distribution inclus</w:t>
      </w:r>
      <w:del w:author="Charles Vitse" w:id="44" w:date="2024-02-29T00:40: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45" w:date="2024-02-29T00:40:00Z">
            <w:rPr>
              <w:rFonts w:ascii="Times New Roman" w:cs="Times New Roman" w:eastAsia="Times New Roman" w:hAnsi="Times New Roman"/>
              <w:i w:val="1"/>
              <w:sz w:val="24"/>
              <w:szCs w:val="24"/>
            </w:rPr>
          </w:rPrChange>
        </w:rPr>
        <w:t xml:space="preserve">»</w:t>
      </w:r>
      <w:ins w:author="Charles Vitse" w:id="46" w:date="2024-02-29T00:40:00Z">
        <w:r w:rsidDel="00000000" w:rsidR="00000000" w:rsidRPr="00000000">
          <w:rPr>
            <w:rFonts w:ascii="Times New Roman" w:cs="Times New Roman" w:eastAsia="Times New Roman" w:hAnsi="Times New Roman"/>
            <w:i w:val="1"/>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(Conseil </w:t>
      </w:r>
      <w:ins w:author="Charles Vitse" w:id="47" w:date="2024-02-29T00:40:00Z">
        <w:r w:rsidDel="00000000" w:rsidR="00000000" w:rsidRPr="00000000">
          <w:rPr>
            <w:rFonts w:ascii="Times New Roman" w:cs="Times New Roman" w:eastAsia="Times New Roman" w:hAnsi="Times New Roman"/>
            <w:sz w:val="24"/>
            <w:szCs w:val="24"/>
            <w:rtl w:val="0"/>
          </w:rPr>
          <w:t xml:space="preserve">n</w:t>
        </w:r>
      </w:ins>
      <w:del w:author="Charles Vitse" w:id="47" w:date="2024-02-29T00:40: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48" w:date="2024-02-29T00:40:00Z">
        <w:r w:rsidDel="00000000" w:rsidR="00000000" w:rsidRPr="00000000">
          <w:rPr>
            <w:rFonts w:ascii="Times New Roman" w:cs="Times New Roman" w:eastAsia="Times New Roman" w:hAnsi="Times New Roman"/>
            <w:sz w:val="24"/>
            <w:szCs w:val="24"/>
            <w:rtl w:val="0"/>
          </w:rPr>
          <w:t xml:space="preserve">c</w:t>
        </w:r>
      </w:ins>
      <w:del w:author="Charles Vitse" w:id="48" w:date="2024-02-29T00:4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49" w:date="2024-02-29T00:40:00Z">
        <w:r w:rsidDel="00000000" w:rsidR="00000000" w:rsidRPr="00000000">
          <w:rPr>
            <w:rFonts w:ascii="Times New Roman" w:cs="Times New Roman" w:eastAsia="Times New Roman" w:hAnsi="Times New Roman"/>
            <w:sz w:val="24"/>
            <w:szCs w:val="24"/>
            <w:rtl w:val="0"/>
          </w:rPr>
          <w:t xml:space="preserve">c</w:t>
        </w:r>
      </w:ins>
      <w:del w:author="Charles Vitse" w:id="49" w:date="2024-02-29T00:4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50" w:date="2024-02-29T00:40:00Z">
        <w:r w:rsidDel="00000000" w:rsidR="00000000" w:rsidRPr="00000000">
          <w:rPr>
            <w:rFonts w:ascii="Times New Roman" w:cs="Times New Roman" w:eastAsia="Times New Roman" w:hAnsi="Times New Roman"/>
            <w:sz w:val="24"/>
            <w:szCs w:val="24"/>
            <w:rtl w:val="0"/>
          </w:rPr>
          <w:t xml:space="preserve">g</w:t>
        </w:r>
      </w:ins>
      <w:del w:author="Charles Vitse" w:id="50" w:date="2024-02-29T00:40: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w:t>
      </w:r>
      <w:ins w:author="Charles Vitse" w:id="51" w:date="2024-02-29T00:40:00Z">
        <w:r w:rsidDel="00000000" w:rsidR="00000000" w:rsidRPr="00000000">
          <w:rPr>
            <w:rFonts w:ascii="Times New Roman" w:cs="Times New Roman" w:eastAsia="Times New Roman" w:hAnsi="Times New Roman"/>
            <w:sz w:val="24"/>
            <w:szCs w:val="24"/>
            <w:rtl w:val="0"/>
          </w:rPr>
          <w:t xml:space="preserve"> du</w:t>
        </w:r>
      </w:ins>
      <w:r w:rsidDel="00000000" w:rsidR="00000000" w:rsidRPr="00000000">
        <w:rPr>
          <w:rFonts w:ascii="Times New Roman" w:cs="Times New Roman" w:eastAsia="Times New Roman" w:hAnsi="Times New Roman"/>
          <w:sz w:val="24"/>
          <w:szCs w:val="24"/>
          <w:rtl w:val="0"/>
        </w:rPr>
        <w:t xml:space="preserve"> 27 avril 1982).</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Soit : le coût d’achat des matières premières consommées par le produit + le coût de sa production + le coût de sa vente + le coût administratif y afférant.</w:t>
      </w:r>
    </w:p>
    <w:p w:rsidR="00000000" w:rsidDel="00000000" w:rsidP="00000000" w:rsidRDefault="00000000" w:rsidRPr="00000000" w14:paraId="00000165">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L’illustration de ces différentes définitions</w:t>
      </w:r>
      <w:del w:author="Charles Vitse" w:id="52" w:date="2024-02-29T00:4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peut se schématiser ainsi :</w:t>
      </w:r>
    </w:p>
    <w:p w:rsidR="00000000" w:rsidDel="00000000" w:rsidP="00000000" w:rsidRDefault="00000000" w:rsidRPr="00000000" w14:paraId="00000167">
      <w:pPr>
        <w:spacing w:line="276" w:lineRule="auto"/>
        <w:jc w:val="both"/>
        <w:rPr>
          <w:rFonts w:ascii="Times New Roman" w:cs="Times New Roman" w:eastAsia="Times New Roman" w:hAnsi="Times New Roman"/>
          <w:sz w:val="12"/>
          <w:szCs w:val="12"/>
        </w:rPr>
      </w:pPr>
      <w:r w:rsidDel="00000000" w:rsidR="00000000" w:rsidRPr="00000000">
        <w:rPr>
          <w:rtl w:val="0"/>
        </w:rPr>
      </w:r>
    </w:p>
    <w:tbl>
      <w:tblPr>
        <w:tblStyle w:val="Table2"/>
        <w:tblpPr w:leftFromText="180" w:rightFromText="180" w:topFromText="180" w:bottomFromText="180" w:vertAnchor="text" w:horzAnchor="text" w:tblpX="-165" w:tblpY="12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0"/>
        <w:tblGridChange w:id="0">
          <w:tblGrid>
            <w:gridCol w:w="9720"/>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shd w:fill="f3f3f3" w:val="clear"/>
            <w:tcMar>
              <w:top w:w="0.0" w:type="dxa"/>
              <w:left w:w="108.0" w:type="dxa"/>
              <w:bottom w:w="0.0" w:type="dxa"/>
              <w:right w:w="108.0" w:type="dxa"/>
            </w:tcMar>
          </w:tcPr>
          <w:p w:rsidR="00000000" w:rsidDel="00000000" w:rsidP="00000000" w:rsidRDefault="00000000" w:rsidRPr="00000000" w14:paraId="00000168">
            <w:pPr>
              <w:spacing w:line="276" w:lineRule="auto"/>
              <w:jc w:val="center"/>
              <w:rPr>
                <w:b w:val="1"/>
                <w:color w:val="1f497d"/>
                <w:sz w:val="24"/>
                <w:szCs w:val="24"/>
              </w:rPr>
            </w:pPr>
            <w:r w:rsidDel="00000000" w:rsidR="00000000" w:rsidRPr="00000000">
              <w:rPr>
                <w:b w:val="1"/>
                <w:color w:val="000716"/>
                <w:sz w:val="24"/>
                <w:szCs w:val="24"/>
                <w:rtl w:val="0"/>
              </w:rPr>
              <w:t xml:space="preserve">Classement et affectation des charges selon les critères de la comptabilité des coûts</w:t>
            </w:r>
            <w:r w:rsidDel="00000000" w:rsidR="00000000" w:rsidRPr="00000000">
              <w:rPr>
                <w:rtl w:val="0"/>
              </w:rPr>
            </w:r>
          </w:p>
        </w:tc>
      </w:tr>
    </w:tbl>
    <w:p w:rsidR="00000000" w:rsidDel="00000000" w:rsidP="00000000" w:rsidRDefault="00000000" w:rsidRPr="00000000" w14:paraId="00000169">
      <w:pPr>
        <w:spacing w:line="276" w:lineRule="auto"/>
        <w:rPr>
          <w:rFonts w:ascii="Times New Roman" w:cs="Times New Roman" w:eastAsia="Times New Roman" w:hAnsi="Times New Roman"/>
          <w:b w:val="1"/>
          <w:sz w:val="12"/>
          <w:szCs w:val="1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330200</wp:posOffset>
                </wp:positionV>
                <wp:extent cx="116205" cy="573352"/>
                <wp:effectExtent b="0" l="0" r="0" t="0"/>
                <wp:wrapNone/>
                <wp:docPr id="18" name=""/>
                <a:graphic>
                  <a:graphicData uri="http://schemas.microsoft.com/office/word/2010/wordprocessingShape">
                    <wps:wsp>
                      <wps:cNvSpPr/>
                      <wps:cNvPr id="194" name="Shape 194"/>
                      <wps:spPr>
                        <a:xfrm>
                          <a:off x="5300598" y="3479963"/>
                          <a:ext cx="90805" cy="600075"/>
                        </a:xfrm>
                        <a:custGeom>
                          <a:rect b="b" l="l" r="r" t="t"/>
                          <a:pathLst>
                            <a:path extrusionOk="0" h="600075" w="90805">
                              <a:moveTo>
                                <a:pt x="0" y="450056"/>
                              </a:moveTo>
                              <a:lnTo>
                                <a:pt x="22701" y="450056"/>
                              </a:lnTo>
                              <a:lnTo>
                                <a:pt x="22701" y="0"/>
                              </a:lnTo>
                              <a:lnTo>
                                <a:pt x="68103" y="0"/>
                              </a:lnTo>
                              <a:lnTo>
                                <a:pt x="68103" y="450056"/>
                              </a:lnTo>
                              <a:lnTo>
                                <a:pt x="90805" y="450056"/>
                              </a:lnTo>
                              <a:lnTo>
                                <a:pt x="45402" y="600075"/>
                              </a:lnTo>
                              <a:close/>
                            </a:path>
                          </a:pathLst>
                        </a:custGeom>
                        <a:solidFill>
                          <a:srgbClr val="1F497D"/>
                        </a:solidFill>
                        <a:ln cap="flat" cmpd="sng" w="12700">
                          <a:solidFill>
                            <a:srgbClr val="43434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330200</wp:posOffset>
                </wp:positionV>
                <wp:extent cx="116205" cy="573352"/>
                <wp:effectExtent b="0" l="0" r="0" t="0"/>
                <wp:wrapNone/>
                <wp:docPr id="1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16205" cy="573352"/>
                        </a:xfrm>
                        <a:prstGeom prst="rect"/>
                        <a:ln/>
                      </pic:spPr>
                    </pic:pic>
                  </a:graphicData>
                </a:graphic>
              </wp:anchor>
            </w:drawing>
          </mc:Fallback>
        </mc:AlternateContent>
      </w:r>
    </w:p>
    <w:p w:rsidR="00000000" w:rsidDel="00000000" w:rsidP="00000000" w:rsidRDefault="00000000" w:rsidRPr="00000000" w14:paraId="0000016A">
      <w:pPr>
        <w:spacing w:line="276" w:lineRule="auto"/>
        <w:rPr>
          <w:rFonts w:ascii="Times New Roman" w:cs="Times New Roman" w:eastAsia="Times New Roman" w:hAnsi="Times New Roman"/>
          <w:b w:val="1"/>
          <w:color w:val="1f497d"/>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0</wp:posOffset>
                </wp:positionV>
                <wp:extent cx="165149" cy="808990"/>
                <wp:effectExtent b="0" l="0" r="0" t="0"/>
                <wp:wrapNone/>
                <wp:docPr id="3" name=""/>
                <a:graphic>
                  <a:graphicData uri="http://schemas.microsoft.com/office/word/2010/wordprocessingShape">
                    <wps:wsp>
                      <wps:cNvSpPr/>
                      <wps:cNvPr id="31" name="Shape 31"/>
                      <wps:spPr>
                        <a:xfrm>
                          <a:off x="5269776" y="3381855"/>
                          <a:ext cx="152449" cy="796290"/>
                        </a:xfrm>
                        <a:custGeom>
                          <a:rect b="b" l="l" r="r" t="t"/>
                          <a:pathLst>
                            <a:path extrusionOk="0" h="600075" w="90805">
                              <a:moveTo>
                                <a:pt x="0" y="450056"/>
                              </a:moveTo>
                              <a:lnTo>
                                <a:pt x="22701" y="450056"/>
                              </a:lnTo>
                              <a:lnTo>
                                <a:pt x="22701" y="0"/>
                              </a:lnTo>
                              <a:lnTo>
                                <a:pt x="68103" y="0"/>
                              </a:lnTo>
                              <a:lnTo>
                                <a:pt x="68103" y="450056"/>
                              </a:lnTo>
                              <a:lnTo>
                                <a:pt x="90805" y="450056"/>
                              </a:lnTo>
                              <a:lnTo>
                                <a:pt x="45402" y="600075"/>
                              </a:lnTo>
                              <a:close/>
                            </a:path>
                          </a:pathLst>
                        </a:custGeom>
                        <a:solidFill>
                          <a:srgbClr val="1F497D"/>
                        </a:solidFill>
                        <a:ln cap="flat" cmpd="sng" w="12700">
                          <a:solidFill>
                            <a:srgbClr val="434343"/>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0</wp:posOffset>
                </wp:positionV>
                <wp:extent cx="165149" cy="80899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65149" cy="808990"/>
                        </a:xfrm>
                        <a:prstGeom prst="rect"/>
                        <a:ln/>
                      </pic:spPr>
                    </pic:pic>
                  </a:graphicData>
                </a:graphic>
              </wp:anchor>
            </w:drawing>
          </mc:Fallback>
        </mc:AlternateContent>
      </w:r>
    </w:p>
    <w:p w:rsidR="00000000" w:rsidDel="00000000" w:rsidP="00000000" w:rsidRDefault="00000000" w:rsidRPr="00000000" w14:paraId="0000016B">
      <w:pPr>
        <w:spacing w:line="276" w:lineRule="auto"/>
        <w:rPr>
          <w:rFonts w:ascii="Times New Roman" w:cs="Times New Roman" w:eastAsia="Times New Roman" w:hAnsi="Times New Roman"/>
          <w:b w:val="1"/>
          <w:color w:val="1f497d"/>
          <w:sz w:val="24"/>
          <w:szCs w:val="24"/>
        </w:rPr>
      </w:pPr>
      <w:r w:rsidDel="00000000" w:rsidR="00000000" w:rsidRPr="00000000">
        <w:rPr>
          <w:rtl w:val="0"/>
        </w:rPr>
      </w:r>
    </w:p>
    <w:tbl>
      <w:tblPr>
        <w:tblStyle w:val="Table3"/>
        <w:tblW w:w="97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6"/>
        <w:gridCol w:w="3122"/>
        <w:gridCol w:w="3265"/>
        <w:tblGridChange w:id="0">
          <w:tblGrid>
            <w:gridCol w:w="3376"/>
            <w:gridCol w:w="3122"/>
            <w:gridCol w:w="3265"/>
          </w:tblGrid>
        </w:tblGridChange>
      </w:tblGrid>
      <w:tr>
        <w:trPr>
          <w:cantSplit w:val="0"/>
          <w:trHeight w:val="690" w:hRule="atLeast"/>
          <w:tblHeader w:val="0"/>
        </w:trPr>
        <w:tc>
          <w:tcPr>
            <w:tcBorders>
              <w:top w:color="000716" w:space="0" w:sz="8" w:val="single"/>
              <w:left w:color="000716" w:space="0" w:sz="8" w:val="single"/>
              <w:bottom w:color="000716" w:space="0" w:sz="8" w:val="single"/>
              <w:right w:color="000716" w:space="0" w:sz="8" w:val="single"/>
            </w:tcBorders>
            <w:shd w:fill="f3f3f3" w:val="clear"/>
            <w:vAlign w:val="center"/>
          </w:tcPr>
          <w:p w:rsidR="00000000" w:rsidDel="00000000" w:rsidP="00000000" w:rsidRDefault="00000000" w:rsidRPr="00000000" w14:paraId="0000016C">
            <w:pPr>
              <w:spacing w:line="276" w:lineRule="auto"/>
              <w:jc w:val="center"/>
              <w:rPr>
                <w:b w:val="1"/>
                <w:color w:val="0f243e"/>
                <w:sz w:val="24"/>
                <w:szCs w:val="24"/>
              </w:rPr>
            </w:pPr>
            <w:r w:rsidDel="00000000" w:rsidR="00000000" w:rsidRPr="00000000">
              <w:rPr>
                <w:b w:val="1"/>
                <w:color w:val="0f243e"/>
                <w:sz w:val="24"/>
                <w:szCs w:val="24"/>
                <w:rtl w:val="0"/>
              </w:rPr>
              <w:t xml:space="preserve">Coût d’achat des matières premières consommées</w:t>
            </w:r>
          </w:p>
        </w:tc>
        <w:tc>
          <w:tcPr>
            <w:tcBorders>
              <w:top w:color="000716" w:space="0" w:sz="8" w:val="single"/>
              <w:left w:color="000716" w:space="0" w:sz="8" w:val="single"/>
              <w:bottom w:color="000716" w:space="0" w:sz="8" w:val="single"/>
              <w:right w:color="000716" w:space="0" w:sz="8" w:val="single"/>
            </w:tcBorders>
            <w:shd w:fill="f3f3f3" w:val="clear"/>
            <w:vAlign w:val="center"/>
          </w:tcPr>
          <w:p w:rsidR="00000000" w:rsidDel="00000000" w:rsidP="00000000" w:rsidRDefault="00000000" w:rsidRPr="00000000" w14:paraId="0000016D">
            <w:pPr>
              <w:spacing w:line="276" w:lineRule="auto"/>
              <w:jc w:val="center"/>
              <w:rPr>
                <w:b w:val="1"/>
                <w:color w:val="0f243e"/>
                <w:sz w:val="24"/>
                <w:szCs w:val="24"/>
              </w:rPr>
            </w:pPr>
            <w:r w:rsidDel="00000000" w:rsidR="00000000" w:rsidRPr="00000000">
              <w:rPr>
                <w:b w:val="1"/>
                <w:color w:val="0f243e"/>
                <w:sz w:val="24"/>
                <w:szCs w:val="24"/>
                <w:rtl w:val="0"/>
              </w:rPr>
              <w:t xml:space="preserve">Coût de production des produits fabriqués</w:t>
            </w:r>
          </w:p>
        </w:tc>
        <w:tc>
          <w:tcPr>
            <w:tcBorders>
              <w:top w:color="000716" w:space="0" w:sz="8" w:val="single"/>
              <w:left w:color="000716" w:space="0" w:sz="8" w:val="single"/>
              <w:bottom w:color="000716" w:space="0" w:sz="8" w:val="single"/>
              <w:right w:color="000716" w:space="0" w:sz="8" w:val="single"/>
            </w:tcBorders>
            <w:shd w:fill="f3f3f3" w:val="clear"/>
            <w:vAlign w:val="center"/>
          </w:tcPr>
          <w:p w:rsidR="00000000" w:rsidDel="00000000" w:rsidP="00000000" w:rsidRDefault="00000000" w:rsidRPr="00000000" w14:paraId="0000016E">
            <w:pPr>
              <w:spacing w:line="276" w:lineRule="auto"/>
              <w:jc w:val="center"/>
              <w:rPr>
                <w:b w:val="1"/>
                <w:color w:val="0f243e"/>
                <w:sz w:val="24"/>
                <w:szCs w:val="24"/>
              </w:rPr>
            </w:pPr>
            <w:r w:rsidDel="00000000" w:rsidR="00000000" w:rsidRPr="00000000">
              <w:rPr>
                <w:b w:val="1"/>
                <w:color w:val="0f243e"/>
                <w:sz w:val="24"/>
                <w:szCs w:val="24"/>
                <w:rtl w:val="0"/>
              </w:rPr>
              <w:t xml:space="preserve">Coût de la distribution des produits vendus</w:t>
            </w:r>
          </w:p>
        </w:tc>
      </w:tr>
    </w:tbl>
    <w:p w:rsidR="00000000" w:rsidDel="00000000" w:rsidP="00000000" w:rsidRDefault="00000000" w:rsidRPr="00000000" w14:paraId="0000016F">
      <w:pPr>
        <w:spacing w:line="276" w:lineRule="auto"/>
        <w:jc w:val="both"/>
        <w:rPr>
          <w:rFonts w:ascii="Times New Roman" w:cs="Times New Roman" w:eastAsia="Times New Roman" w:hAnsi="Times New Roman"/>
          <w:color w:val="1f497d"/>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116205" cy="573352"/>
                <wp:effectExtent b="0" l="0" r="0" t="0"/>
                <wp:wrapNone/>
                <wp:docPr id="42" name=""/>
                <a:graphic>
                  <a:graphicData uri="http://schemas.microsoft.com/office/word/2010/wordprocessingShape">
                    <wps:wsp>
                      <wps:cNvSpPr/>
                      <wps:cNvPr id="282" name="Shape 282"/>
                      <wps:spPr>
                        <a:xfrm>
                          <a:off x="5300598" y="3479963"/>
                          <a:ext cx="90805" cy="600075"/>
                        </a:xfrm>
                        <a:custGeom>
                          <a:rect b="b" l="l" r="r" t="t"/>
                          <a:pathLst>
                            <a:path extrusionOk="0" h="600075" w="90805">
                              <a:moveTo>
                                <a:pt x="0" y="450056"/>
                              </a:moveTo>
                              <a:lnTo>
                                <a:pt x="22701" y="450056"/>
                              </a:lnTo>
                              <a:lnTo>
                                <a:pt x="22701" y="0"/>
                              </a:lnTo>
                              <a:lnTo>
                                <a:pt x="68103" y="0"/>
                              </a:lnTo>
                              <a:lnTo>
                                <a:pt x="68103" y="450056"/>
                              </a:lnTo>
                              <a:lnTo>
                                <a:pt x="90805" y="450056"/>
                              </a:lnTo>
                              <a:lnTo>
                                <a:pt x="45402" y="600075"/>
                              </a:lnTo>
                              <a:close/>
                            </a:path>
                          </a:pathLst>
                        </a:custGeom>
                        <a:solidFill>
                          <a:srgbClr val="1F497D"/>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116205" cy="573352"/>
                <wp:effectExtent b="0" l="0" r="0" t="0"/>
                <wp:wrapNone/>
                <wp:docPr id="42"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116205" cy="5733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38100</wp:posOffset>
                </wp:positionV>
                <wp:extent cx="116205" cy="573352"/>
                <wp:effectExtent b="0" l="0" r="0" t="0"/>
                <wp:wrapNone/>
                <wp:docPr id="16" name=""/>
                <a:graphic>
                  <a:graphicData uri="http://schemas.microsoft.com/office/word/2010/wordprocessingShape">
                    <wps:wsp>
                      <wps:cNvSpPr/>
                      <wps:cNvPr id="192" name="Shape 192"/>
                      <wps:spPr>
                        <a:xfrm>
                          <a:off x="5300598" y="3479963"/>
                          <a:ext cx="90805" cy="600075"/>
                        </a:xfrm>
                        <a:custGeom>
                          <a:rect b="b" l="l" r="r" t="t"/>
                          <a:pathLst>
                            <a:path extrusionOk="0" h="600075" w="90805">
                              <a:moveTo>
                                <a:pt x="0" y="450056"/>
                              </a:moveTo>
                              <a:lnTo>
                                <a:pt x="22701" y="450056"/>
                              </a:lnTo>
                              <a:lnTo>
                                <a:pt x="22701" y="0"/>
                              </a:lnTo>
                              <a:lnTo>
                                <a:pt x="68103" y="0"/>
                              </a:lnTo>
                              <a:lnTo>
                                <a:pt x="68103" y="450056"/>
                              </a:lnTo>
                              <a:lnTo>
                                <a:pt x="90805" y="450056"/>
                              </a:lnTo>
                              <a:lnTo>
                                <a:pt x="45402" y="600075"/>
                              </a:lnTo>
                              <a:close/>
                            </a:path>
                          </a:pathLst>
                        </a:custGeom>
                        <a:solidFill>
                          <a:srgbClr val="1F497D"/>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38100</wp:posOffset>
                </wp:positionV>
                <wp:extent cx="116205" cy="573352"/>
                <wp:effectExtent b="0" l="0" r="0" t="0"/>
                <wp:wrapNone/>
                <wp:docPr id="16"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116205" cy="5733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38100</wp:posOffset>
                </wp:positionV>
                <wp:extent cx="116205" cy="573352"/>
                <wp:effectExtent b="0" l="0" r="0" t="0"/>
                <wp:wrapNone/>
                <wp:docPr id="20" name=""/>
                <a:graphic>
                  <a:graphicData uri="http://schemas.microsoft.com/office/word/2010/wordprocessingShape">
                    <wps:wsp>
                      <wps:cNvSpPr/>
                      <wps:cNvPr id="209" name="Shape 209"/>
                      <wps:spPr>
                        <a:xfrm>
                          <a:off x="5300598" y="3479963"/>
                          <a:ext cx="90805" cy="600075"/>
                        </a:xfrm>
                        <a:custGeom>
                          <a:rect b="b" l="l" r="r" t="t"/>
                          <a:pathLst>
                            <a:path extrusionOk="0" h="600075" w="90805">
                              <a:moveTo>
                                <a:pt x="0" y="450056"/>
                              </a:moveTo>
                              <a:lnTo>
                                <a:pt x="22701" y="450056"/>
                              </a:lnTo>
                              <a:lnTo>
                                <a:pt x="22701" y="0"/>
                              </a:lnTo>
                              <a:lnTo>
                                <a:pt x="68103" y="0"/>
                              </a:lnTo>
                              <a:lnTo>
                                <a:pt x="68103" y="450056"/>
                              </a:lnTo>
                              <a:lnTo>
                                <a:pt x="90805" y="450056"/>
                              </a:lnTo>
                              <a:lnTo>
                                <a:pt x="45402" y="600075"/>
                              </a:lnTo>
                              <a:close/>
                            </a:path>
                          </a:pathLst>
                        </a:custGeom>
                        <a:solidFill>
                          <a:srgbClr val="1F497D"/>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38100</wp:posOffset>
                </wp:positionV>
                <wp:extent cx="116205" cy="573352"/>
                <wp:effectExtent b="0" l="0" r="0" t="0"/>
                <wp:wrapNone/>
                <wp:docPr id="20"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116205" cy="573352"/>
                        </a:xfrm>
                        <a:prstGeom prst="rect"/>
                        <a:ln/>
                      </pic:spPr>
                    </pic:pic>
                  </a:graphicData>
                </a:graphic>
              </wp:anchor>
            </w:drawing>
          </mc:Fallback>
        </mc:AlternateContent>
      </w:r>
    </w:p>
    <w:p w:rsidR="00000000" w:rsidDel="00000000" w:rsidP="00000000" w:rsidRDefault="00000000" w:rsidRPr="00000000" w14:paraId="00000170">
      <w:pPr>
        <w:spacing w:line="276" w:lineRule="auto"/>
        <w:jc w:val="both"/>
        <w:rPr>
          <w:rFonts w:ascii="Times New Roman" w:cs="Times New Roman" w:eastAsia="Times New Roman" w:hAnsi="Times New Roman"/>
          <w:color w:val="1f497d"/>
          <w:sz w:val="24"/>
          <w:szCs w:val="24"/>
        </w:rPr>
      </w:pPr>
      <w:r w:rsidDel="00000000" w:rsidR="00000000" w:rsidRPr="00000000">
        <w:rPr>
          <w:rtl w:val="0"/>
        </w:rPr>
      </w:r>
    </w:p>
    <w:p w:rsidR="00000000" w:rsidDel="00000000" w:rsidP="00000000" w:rsidRDefault="00000000" w:rsidRPr="00000000" w14:paraId="00000171">
      <w:pPr>
        <w:spacing w:line="276" w:lineRule="auto"/>
        <w:jc w:val="both"/>
        <w:rPr>
          <w:rFonts w:ascii="Times New Roman" w:cs="Times New Roman" w:eastAsia="Times New Roman" w:hAnsi="Times New Roman"/>
          <w:color w:val="1f497d"/>
          <w:sz w:val="24"/>
          <w:szCs w:val="24"/>
        </w:rPr>
      </w:pPr>
      <w:r w:rsidDel="00000000" w:rsidR="00000000" w:rsidRPr="00000000">
        <w:rPr>
          <w:rtl w:val="0"/>
        </w:rPr>
      </w:r>
    </w:p>
    <w:tbl>
      <w:tblPr>
        <w:tblStyle w:val="Table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8"/>
        <w:tblGridChange w:id="0">
          <w:tblGrid>
            <w:gridCol w:w="9738"/>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72">
            <w:pPr>
              <w:spacing w:line="276" w:lineRule="auto"/>
              <w:jc w:val="center"/>
              <w:rPr>
                <w:b w:val="1"/>
                <w:color w:val="000716"/>
                <w:sz w:val="24"/>
                <w:szCs w:val="24"/>
              </w:rPr>
            </w:pPr>
            <w:r w:rsidDel="00000000" w:rsidR="00000000" w:rsidRPr="00000000">
              <w:rPr>
                <w:b w:val="1"/>
                <w:color w:val="000716"/>
                <w:sz w:val="24"/>
                <w:szCs w:val="24"/>
                <w:rtl w:val="0"/>
              </w:rPr>
              <w:t xml:space="preserve">Coût de revient du produit vendu</w:t>
            </w:r>
          </w:p>
          <w:p w:rsidR="00000000" w:rsidDel="00000000" w:rsidP="00000000" w:rsidRDefault="00000000" w:rsidRPr="00000000" w14:paraId="00000173">
            <w:pPr>
              <w:spacing w:line="276" w:lineRule="auto"/>
              <w:jc w:val="center"/>
              <w:rPr>
                <w:b w:val="1"/>
                <w:color w:val="000716"/>
                <w:sz w:val="24"/>
                <w:szCs w:val="24"/>
              </w:rPr>
            </w:pPr>
            <w:r w:rsidDel="00000000" w:rsidR="00000000" w:rsidRPr="00000000">
              <w:rPr>
                <w:b w:val="1"/>
                <w:color w:val="000716"/>
                <w:sz w:val="24"/>
                <w:szCs w:val="24"/>
                <w:rtl w:val="0"/>
              </w:rPr>
              <w:t xml:space="preserve">(Charges des départements administratifs et financiers à traiter - Chapitre 3)</w:t>
            </w:r>
          </w:p>
        </w:tc>
      </w:tr>
    </w:tbl>
    <w:p w:rsidR="00000000" w:rsidDel="00000000" w:rsidP="00000000" w:rsidRDefault="00000000" w:rsidRPr="00000000" w14:paraId="00000174">
      <w:pPr>
        <w:spacing w:line="276"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7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2 - Classement des charges en vue du passage à la comptabilité des coûts</w:t>
      </w:r>
    </w:p>
    <w:p w:rsidR="00000000" w:rsidDel="00000000" w:rsidP="00000000" w:rsidRDefault="00000000" w:rsidRPr="00000000" w14:paraId="00000176">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7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résultat analytique se calcule ensuite par la différence entre le prix de vente du produit et son coût de revient.</w:t>
      </w:r>
    </w:p>
    <w:p w:rsidR="00000000" w:rsidDel="00000000" w:rsidP="00000000" w:rsidRDefault="00000000" w:rsidRPr="00000000" w14:paraId="0000017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Autres définitions de base</w:t>
      </w:r>
    </w:p>
    <w:p w:rsidR="00000000" w:rsidDel="00000000" w:rsidP="00000000" w:rsidRDefault="00000000" w:rsidRPr="00000000" w14:paraId="0000017A">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B">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Résultat analytique</w:t>
      </w:r>
      <w:del w:author="Charles Vitse" w:id="53" w:date="2024-02-29T00:42:00Z">
        <w:r w:rsidDel="00000000" w:rsidR="00000000" w:rsidRPr="00000000">
          <w:rPr>
            <w:rFonts w:ascii="Times New Roman" w:cs="Times New Roman" w:eastAsia="Times New Roman" w:hAnsi="Times New Roman"/>
            <w:color w:val="000000"/>
            <w:sz w:val="24"/>
            <w:szCs w:val="24"/>
            <w:rtl w:val="0"/>
          </w:rPr>
          <w:delText xml:space="preserve"> </w:delText>
        </w:r>
      </w:del>
      <w:ins w:author="Charles Vitse" w:id="53" w:date="2024-02-29T00:42:00Z">
        <w:r w:rsidDel="00000000" w:rsidR="00000000" w:rsidRPr="00000000">
          <w:rPr>
            <w:rFonts w:ascii="Times New Roman" w:cs="Times New Roman" w:eastAsia="Times New Roman" w:hAnsi="Times New Roman"/>
            <w:color w:val="000000"/>
            <w:sz w:val="24"/>
            <w:szCs w:val="24"/>
            <w:rtl w:val="0"/>
          </w:rPr>
          <w:t xml:space="preserve"> :</w:t>
        </w:r>
      </w:ins>
      <w:del w:author="Charles Vitse" w:id="54" w:date="2024-02-29T00:42:00Z">
        <w:r w:rsidDel="00000000" w:rsidR="00000000" w:rsidRPr="00000000">
          <w:rPr>
            <w:rFonts w:ascii="Times New Roman" w:cs="Times New Roman" w:eastAsia="Times New Roman" w:hAnsi="Times New Roman"/>
            <w:color w:val="000000"/>
            <w:sz w:val="24"/>
            <w:szCs w:val="24"/>
            <w:rtl w:val="0"/>
          </w:rPr>
          <w:delText xml:space="preserve">=</w:delText>
        </w:r>
      </w:del>
      <w:r w:rsidDel="00000000" w:rsidR="00000000" w:rsidRPr="00000000">
        <w:rPr>
          <w:rFonts w:ascii="Times New Roman" w:cs="Times New Roman" w:eastAsia="Times New Roman" w:hAnsi="Times New Roman"/>
          <w:color w:val="000000"/>
          <w:sz w:val="24"/>
          <w:szCs w:val="24"/>
          <w:rtl w:val="0"/>
        </w:rPr>
        <w:t xml:space="preserve"> </w:t>
      </w:r>
      <w:ins w:author="Charles Vitse" w:id="55" w:date="2024-02-29T00:42:00Z">
        <w:r w:rsidDel="00000000" w:rsidR="00000000" w:rsidRPr="00000000">
          <w:rPr>
            <w:rFonts w:ascii="Times New Roman" w:cs="Times New Roman" w:eastAsia="Times New Roman" w:hAnsi="Times New Roman"/>
            <w:color w:val="000000"/>
            <w:sz w:val="24"/>
            <w:szCs w:val="24"/>
            <w:rtl w:val="0"/>
          </w:rPr>
          <w:t xml:space="preserve">p</w:t>
        </w:r>
      </w:ins>
      <w:del w:author="Charles Vitse" w:id="55" w:date="2024-02-29T00:42:00Z">
        <w:r w:rsidDel="00000000" w:rsidR="00000000" w:rsidRPr="00000000">
          <w:rPr>
            <w:rFonts w:ascii="Times New Roman" w:cs="Times New Roman" w:eastAsia="Times New Roman" w:hAnsi="Times New Roman"/>
            <w:color w:val="000000"/>
            <w:sz w:val="24"/>
            <w:szCs w:val="24"/>
            <w:rtl w:val="0"/>
          </w:rPr>
          <w:delText xml:space="preserve">P</w:delText>
        </w:r>
      </w:del>
      <w:r w:rsidDel="00000000" w:rsidR="00000000" w:rsidRPr="00000000">
        <w:rPr>
          <w:rFonts w:ascii="Times New Roman" w:cs="Times New Roman" w:eastAsia="Times New Roman" w:hAnsi="Times New Roman"/>
          <w:color w:val="000000"/>
          <w:sz w:val="24"/>
          <w:szCs w:val="24"/>
          <w:rtl w:val="0"/>
        </w:rPr>
        <w:t xml:space="preserve">rix de vente du produit ou du service</w:t>
      </w:r>
      <w:ins w:author="Charles Vitse" w:id="56" w:date="2024-02-29T00:42:00Z">
        <w:r w:rsidDel="00000000" w:rsidR="00000000" w:rsidRPr="00000000">
          <w:rPr>
            <w:rFonts w:ascii="Times New Roman" w:cs="Times New Roman" w:eastAsia="Times New Roman" w:hAnsi="Times New Roman"/>
            <w:color w:val="000000"/>
            <w:sz w:val="24"/>
            <w:szCs w:val="24"/>
            <w:rtl w:val="0"/>
          </w:rPr>
          <w:t xml:space="preserve">.</w:t>
        </w:r>
      </w:ins>
      <w:del w:author="Charles Vitse" w:id="56" w:date="2024-02-29T00:42:00Z">
        <w:r w:rsidDel="00000000" w:rsidR="00000000" w:rsidRPr="00000000">
          <w:rPr>
            <w:rFonts w:ascii="Times New Roman" w:cs="Times New Roman" w:eastAsia="Times New Roman" w:hAnsi="Times New Roman"/>
            <w:color w:val="000000"/>
            <w:sz w:val="24"/>
            <w:szCs w:val="24"/>
            <w:rtl w:val="0"/>
          </w:rPr>
          <w:delText xml:space="preserve"> –</w:delText>
        </w:r>
      </w:del>
      <w:r w:rsidDel="00000000" w:rsidR="00000000" w:rsidRPr="00000000">
        <w:rPr>
          <w:rFonts w:ascii="Times New Roman" w:cs="Times New Roman" w:eastAsia="Times New Roman" w:hAnsi="Times New Roman"/>
          <w:color w:val="000000"/>
          <w:sz w:val="24"/>
          <w:szCs w:val="24"/>
          <w:rtl w:val="0"/>
        </w:rPr>
        <w:t xml:space="preserve"> Coût de revient de ce produit ou service.</w:t>
      </w:r>
      <w:r w:rsidDel="00000000" w:rsidR="00000000" w:rsidRPr="00000000">
        <w:rPr>
          <w:rtl w:val="0"/>
        </w:rPr>
      </w:r>
    </w:p>
    <w:p w:rsidR="00000000" w:rsidDel="00000000" w:rsidP="00000000" w:rsidRDefault="00000000" w:rsidRPr="00000000" w14:paraId="0000017C">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Marge</w:t>
      </w:r>
      <w:del w:author="Charles Vitse" w:id="57" w:date="2024-02-29T00:42:00Z">
        <w:r w:rsidDel="00000000" w:rsidR="00000000" w:rsidRPr="00000000">
          <w:rPr>
            <w:rFonts w:ascii="Times New Roman" w:cs="Times New Roman" w:eastAsia="Times New Roman" w:hAnsi="Times New Roman"/>
            <w:color w:val="000000"/>
            <w:sz w:val="24"/>
            <w:szCs w:val="24"/>
            <w:rtl w:val="0"/>
          </w:rPr>
          <w:delText xml:space="preserve"> </w:delText>
        </w:r>
      </w:del>
      <w:ins w:author="Charles Vitse" w:id="57" w:date="2024-02-29T00:42:00Z">
        <w:r w:rsidDel="00000000" w:rsidR="00000000" w:rsidRPr="00000000">
          <w:rPr>
            <w:rFonts w:ascii="Times New Roman" w:cs="Times New Roman" w:eastAsia="Times New Roman" w:hAnsi="Times New Roman"/>
            <w:color w:val="000000"/>
            <w:sz w:val="24"/>
            <w:szCs w:val="24"/>
            <w:rtl w:val="0"/>
          </w:rPr>
          <w:t xml:space="preserve"> :</w:t>
        </w:r>
      </w:ins>
      <w:del w:author="Charles Vitse" w:id="58" w:date="2024-02-29T00:42:00Z">
        <w:r w:rsidDel="00000000" w:rsidR="00000000" w:rsidRPr="00000000">
          <w:rPr>
            <w:rFonts w:ascii="Times New Roman" w:cs="Times New Roman" w:eastAsia="Times New Roman" w:hAnsi="Times New Roman"/>
            <w:color w:val="000000"/>
            <w:sz w:val="24"/>
            <w:szCs w:val="24"/>
            <w:rtl w:val="0"/>
          </w:rPr>
          <w:delText xml:space="preserve">=</w:delText>
        </w:r>
      </w:del>
      <w:r w:rsidDel="00000000" w:rsidR="00000000" w:rsidRPr="00000000">
        <w:rPr>
          <w:rFonts w:ascii="Times New Roman" w:cs="Times New Roman" w:eastAsia="Times New Roman" w:hAnsi="Times New Roman"/>
          <w:color w:val="000000"/>
          <w:sz w:val="24"/>
          <w:szCs w:val="24"/>
          <w:rtl w:val="0"/>
        </w:rPr>
        <w:t xml:space="preserve"> </w:t>
      </w:r>
      <w:ins w:author="Charles Vitse" w:id="59" w:date="2024-02-29T00:42:00Z">
        <w:r w:rsidDel="00000000" w:rsidR="00000000" w:rsidRPr="00000000">
          <w:rPr>
            <w:rFonts w:ascii="Times New Roman" w:cs="Times New Roman" w:eastAsia="Times New Roman" w:hAnsi="Times New Roman"/>
            <w:color w:val="000000"/>
            <w:sz w:val="24"/>
            <w:szCs w:val="24"/>
            <w:rtl w:val="0"/>
          </w:rPr>
          <w:t xml:space="preserve">d</w:t>
        </w:r>
      </w:ins>
      <w:del w:author="Charles Vitse" w:id="59" w:date="2024-02-29T00:42:00Z">
        <w:r w:rsidDel="00000000" w:rsidR="00000000" w:rsidRPr="00000000">
          <w:rPr>
            <w:rFonts w:ascii="Times New Roman" w:cs="Times New Roman" w:eastAsia="Times New Roman" w:hAnsi="Times New Roman"/>
            <w:color w:val="000000"/>
            <w:sz w:val="24"/>
            <w:szCs w:val="24"/>
            <w:rtl w:val="0"/>
          </w:rPr>
          <w:delText xml:space="preserve">D</w:delText>
        </w:r>
      </w:del>
      <w:r w:rsidDel="00000000" w:rsidR="00000000" w:rsidRPr="00000000">
        <w:rPr>
          <w:rFonts w:ascii="Times New Roman" w:cs="Times New Roman" w:eastAsia="Times New Roman" w:hAnsi="Times New Roman"/>
          <w:color w:val="000000"/>
          <w:sz w:val="24"/>
          <w:szCs w:val="24"/>
          <w:rtl w:val="0"/>
        </w:rPr>
        <w:t xml:space="preserve">ifférence entre le chiffre d’affaires et une somme de charges à un certain stade du calcul analytique</w:t>
      </w:r>
      <w:ins w:author="Charles Vitse" w:id="60" w:date="2024-02-29T00:42:00Z">
        <w:r w:rsidDel="00000000" w:rsidR="00000000" w:rsidRPr="00000000">
          <w:rPr>
            <w:rFonts w:ascii="Times New Roman" w:cs="Times New Roman" w:eastAsia="Times New Roman" w:hAnsi="Times New Roman"/>
            <w:sz w:val="24"/>
            <w:szCs w:val="24"/>
            <w:rtl w:val="0"/>
          </w:rPr>
          <w:t xml:space="preserve">.</w:t>
        </w:r>
      </w:ins>
      <w:del w:author="Charles Vitse" w:id="60" w:date="2024-02-29T00:4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color w:val="000000"/>
          <w:sz w:val="24"/>
          <w:szCs w:val="24"/>
          <w:rtl w:val="0"/>
        </w:rPr>
        <w:t xml:space="preserve"> </w:t>
      </w:r>
      <w:ins w:author="Charles Vitse" w:id="61" w:date="2024-02-29T00:42:00Z">
        <w:r w:rsidDel="00000000" w:rsidR="00000000" w:rsidRPr="00000000">
          <w:rPr>
            <w:rFonts w:ascii="Times New Roman" w:cs="Times New Roman" w:eastAsia="Times New Roman" w:hAnsi="Times New Roman"/>
            <w:sz w:val="24"/>
            <w:szCs w:val="24"/>
            <w:rtl w:val="0"/>
          </w:rPr>
          <w:t xml:space="preserve">C</w:t>
        </w:r>
      </w:ins>
      <w:del w:author="Charles Vitse" w:id="61" w:date="2024-02-29T00:42: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’est donc </w:t>
      </w:r>
      <w:r w:rsidDel="00000000" w:rsidR="00000000" w:rsidRPr="00000000">
        <w:rPr>
          <w:rFonts w:ascii="Times New Roman" w:cs="Times New Roman" w:eastAsia="Times New Roman" w:hAnsi="Times New Roman"/>
          <w:sz w:val="24"/>
          <w:szCs w:val="24"/>
          <w:rtl w:val="0"/>
          <w:rPrChange w:author="Charles Vitse" w:id="62" w:date="2024-02-29T00:43: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toute différence entre un prix de vente et un coût partiel</w:t>
      </w:r>
      <w:del w:author="Charles Vitse" w:id="63" w:date="2024-02-29T00:43: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64" w:date="2024-02-29T00:43:00Z">
            <w:rPr>
              <w:rFonts w:ascii="Times New Roman" w:cs="Times New Roman" w:eastAsia="Times New Roman" w:hAnsi="Times New Roman"/>
              <w:i w:val="1"/>
              <w:sz w:val="24"/>
              <w:szCs w:val="24"/>
            </w:rPr>
          </w:rPrChange>
        </w:rPr>
        <w:t xml:space="preserve">»</w:t>
      </w:r>
      <w:ins w:author="Charles Vitse" w:id="65" w:date="2024-02-29T00:43: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(Conseil </w:t>
      </w:r>
      <w:ins w:author="Charles Vitse" w:id="66" w:date="2024-02-29T00:43:00Z">
        <w:r w:rsidDel="00000000" w:rsidR="00000000" w:rsidRPr="00000000">
          <w:rPr>
            <w:rFonts w:ascii="Times New Roman" w:cs="Times New Roman" w:eastAsia="Times New Roman" w:hAnsi="Times New Roman"/>
            <w:sz w:val="24"/>
            <w:szCs w:val="24"/>
            <w:rtl w:val="0"/>
          </w:rPr>
          <w:t xml:space="preserve">n</w:t>
        </w:r>
      </w:ins>
      <w:del w:author="Charles Vitse" w:id="66" w:date="2024-02-29T00:43: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67" w:date="2024-02-29T00:43:00Z">
        <w:r w:rsidDel="00000000" w:rsidR="00000000" w:rsidRPr="00000000">
          <w:rPr>
            <w:rFonts w:ascii="Times New Roman" w:cs="Times New Roman" w:eastAsia="Times New Roman" w:hAnsi="Times New Roman"/>
            <w:sz w:val="24"/>
            <w:szCs w:val="24"/>
            <w:rtl w:val="0"/>
          </w:rPr>
          <w:t xml:space="preserve">c</w:t>
        </w:r>
      </w:ins>
      <w:del w:author="Charles Vitse" w:id="67" w:date="2024-02-29T00:43: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68" w:date="2024-02-29T00:43:00Z">
        <w:r w:rsidDel="00000000" w:rsidR="00000000" w:rsidRPr="00000000">
          <w:rPr>
            <w:rFonts w:ascii="Times New Roman" w:cs="Times New Roman" w:eastAsia="Times New Roman" w:hAnsi="Times New Roman"/>
            <w:sz w:val="24"/>
            <w:szCs w:val="24"/>
            <w:rtl w:val="0"/>
          </w:rPr>
          <w:t xml:space="preserve">c</w:t>
        </w:r>
      </w:ins>
      <w:del w:author="Charles Vitse" w:id="68" w:date="2024-02-29T00:43: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69" w:date="2024-02-29T00:43:00Z">
        <w:r w:rsidDel="00000000" w:rsidR="00000000" w:rsidRPr="00000000">
          <w:rPr>
            <w:rFonts w:ascii="Times New Roman" w:cs="Times New Roman" w:eastAsia="Times New Roman" w:hAnsi="Times New Roman"/>
            <w:sz w:val="24"/>
            <w:szCs w:val="24"/>
            <w:rtl w:val="0"/>
          </w:rPr>
          <w:t xml:space="preserve">g</w:t>
        </w:r>
      </w:ins>
      <w:del w:author="Charles Vitse" w:id="69" w:date="2024-02-29T00:43: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w:t>
      </w:r>
      <w:ins w:author="Charles Vitse" w:id="70" w:date="2024-02-29T00:43:00Z">
        <w:r w:rsidDel="00000000" w:rsidR="00000000" w:rsidRPr="00000000">
          <w:rPr>
            <w:rFonts w:ascii="Times New Roman" w:cs="Times New Roman" w:eastAsia="Times New Roman" w:hAnsi="Times New Roman"/>
            <w:sz w:val="24"/>
            <w:szCs w:val="24"/>
            <w:rtl w:val="0"/>
          </w:rPr>
          <w:t xml:space="preserve"> du</w:t>
        </w:r>
      </w:ins>
      <w:r w:rsidDel="00000000" w:rsidR="00000000" w:rsidRPr="00000000">
        <w:rPr>
          <w:rFonts w:ascii="Times New Roman" w:cs="Times New Roman" w:eastAsia="Times New Roman" w:hAnsi="Times New Roman"/>
          <w:sz w:val="24"/>
          <w:szCs w:val="24"/>
          <w:rtl w:val="0"/>
        </w:rPr>
        <w:t xml:space="preserve"> 27 avril 1982).</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ind w:left="720" w:firstLine="0"/>
        <w:jc w:val="both"/>
        <w:rPr>
          <w:ins w:author="Charles Vitse" w:id="73" w:date="2024-02-29T00:44:00Z"/>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Différents types de marges peuvent être calculés en fonction des charges à soustraire du chiffre d’affaires. Exemples : </w:t>
      </w:r>
      <w:ins w:author="Charles Vitse" w:id="71" w:date="2024-02-29T00:43:00Z">
        <w:r w:rsidDel="00000000" w:rsidR="00000000" w:rsidRPr="00000000">
          <w:rPr>
            <w:rFonts w:ascii="Times New Roman" w:cs="Times New Roman" w:eastAsia="Times New Roman" w:hAnsi="Times New Roman"/>
            <w:color w:val="000000"/>
            <w:sz w:val="24"/>
            <w:szCs w:val="24"/>
            <w:rtl w:val="0"/>
          </w:rPr>
          <w:t xml:space="preserve">l</w:t>
        </w:r>
      </w:ins>
      <w:del w:author="Charles Vitse" w:id="71" w:date="2024-02-29T00:43:00Z">
        <w:r w:rsidDel="00000000" w:rsidR="00000000" w:rsidRPr="00000000">
          <w:rPr>
            <w:rFonts w:ascii="Times New Roman" w:cs="Times New Roman" w:eastAsia="Times New Roman" w:hAnsi="Times New Roman"/>
            <w:color w:val="000000"/>
            <w:sz w:val="24"/>
            <w:szCs w:val="24"/>
            <w:rtl w:val="0"/>
          </w:rPr>
          <w:delText xml:space="preserve">L</w:delText>
        </w:r>
      </w:del>
      <w:r w:rsidDel="00000000" w:rsidR="00000000" w:rsidRPr="00000000">
        <w:rPr>
          <w:rFonts w:ascii="Times New Roman" w:cs="Times New Roman" w:eastAsia="Times New Roman" w:hAnsi="Times New Roman"/>
          <w:color w:val="000000"/>
          <w:sz w:val="24"/>
          <w:szCs w:val="24"/>
          <w:rtl w:val="0"/>
        </w:rPr>
        <w:t xml:space="preserve">a marge sur coût variable d’achat, la marge sur coût variable total, la marge de contribution, etc. (Voir chapitre 5</w:t>
      </w:r>
      <w:ins w:author="Charles Vitse" w:id="72" w:date="2024-02-29T00:44:00Z">
        <w:r w:rsidDel="00000000" w:rsidR="00000000" w:rsidRPr="00000000">
          <w:rPr>
            <w:rFonts w:ascii="Times New Roman" w:cs="Times New Roman" w:eastAsia="Times New Roman" w:hAnsi="Times New Roman"/>
            <w:color w:val="000000"/>
            <w:sz w:val="24"/>
            <w:szCs w:val="24"/>
            <w:rtl w:val="0"/>
          </w:rPr>
          <w:t xml:space="preserve">.</w:t>
        </w:r>
      </w:ins>
      <w:r w:rsidDel="00000000" w:rsidR="00000000" w:rsidRPr="00000000">
        <w:rPr>
          <w:rFonts w:ascii="Times New Roman" w:cs="Times New Roman" w:eastAsia="Times New Roman" w:hAnsi="Times New Roman"/>
          <w:color w:val="000000"/>
          <w:sz w:val="24"/>
          <w:szCs w:val="24"/>
          <w:rtl w:val="0"/>
        </w:rPr>
        <w:t xml:space="preserve">)</w:t>
      </w:r>
      <w:ins w:author="Charles Vitse" w:id="73" w:date="2024-02-29T00:44:00Z">
        <w:r w:rsidDel="00000000" w:rsidR="00000000" w:rsidRPr="00000000">
          <w:rPr>
            <w:rtl w:val="0"/>
          </w:rPr>
        </w:r>
      </w:ins>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Les différentes catégories de charges</w:t>
      </w:r>
    </w:p>
    <w:p w:rsidR="00000000" w:rsidDel="00000000" w:rsidP="00000000" w:rsidRDefault="00000000" w:rsidRPr="00000000" w14:paraId="00000180">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8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 contexte de calcul analytique, il devient nécessaire de reclasser les charges du compte de résultat en fonction des besoins du calcul.</w:t>
      </w:r>
    </w:p>
    <w:p w:rsidR="00000000" w:rsidDel="00000000" w:rsidP="00000000" w:rsidRDefault="00000000" w:rsidRPr="00000000" w14:paraId="00000182">
      <w:pPr>
        <w:spacing w:line="276" w:lineRule="auto"/>
        <w:jc w:val="both"/>
        <w:rPr>
          <w:rFonts w:ascii="Times New Roman" w:cs="Times New Roman" w:eastAsia="Times New Roman" w:hAnsi="Times New Roman"/>
          <w:sz w:val="24"/>
          <w:szCs w:val="24"/>
        </w:rPr>
      </w:pPr>
      <w:del w:author="Charles Vitse" w:id="74" w:date="2024-02-29T01:03:00Z">
        <w:r w:rsidDel="00000000" w:rsidR="00000000" w:rsidRPr="00000000">
          <w:rPr>
            <w:rFonts w:ascii="Times New Roman" w:cs="Times New Roman" w:eastAsia="Times New Roman" w:hAnsi="Times New Roman"/>
            <w:sz w:val="24"/>
            <w:szCs w:val="24"/>
            <w:rtl w:val="0"/>
          </w:rPr>
          <w:delText xml:space="preserve">En effet, </w:delText>
        </w:r>
      </w:del>
      <w:ins w:author="Charles Vitse" w:id="74" w:date="2024-02-29T01:03:00Z">
        <w:r w:rsidDel="00000000" w:rsidR="00000000" w:rsidRPr="00000000">
          <w:rPr>
            <w:rFonts w:ascii="Times New Roman" w:cs="Times New Roman" w:eastAsia="Times New Roman" w:hAnsi="Times New Roman"/>
            <w:sz w:val="24"/>
            <w:szCs w:val="24"/>
            <w:rtl w:val="0"/>
          </w:rPr>
          <w:t xml:space="preserve">P</w:t>
        </w:r>
      </w:ins>
      <w:del w:author="Charles Vitse" w:id="75" w:date="2024-02-29T01:03: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lusieurs catégories sont </w:t>
      </w:r>
      <w:ins w:author="Charles Vitse" w:id="76" w:date="2024-02-29T01:03:00Z">
        <w:r w:rsidDel="00000000" w:rsidR="00000000" w:rsidRPr="00000000">
          <w:rPr>
            <w:rFonts w:ascii="Times New Roman" w:cs="Times New Roman" w:eastAsia="Times New Roman" w:hAnsi="Times New Roman"/>
            <w:sz w:val="24"/>
            <w:szCs w:val="24"/>
            <w:rtl w:val="0"/>
          </w:rPr>
          <w:t xml:space="preserve">ainsi </w:t>
        </w:r>
      </w:ins>
      <w:r w:rsidDel="00000000" w:rsidR="00000000" w:rsidRPr="00000000">
        <w:rPr>
          <w:rFonts w:ascii="Times New Roman" w:cs="Times New Roman" w:eastAsia="Times New Roman" w:hAnsi="Times New Roman"/>
          <w:sz w:val="24"/>
          <w:szCs w:val="24"/>
          <w:rtl w:val="0"/>
        </w:rPr>
        <w:t xml:space="preserve">définies</w:t>
      </w:r>
      <w:ins w:author="Charles Vitse" w:id="77" w:date="2024-02-29T01:03:00Z">
        <w:r w:rsidDel="00000000" w:rsidR="00000000" w:rsidRPr="00000000">
          <w:rPr>
            <w:rFonts w:ascii="Times New Roman" w:cs="Times New Roman" w:eastAsia="Times New Roman" w:hAnsi="Times New Roman"/>
            <w:sz w:val="24"/>
            <w:szCs w:val="24"/>
            <w:rtl w:val="0"/>
          </w:rPr>
          <w:t xml:space="preserve">.</w:t>
        </w:r>
      </w:ins>
      <w:del w:author="Charles Vitse" w:id="77" w:date="2024-02-29T01:0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tl w:val="0"/>
        </w:rPr>
      </w:r>
    </w:p>
    <w:p w:rsidR="00000000" w:rsidDel="00000000" w:rsidP="00000000" w:rsidRDefault="00000000" w:rsidRPr="00000000" w14:paraId="0000018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spacing w:line="276" w:lineRule="auto"/>
        <w:ind w:firstLine="720"/>
        <w:jc w:val="both"/>
        <w:rPr>
          <w:shd w:fill="auto" w:val="clear"/>
          <w:rPrChange w:author="Charles Vitse" w:id="80" w:date="2024-02-29T01:08:00Z">
            <w:rPr>
              <w:rFonts w:ascii="Times New Roman" w:cs="Times New Roman" w:eastAsia="Times New Roman" w:hAnsi="Times New Roman"/>
              <w:b w:val="1"/>
              <w:sz w:val="24"/>
              <w:szCs w:val="24"/>
            </w:rPr>
          </w:rPrChange>
        </w:rPr>
        <w:pPrChange w:author="Charles Vitse" w:id="0" w:date="2024-02-29T01:08:00Z">
          <w:pPr>
            <w:spacing w:line="276" w:lineRule="auto"/>
            <w:jc w:val="both"/>
          </w:pPr>
        </w:pPrChange>
      </w:pPr>
      <w:r w:rsidDel="00000000" w:rsidR="00000000" w:rsidRPr="00000000">
        <w:rPr>
          <w:rFonts w:ascii="Times New Roman" w:cs="Times New Roman" w:eastAsia="Times New Roman" w:hAnsi="Times New Roman"/>
          <w:b w:val="1"/>
          <w:sz w:val="24"/>
          <w:szCs w:val="24"/>
          <w:rtl w:val="0"/>
        </w:rPr>
        <w:t xml:space="preserve">2.3.1</w:t>
      </w:r>
      <w:ins w:author="Charles Vitse" w:id="78" w:date="2024-02-29T01:02:00Z">
        <w:r w:rsidDel="00000000" w:rsidR="00000000" w:rsidRPr="00000000">
          <w:rPr>
            <w:rFonts w:ascii="Times New Roman" w:cs="Times New Roman" w:eastAsia="Times New Roman" w:hAnsi="Times New Roman"/>
            <w:b w:val="1"/>
            <w:sz w:val="24"/>
            <w:szCs w:val="24"/>
            <w:rtl w:val="0"/>
          </w:rPr>
          <w:t xml:space="preserve">.</w:t>
        </w:r>
      </w:ins>
      <w:del w:author="Charles Vitse" w:id="78" w:date="2024-02-29T01:02: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 Les charges non incorporables et </w:t>
      </w:r>
      <w:ins w:author="Charles Vitse" w:id="79" w:date="2024-02-29T01:03:00Z">
        <w:r w:rsidDel="00000000" w:rsidR="00000000" w:rsidRPr="00000000">
          <w:rPr>
            <w:rFonts w:ascii="Times New Roman" w:cs="Times New Roman" w:eastAsia="Times New Roman" w:hAnsi="Times New Roman"/>
            <w:b w:val="1"/>
            <w:sz w:val="24"/>
            <w:szCs w:val="24"/>
            <w:rtl w:val="0"/>
          </w:rPr>
          <w:t xml:space="preserve">les </w:t>
        </w:r>
      </w:ins>
      <w:r w:rsidDel="00000000" w:rsidR="00000000" w:rsidRPr="00000000">
        <w:rPr>
          <w:rFonts w:ascii="Times New Roman" w:cs="Times New Roman" w:eastAsia="Times New Roman" w:hAnsi="Times New Roman"/>
          <w:b w:val="1"/>
          <w:sz w:val="24"/>
          <w:szCs w:val="24"/>
          <w:rtl w:val="0"/>
        </w:rPr>
        <w:t xml:space="preserve">charges incorporables</w:t>
      </w:r>
    </w:p>
    <w:p w:rsidR="00000000" w:rsidDel="00000000" w:rsidP="00000000" w:rsidRDefault="00000000" w:rsidRPr="00000000" w14:paraId="00000185">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86">
      <w:pPr>
        <w:spacing w:line="276" w:lineRule="auto"/>
        <w:jc w:val="both"/>
        <w:rPr>
          <w:del w:author="Charles Vitse" w:id="82" w:date="2024-02-29T01:03: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question que nous devons nous poser à ce stade</w:t>
      </w:r>
      <w:del w:author="Charles Vitse" w:id="81" w:date="2024-02-29T01:0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est la suivante :</w:t>
      </w:r>
      <w:del w:author="Charles Vitse" w:id="82" w:date="2024-02-29T01:03:00Z">
        <w:r w:rsidDel="00000000" w:rsidR="00000000" w:rsidRPr="00000000">
          <w:rPr>
            <w:rtl w:val="0"/>
          </w:rPr>
        </w:r>
      </w:del>
    </w:p>
    <w:p w:rsidR="00000000" w:rsidDel="00000000" w:rsidP="00000000" w:rsidRDefault="00000000" w:rsidRPr="00000000" w14:paraId="00000187">
      <w:pPr>
        <w:spacing w:line="276" w:lineRule="auto"/>
        <w:jc w:val="both"/>
        <w:rPr>
          <w:rFonts w:ascii="Times New Roman" w:cs="Times New Roman" w:eastAsia="Times New Roman" w:hAnsi="Times New Roman"/>
          <w:b w:val="1"/>
          <w:i w:val="1"/>
          <w:sz w:val="24"/>
          <w:szCs w:val="24"/>
        </w:rPr>
      </w:pPr>
      <w:ins w:author="Charles Vitse" w:id="82" w:date="2024-02-29T01:03:00Z">
        <w:r w:rsidDel="00000000" w:rsidR="00000000" w:rsidRPr="00000000">
          <w:rPr>
            <w:rFonts w:ascii="Times New Roman" w:cs="Times New Roman" w:eastAsia="Times New Roman" w:hAnsi="Times New Roman"/>
            <w:sz w:val="24"/>
            <w:szCs w:val="24"/>
            <w:rtl w:val="0"/>
          </w:rPr>
          <w:t xml:space="preserve"> e</w:t>
        </w:r>
      </w:ins>
      <w:del w:author="Charles Vitse" w:id="83" w:date="2024-02-29T01:03:00Z">
        <w:r w:rsidDel="00000000" w:rsidR="00000000" w:rsidRPr="00000000">
          <w:rPr>
            <w:rFonts w:ascii="Times New Roman" w:cs="Times New Roman" w:eastAsia="Times New Roman" w:hAnsi="Times New Roman"/>
            <w:sz w:val="24"/>
            <w:szCs w:val="24"/>
            <w:rtl w:val="0"/>
          </w:rPr>
          <w:delText xml:space="preserve">E</w:delText>
        </w:r>
      </w:del>
      <w:r w:rsidDel="00000000" w:rsidR="00000000" w:rsidRPr="00000000">
        <w:rPr>
          <w:rFonts w:ascii="Times New Roman" w:cs="Times New Roman" w:eastAsia="Times New Roman" w:hAnsi="Times New Roman"/>
          <w:sz w:val="24"/>
          <w:szCs w:val="24"/>
          <w:rtl w:val="0"/>
        </w:rPr>
        <w:t xml:space="preserve">st-ce que toutes les charges de la classe 6 du compte résultat (établi par la comptabilité financière)</w:t>
      </w:r>
      <w:del w:author="Charles Vitse" w:id="84" w:date="2024-02-29T01:0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seront incorporées dans un calcul analytique de coûts ?</w:t>
      </w:r>
      <w:r w:rsidDel="00000000" w:rsidR="00000000" w:rsidRPr="00000000">
        <w:rPr>
          <w:rtl w:val="0"/>
        </w:rPr>
      </w:r>
    </w:p>
    <w:p w:rsidR="00000000" w:rsidDel="00000000" w:rsidP="00000000" w:rsidRDefault="00000000" w:rsidRPr="00000000" w14:paraId="0000018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répondre à cette question, les charges seront classées en deux catégories :</w:t>
      </w:r>
    </w:p>
    <w:p w:rsidR="00000000" w:rsidDel="00000000" w:rsidP="00000000" w:rsidRDefault="00000000" w:rsidRPr="00000000" w14:paraId="00000189">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color w:val="000000"/>
          <w:sz w:val="24"/>
          <w:szCs w:val="24"/>
          <w:rtl w:val="0"/>
        </w:rPr>
        <w:t xml:space="preserve">es charges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non incorporables</w:t>
      </w:r>
      <w:ins w:author="Charles Vitse" w:id="85" w:date="2024-02-29T01:04:00Z">
        <w:r w:rsidDel="00000000" w:rsidR="00000000" w:rsidRPr="00000000">
          <w:rPr>
            <w:rFonts w:ascii="Times New Roman" w:cs="Times New Roman" w:eastAsia="Times New Roman" w:hAnsi="Times New Roman"/>
            <w:color w:val="000000"/>
            <w:sz w:val="24"/>
            <w:szCs w:val="24"/>
            <w:rtl w:val="0"/>
          </w:rPr>
          <w:t xml:space="preserve">,</w:t>
        </w:r>
      </w:ins>
      <w:r w:rsidDel="00000000" w:rsidR="00000000" w:rsidRPr="00000000">
        <w:rPr>
          <w:rFonts w:ascii="Times New Roman" w:cs="Times New Roman" w:eastAsia="Times New Roman" w:hAnsi="Times New Roman"/>
          <w:color w:val="000000"/>
          <w:sz w:val="24"/>
          <w:szCs w:val="24"/>
          <w:rtl w:val="0"/>
        </w:rPr>
        <w:t xml:space="preserve"> qui </w:t>
      </w:r>
      <w:r w:rsidDel="00000000" w:rsidR="00000000" w:rsidRPr="00000000">
        <w:rPr>
          <w:rFonts w:ascii="Times New Roman" w:cs="Times New Roman" w:eastAsia="Times New Roman" w:hAnsi="Times New Roman"/>
          <w:sz w:val="24"/>
          <w:szCs w:val="24"/>
          <w:rtl w:val="0"/>
        </w:rPr>
        <w:t xml:space="preserve">figurent dans le</w:t>
      </w:r>
      <w:r w:rsidDel="00000000" w:rsidR="00000000" w:rsidRPr="00000000">
        <w:rPr>
          <w:rFonts w:ascii="Times New Roman" w:cs="Times New Roman" w:eastAsia="Times New Roman" w:hAnsi="Times New Roman"/>
          <w:color w:val="000000"/>
          <w:sz w:val="24"/>
          <w:szCs w:val="24"/>
          <w:rtl w:val="0"/>
        </w:rPr>
        <w:t xml:space="preserve"> compte de résultat de la comptabilité financière </w:t>
      </w:r>
      <w:r w:rsidDel="00000000" w:rsidR="00000000" w:rsidRPr="00000000">
        <w:rPr>
          <w:rFonts w:ascii="Times New Roman" w:cs="Times New Roman" w:eastAsia="Times New Roman" w:hAnsi="Times New Roman"/>
          <w:sz w:val="24"/>
          <w:szCs w:val="24"/>
          <w:rtl w:val="0"/>
        </w:rPr>
        <w:t xml:space="preserve">mais qui</w:t>
      </w:r>
      <w:r w:rsidDel="00000000" w:rsidR="00000000" w:rsidRPr="00000000">
        <w:rPr>
          <w:rFonts w:ascii="Times New Roman" w:cs="Times New Roman" w:eastAsia="Times New Roman" w:hAnsi="Times New Roman"/>
          <w:color w:val="000000"/>
          <w:sz w:val="24"/>
          <w:szCs w:val="24"/>
          <w:rtl w:val="0"/>
        </w:rPr>
        <w:t xml:space="preserve"> ne seront pas prises en compte dans le calcul des coûts.</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00000"/>
          <w:sz w:val="24"/>
          <w:szCs w:val="24"/>
        </w:rPr>
      </w:pPr>
      <w:bookmarkStart w:colFirst="0" w:colLast="0" w:name="_gjdgxs" w:id="0"/>
      <w:bookmarkEnd w:id="0"/>
      <w:r w:rsidDel="00000000" w:rsidR="00000000" w:rsidRPr="00000000">
        <w:rPr>
          <w:rFonts w:ascii="Times New Roman" w:cs="Times New Roman" w:eastAsia="Times New Roman" w:hAnsi="Times New Roman"/>
          <w:color w:val="000000"/>
          <w:sz w:val="24"/>
          <w:szCs w:val="24"/>
          <w:rtl w:val="0"/>
        </w:rPr>
        <w:t xml:space="preserve">En effet, elles </w:t>
      </w:r>
      <w:r w:rsidDel="00000000" w:rsidR="00000000" w:rsidRPr="00000000">
        <w:rPr>
          <w:rFonts w:ascii="Times New Roman" w:cs="Times New Roman" w:eastAsia="Times New Roman" w:hAnsi="Times New Roman"/>
          <w:color w:val="000000"/>
          <w:sz w:val="24"/>
          <w:szCs w:val="24"/>
          <w:rtl w:val="0"/>
          <w:rPrChange w:author="Charles Vitse" w:id="86" w:date="2024-02-29T01:04:00Z">
            <w:rPr>
              <w:rFonts w:ascii="Times New Roman" w:cs="Times New Roman" w:eastAsia="Times New Roman" w:hAnsi="Times New Roman"/>
              <w:i w:val="1"/>
              <w:color w:val="000000"/>
              <w:sz w:val="24"/>
              <w:szCs w:val="24"/>
            </w:rPr>
          </w:rPrChange>
        </w:rPr>
        <w:t xml:space="preserve">« </w:t>
      </w:r>
      <w:r w:rsidDel="00000000" w:rsidR="00000000" w:rsidRPr="00000000">
        <w:rPr>
          <w:rFonts w:ascii="Times New Roman" w:cs="Times New Roman" w:eastAsia="Times New Roman" w:hAnsi="Times New Roman"/>
          <w:i w:val="1"/>
          <w:color w:val="000000"/>
          <w:sz w:val="24"/>
          <w:szCs w:val="24"/>
          <w:rtl w:val="0"/>
        </w:rPr>
        <w:t xml:space="preserve">sont celles qui sont laissées de c</w:t>
      </w:r>
      <w:r w:rsidDel="00000000" w:rsidR="00000000" w:rsidRPr="00000000">
        <w:rPr>
          <w:rFonts w:ascii="Times New Roman" w:cs="Times New Roman" w:eastAsia="Times New Roman" w:hAnsi="Times New Roman"/>
          <w:i w:val="1"/>
          <w:sz w:val="24"/>
          <w:szCs w:val="24"/>
          <w:rtl w:val="0"/>
        </w:rPr>
        <w:t xml:space="preserve">ôté parce qu’elles sortent du champ </w:t>
      </w:r>
      <w:ins w:author="Charles Vitse" w:id="87" w:date="2024-02-29T01:04:00Z">
        <w:commentRangeStart w:id="3"/>
        <w:r w:rsidDel="00000000" w:rsidR="00000000" w:rsidRPr="00000000">
          <w:rPr>
            <w:rFonts w:ascii="Times New Roman" w:cs="Times New Roman" w:eastAsia="Times New Roman" w:hAnsi="Times New Roman"/>
            <w:i w:val="1"/>
            <w:sz w:val="24"/>
            <w:szCs w:val="24"/>
            <w:rtl w:val="0"/>
          </w:rPr>
          <w:t xml:space="preserve">“</w:t>
        </w:r>
      </w:ins>
      <w:del w:author="Charles Vitse" w:id="87" w:date="2024-02-29T01:04: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normal</w:t>
      </w:r>
      <w:ins w:author="Charles Vitse" w:id="88" w:date="2024-02-29T01:04:00Z">
        <w:r w:rsidDel="00000000" w:rsidR="00000000" w:rsidRPr="00000000">
          <w:rPr>
            <w:rFonts w:ascii="Times New Roman" w:cs="Times New Roman" w:eastAsia="Times New Roman" w:hAnsi="Times New Roman"/>
            <w:i w:val="1"/>
            <w:sz w:val="24"/>
            <w:szCs w:val="24"/>
            <w:rtl w:val="0"/>
          </w:rPr>
          <w:t xml:space="preserve">”</w:t>
        </w:r>
      </w:ins>
      <w:del w:author="Charles Vitse" w:id="88" w:date="2024-02-29T01:04:00Z">
        <w:r w:rsidDel="00000000" w:rsidR="00000000" w:rsidRPr="00000000">
          <w:rPr>
            <w:rFonts w:ascii="Times New Roman" w:cs="Times New Roman" w:eastAsia="Times New Roman" w:hAnsi="Times New Roman"/>
            <w:i w:val="1"/>
            <w:sz w:val="24"/>
            <w:szCs w:val="24"/>
            <w:rtl w:val="0"/>
          </w:rPr>
          <w:delText xml:space="preserve"> »</w:delText>
        </w:r>
      </w:del>
      <w:commentRangeEnd w:id="3"/>
      <w:r w:rsidDel="00000000" w:rsidR="00000000" w:rsidRPr="00000000">
        <w:commentReference w:id="3"/>
      </w:r>
      <w:r w:rsidDel="00000000" w:rsidR="00000000" w:rsidRPr="00000000">
        <w:rPr>
          <w:rFonts w:ascii="Times New Roman" w:cs="Times New Roman" w:eastAsia="Times New Roman" w:hAnsi="Times New Roman"/>
          <w:i w:val="1"/>
          <w:sz w:val="24"/>
          <w:szCs w:val="24"/>
          <w:rtl w:val="0"/>
        </w:rPr>
        <w:t xml:space="preserve"> de l’exploitation de l’entreprise… </w:t>
      </w:r>
      <w:ins w:author="Charles Vitse" w:id="89" w:date="2024-02-29T01:04:00Z">
        <w:commentRangeStart w:id="4"/>
        <w:r w:rsidDel="00000000" w:rsidR="00000000" w:rsidRPr="00000000">
          <w:rPr>
            <w:rFonts w:ascii="Times New Roman" w:cs="Times New Roman" w:eastAsia="Times New Roman" w:hAnsi="Times New Roman"/>
            <w:i w:val="1"/>
            <w:sz w:val="24"/>
            <w:szCs w:val="24"/>
            <w:rtl w:val="0"/>
          </w:rPr>
          <w:t xml:space="preserve">L</w:t>
        </w:r>
      </w:ins>
      <w:del w:author="Charles Vitse" w:id="89" w:date="2024-02-29T01:04:00Z">
        <w:r w:rsidDel="00000000" w:rsidR="00000000" w:rsidRPr="00000000">
          <w:rPr>
            <w:rFonts w:ascii="Times New Roman" w:cs="Times New Roman" w:eastAsia="Times New Roman" w:hAnsi="Times New Roman"/>
            <w:i w:val="1"/>
            <w:sz w:val="24"/>
            <w:szCs w:val="24"/>
            <w:rtl w:val="0"/>
          </w:rPr>
          <w:delText xml:space="preserve">l</w:delText>
        </w:r>
      </w:del>
      <w:commentRangeEnd w:id="4"/>
      <w:r w:rsidDel="00000000" w:rsidR="00000000" w:rsidRPr="00000000">
        <w:commentReference w:id="4"/>
      </w:r>
      <w:r w:rsidDel="00000000" w:rsidR="00000000" w:rsidRPr="00000000">
        <w:rPr>
          <w:rFonts w:ascii="Times New Roman" w:cs="Times New Roman" w:eastAsia="Times New Roman" w:hAnsi="Times New Roman"/>
          <w:i w:val="1"/>
          <w:sz w:val="24"/>
          <w:szCs w:val="24"/>
          <w:rtl w:val="0"/>
        </w:rPr>
        <w:t xml:space="preserve">e choix d’incorporer ou non telle ou telle charge reste au final à la discrétion de chaque entreprise</w:t>
      </w:r>
      <w:del w:author="Charles Vitse" w:id="90" w:date="2024-02-29T01:05: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Change w:author="Charles Vitse" w:id="91" w:date="2024-02-29T01:05: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sz w:val="24"/>
          <w:szCs w:val="24"/>
          <w:rtl w:val="0"/>
        </w:rPr>
        <w:t xml:space="preserve"> (Berland N. et De Rongé Y.</w:t>
      </w:r>
      <w:ins w:author="Charles Vitse" w:id="92" w:date="2024-02-29T01:05: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2011).</w:t>
      </w:r>
      <w:r w:rsidDel="00000000" w:rsidR="00000000" w:rsidRPr="00000000">
        <w:rPr>
          <w:rtl w:val="0"/>
        </w:rPr>
      </w:r>
    </w:p>
    <w:p w:rsidR="00000000" w:rsidDel="00000000" w:rsidP="00000000" w:rsidRDefault="00000000" w:rsidRPr="00000000" w14:paraId="0000018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 </w:t>
      </w:r>
      <w:ins w:author="Charles Vitse" w:id="93" w:date="2024-02-29T01:05:00Z">
        <w:r w:rsidDel="00000000" w:rsidR="00000000" w:rsidRPr="00000000">
          <w:rPr>
            <w:rFonts w:ascii="Times New Roman" w:cs="Times New Roman" w:eastAsia="Times New Roman" w:hAnsi="Times New Roman"/>
            <w:sz w:val="24"/>
            <w:szCs w:val="24"/>
            <w:rtl w:val="0"/>
          </w:rPr>
          <w:t xml:space="preserve">v</w:t>
        </w:r>
      </w:ins>
      <w:del w:author="Charles Vitse" w:id="93" w:date="2024-02-29T01:05:00Z">
        <w:r w:rsidDel="00000000" w:rsidR="00000000" w:rsidRPr="00000000">
          <w:rPr>
            <w:rFonts w:ascii="Times New Roman" w:cs="Times New Roman" w:eastAsia="Times New Roman" w:hAnsi="Times New Roman"/>
            <w:sz w:val="24"/>
            <w:szCs w:val="24"/>
            <w:rtl w:val="0"/>
          </w:rPr>
          <w:delText xml:space="preserve">V</w:delText>
        </w:r>
      </w:del>
      <w:r w:rsidDel="00000000" w:rsidR="00000000" w:rsidRPr="00000000">
        <w:rPr>
          <w:rFonts w:ascii="Times New Roman" w:cs="Times New Roman" w:eastAsia="Times New Roman" w:hAnsi="Times New Roman"/>
          <w:sz w:val="24"/>
          <w:szCs w:val="24"/>
          <w:rtl w:val="0"/>
        </w:rPr>
        <w:t xml:space="preserve">aleur nette comptable des immobilisations cédées, dotations aux amortissements des frais d’établissement, impôts sur les bénéfices, provisions pour litiges, charges exceptionnelles,</w:t>
      </w:r>
      <w:ins w:author="Charles Vitse" w:id="94" w:date="2024-02-29T01:05:00Z">
        <w:r w:rsidDel="00000000" w:rsidR="00000000" w:rsidRPr="00000000">
          <w:rPr>
            <w:rFonts w:ascii="Times New Roman" w:cs="Times New Roman" w:eastAsia="Times New Roman" w:hAnsi="Times New Roman"/>
            <w:sz w:val="24"/>
            <w:szCs w:val="24"/>
            <w:rtl w:val="0"/>
          </w:rPr>
          <w:t xml:space="preserve"> </w:t>
        </w:r>
      </w:ins>
      <w:del w:author="Charles Vitse" w:id="94" w:date="2024-02-29T01:05: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etc.</w:t>
      </w:r>
    </w:p>
    <w:p w:rsidR="00000000" w:rsidDel="00000000" w:rsidP="00000000" w:rsidRDefault="00000000" w:rsidRPr="00000000" w14:paraId="0000018C">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color w:val="000000"/>
          <w:sz w:val="24"/>
          <w:szCs w:val="24"/>
          <w:rtl w:val="0"/>
        </w:rPr>
        <w:t xml:space="preserve">es charges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incorporables sont donc celles qui </w:t>
      </w:r>
      <w:r w:rsidDel="00000000" w:rsidR="00000000" w:rsidRPr="00000000">
        <w:rPr>
          <w:rFonts w:ascii="Times New Roman" w:cs="Times New Roman" w:eastAsia="Times New Roman" w:hAnsi="Times New Roman"/>
          <w:sz w:val="24"/>
          <w:szCs w:val="24"/>
          <w:rtl w:val="0"/>
        </w:rPr>
        <w:t xml:space="preserve">figurent dans le </w:t>
      </w:r>
      <w:r w:rsidDel="00000000" w:rsidR="00000000" w:rsidRPr="00000000">
        <w:rPr>
          <w:rFonts w:ascii="Times New Roman" w:cs="Times New Roman" w:eastAsia="Times New Roman" w:hAnsi="Times New Roman"/>
          <w:color w:val="000000"/>
          <w:sz w:val="24"/>
          <w:szCs w:val="24"/>
          <w:rtl w:val="0"/>
        </w:rPr>
        <w:t xml:space="preserve">compte de résultat de la comptabilité financière et qui seront comptées dans le calcul des coûts.</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Change w:author="Charles Vitse" w:id="95" w:date="2024-02-29T01:06: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On considère comme incorporable toute charge de la comptabilité générale qui se rapporte aux conditions normales d’exploitation. </w:t>
      </w:r>
      <w:r w:rsidDel="00000000" w:rsidR="00000000" w:rsidRPr="00000000">
        <w:rPr>
          <w:rFonts w:ascii="Times New Roman" w:cs="Times New Roman" w:eastAsia="Times New Roman" w:hAnsi="Times New Roman"/>
          <w:sz w:val="24"/>
          <w:szCs w:val="24"/>
          <w:rtl w:val="0"/>
          <w:rPrChange w:author="Charles Vitse" w:id="96" w:date="2024-02-29T01:06: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sz w:val="24"/>
          <w:szCs w:val="24"/>
          <w:rtl w:val="0"/>
        </w:rPr>
        <w:t xml:space="preserve"> (Jacquot T. et Milkoff R.</w:t>
      </w:r>
      <w:ins w:author="Charles Vitse" w:id="97" w:date="2024-02-29T01:06: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2007-2011).</w:t>
      </w:r>
    </w:p>
    <w:p w:rsidR="00000000" w:rsidDel="00000000" w:rsidP="00000000" w:rsidRDefault="00000000" w:rsidRPr="00000000" w14:paraId="0000018E">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Exemples : </w:t>
      </w:r>
      <w:ins w:author="Charles Vitse" w:id="98" w:date="2024-02-29T01:06:00Z">
        <w:r w:rsidDel="00000000" w:rsidR="00000000" w:rsidRPr="00000000">
          <w:rPr>
            <w:rFonts w:ascii="Times New Roman" w:cs="Times New Roman" w:eastAsia="Times New Roman" w:hAnsi="Times New Roman"/>
            <w:sz w:val="24"/>
            <w:szCs w:val="24"/>
            <w:rtl w:val="0"/>
          </w:rPr>
          <w:t xml:space="preserve">c</w:t>
        </w:r>
      </w:ins>
      <w:del w:author="Charles Vitse" w:id="98" w:date="2024-02-29T01:06: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onsommation</w:t>
      </w:r>
      <w:del w:author="Charles Vitse" w:id="99" w:date="2024-02-29T01:06: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de matières, frais de main-d’œuvre, frais d’entretien, dotations aux amortissements de matériel de production, etc.</w:t>
      </w:r>
      <w:r w:rsidDel="00000000" w:rsidR="00000000" w:rsidRPr="00000000">
        <w:rPr>
          <w:rtl w:val="0"/>
        </w:rPr>
      </w:r>
    </w:p>
    <w:p w:rsidR="00000000" w:rsidDel="00000000" w:rsidP="00000000" w:rsidRDefault="00000000" w:rsidRPr="00000000" w14:paraId="0000018F">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classement peut être résumé comme suit :</w:t>
      </w:r>
    </w:p>
    <w:p w:rsidR="00000000" w:rsidDel="00000000" w:rsidP="00000000" w:rsidRDefault="00000000" w:rsidRPr="00000000" w14:paraId="00000191">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5"/>
        <w:tblW w:w="1017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0"/>
        <w:gridCol w:w="5400"/>
        <w:tblGridChange w:id="0">
          <w:tblGrid>
            <w:gridCol w:w="4770"/>
            <w:gridCol w:w="5400"/>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shd w:fill="f3f3f3" w:val="clear"/>
            <w:vAlign w:val="center"/>
          </w:tcPr>
          <w:p w:rsidR="00000000" w:rsidDel="00000000" w:rsidP="00000000" w:rsidRDefault="00000000" w:rsidRPr="00000000" w14:paraId="00000192">
            <w:pPr>
              <w:spacing w:line="276" w:lineRule="auto"/>
              <w:jc w:val="center"/>
              <w:rPr>
                <w:b w:val="1"/>
                <w:color w:val="000716"/>
                <w:sz w:val="24"/>
                <w:szCs w:val="24"/>
              </w:rPr>
            </w:pPr>
            <w:r w:rsidDel="00000000" w:rsidR="00000000" w:rsidRPr="00000000">
              <w:rPr>
                <w:b w:val="1"/>
                <w:color w:val="000716"/>
                <w:sz w:val="24"/>
                <w:szCs w:val="24"/>
                <w:rtl w:val="0"/>
              </w:rPr>
              <w:t xml:space="preserve">Charges de la comptabilité financière</w:t>
            </w:r>
          </w:p>
        </w:tc>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3">
            <w:pPr>
              <w:spacing w:line="276" w:lineRule="auto"/>
              <w:jc w:val="center"/>
              <w:rPr>
                <w:b w:val="1"/>
                <w:color w:val="000716"/>
                <w:sz w:val="24"/>
                <w:szCs w:val="24"/>
              </w:rPr>
            </w:pPr>
            <w:r w:rsidDel="00000000" w:rsidR="00000000" w:rsidRPr="00000000">
              <w:rPr>
                <w:b w:val="1"/>
                <w:color w:val="000716"/>
                <w:sz w:val="24"/>
                <w:szCs w:val="24"/>
                <w:rtl w:val="0"/>
              </w:rPr>
              <w:t xml:space="preserve">Charges non incorporables/incorporables en comptabilité des coûts</w:t>
            </w:r>
          </w:p>
        </w:tc>
      </w:tr>
      <w:tr>
        <w:trPr>
          <w:cantSplit w:val="0"/>
          <w:tblHeader w:val="0"/>
        </w:trPr>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4">
            <w:pPr>
              <w:spacing w:line="276" w:lineRule="auto"/>
              <w:jc w:val="both"/>
              <w:rPr>
                <w:color w:val="000716"/>
                <w:sz w:val="24"/>
                <w:szCs w:val="24"/>
              </w:rPr>
            </w:pPr>
            <w:ins w:author="Charles Vitse" w:id="100" w:date="2024-02-29T01:07:00Z">
              <w:r w:rsidDel="00000000" w:rsidR="00000000" w:rsidRPr="00000000">
                <w:rPr>
                  <w:color w:val="000716"/>
                  <w:sz w:val="24"/>
                  <w:szCs w:val="24"/>
                  <w:rtl w:val="0"/>
                </w:rPr>
                <w:t xml:space="preserve">D</w:t>
              </w:r>
            </w:ins>
            <w:del w:author="Charles Vitse" w:id="100" w:date="2024-02-29T01:07:00Z">
              <w:r w:rsidDel="00000000" w:rsidR="00000000" w:rsidRPr="00000000">
                <w:rPr>
                  <w:color w:val="000716"/>
                  <w:sz w:val="24"/>
                  <w:szCs w:val="24"/>
                  <w:rtl w:val="0"/>
                </w:rPr>
                <w:delText xml:space="preserve">d</w:delText>
              </w:r>
            </w:del>
            <w:r w:rsidDel="00000000" w:rsidR="00000000" w:rsidRPr="00000000">
              <w:rPr>
                <w:color w:val="000716"/>
                <w:sz w:val="24"/>
                <w:szCs w:val="24"/>
                <w:rtl w:val="0"/>
              </w:rPr>
              <w:t xml:space="preserve">’exploitation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12700</wp:posOffset>
                      </wp:positionV>
                      <wp:extent cx="1026160" cy="126359"/>
                      <wp:effectExtent b="0" l="0" r="0" t="0"/>
                      <wp:wrapNone/>
                      <wp:docPr id="23" name=""/>
                      <a:graphic>
                        <a:graphicData uri="http://schemas.microsoft.com/office/word/2010/wordprocessingShape">
                          <wps:wsp>
                            <wps:cNvSpPr/>
                            <wps:cNvPr id="224" name="Shape 224"/>
                            <wps:spPr>
                              <a:xfrm>
                                <a:off x="4845620" y="3734598"/>
                                <a:ext cx="1000760" cy="90805"/>
                              </a:xfrm>
                              <a:custGeom>
                                <a:rect b="b" l="l" r="r" t="t"/>
                                <a:pathLst>
                                  <a:path extrusionOk="0" h="90805" w="1000760">
                                    <a:moveTo>
                                      <a:pt x="750570" y="0"/>
                                    </a:moveTo>
                                    <a:lnTo>
                                      <a:pt x="750570" y="22701"/>
                                    </a:lnTo>
                                    <a:lnTo>
                                      <a:pt x="0" y="22701"/>
                                    </a:lnTo>
                                    <a:lnTo>
                                      <a:pt x="0" y="68103"/>
                                    </a:lnTo>
                                    <a:lnTo>
                                      <a:pt x="750570" y="68103"/>
                                    </a:lnTo>
                                    <a:lnTo>
                                      <a:pt x="750570" y="90805"/>
                                    </a:lnTo>
                                    <a:lnTo>
                                      <a:pt x="1000760" y="45402"/>
                                    </a:lnTo>
                                    <a:close/>
                                  </a:path>
                                </a:pathLst>
                              </a:custGeom>
                              <a:solidFill>
                                <a:srgbClr val="000000"/>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12700</wp:posOffset>
                      </wp:positionV>
                      <wp:extent cx="1026160" cy="126359"/>
                      <wp:effectExtent b="0" l="0" r="0" t="0"/>
                      <wp:wrapNone/>
                      <wp:docPr id="23"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1026160" cy="126359"/>
                              </a:xfrm>
                              <a:prstGeom prst="rect"/>
                              <a:ln/>
                            </pic:spPr>
                          </pic:pic>
                        </a:graphicData>
                      </a:graphic>
                    </wp:anchor>
                  </w:drawing>
                </mc:Fallback>
              </mc:AlternateContent>
            </w:r>
          </w:p>
        </w:tc>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5">
            <w:pPr>
              <w:spacing w:line="276" w:lineRule="auto"/>
              <w:jc w:val="both"/>
              <w:rPr>
                <w:i w:val="1"/>
                <w:color w:val="000716"/>
                <w:sz w:val="24"/>
                <w:szCs w:val="24"/>
              </w:rPr>
            </w:pPr>
            <w:r w:rsidDel="00000000" w:rsidR="00000000" w:rsidRPr="00000000">
              <w:rPr>
                <w:i w:val="1"/>
                <w:color w:val="000716"/>
                <w:sz w:val="24"/>
                <w:szCs w:val="24"/>
                <w:rtl w:val="0"/>
              </w:rPr>
              <w:t xml:space="preserve">Incorporables</w:t>
            </w:r>
          </w:p>
        </w:tc>
      </w:tr>
      <w:tr>
        <w:trPr>
          <w:cantSplit w:val="0"/>
          <w:tblHeader w:val="0"/>
        </w:trPr>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6">
            <w:pPr>
              <w:spacing w:line="276" w:lineRule="auto"/>
              <w:jc w:val="both"/>
              <w:rPr>
                <w:color w:val="000716"/>
                <w:sz w:val="24"/>
                <w:szCs w:val="24"/>
              </w:rPr>
            </w:pPr>
            <w:r w:rsidDel="00000000" w:rsidR="00000000" w:rsidRPr="00000000">
              <w:rPr>
                <w:color w:val="000716"/>
                <w:sz w:val="24"/>
                <w:szCs w:val="24"/>
                <w:rtl w:val="0"/>
              </w:rPr>
              <w:t xml:space="preserve">Financières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1022985" cy="123184"/>
                      <wp:effectExtent b="0" l="0" r="0" t="0"/>
                      <wp:wrapNone/>
                      <wp:docPr id="29" name=""/>
                      <a:graphic>
                        <a:graphicData uri="http://schemas.microsoft.com/office/word/2010/wordprocessingShape">
                          <wps:wsp>
                            <wps:cNvSpPr/>
                            <wps:cNvPr id="269" name="Shape 269"/>
                            <wps:spPr>
                              <a:xfrm>
                                <a:off x="4845620" y="3734598"/>
                                <a:ext cx="1000760" cy="90805"/>
                              </a:xfrm>
                              <a:custGeom>
                                <a:rect b="b" l="l" r="r" t="t"/>
                                <a:pathLst>
                                  <a:path extrusionOk="0" h="90805" w="1000760">
                                    <a:moveTo>
                                      <a:pt x="750570" y="0"/>
                                    </a:moveTo>
                                    <a:lnTo>
                                      <a:pt x="750570" y="22701"/>
                                    </a:lnTo>
                                    <a:lnTo>
                                      <a:pt x="0" y="22701"/>
                                    </a:lnTo>
                                    <a:lnTo>
                                      <a:pt x="0" y="68103"/>
                                    </a:lnTo>
                                    <a:lnTo>
                                      <a:pt x="750570" y="68103"/>
                                    </a:lnTo>
                                    <a:lnTo>
                                      <a:pt x="750570" y="90805"/>
                                    </a:lnTo>
                                    <a:lnTo>
                                      <a:pt x="1000760" y="45402"/>
                                    </a:lnTo>
                                    <a:close/>
                                  </a:path>
                                </a:pathLst>
                              </a:custGeom>
                              <a:solidFill>
                                <a:srgbClr val="000000"/>
                              </a:solidFill>
                              <a:ln cap="flat" cmpd="sng" w="9525">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1022985" cy="123184"/>
                      <wp:effectExtent b="0" l="0" r="0" t="0"/>
                      <wp:wrapNone/>
                      <wp:docPr id="29"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1022985" cy="123184"/>
                              </a:xfrm>
                              <a:prstGeom prst="rect"/>
                              <a:ln/>
                            </pic:spPr>
                          </pic:pic>
                        </a:graphicData>
                      </a:graphic>
                    </wp:anchor>
                  </w:drawing>
                </mc:Fallback>
              </mc:AlternateContent>
            </w:r>
          </w:p>
        </w:tc>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7">
            <w:pPr>
              <w:spacing w:line="276" w:lineRule="auto"/>
              <w:jc w:val="both"/>
              <w:rPr>
                <w:i w:val="1"/>
                <w:color w:val="000716"/>
                <w:sz w:val="24"/>
                <w:szCs w:val="24"/>
              </w:rPr>
            </w:pPr>
            <w:r w:rsidDel="00000000" w:rsidR="00000000" w:rsidRPr="00000000">
              <w:rPr>
                <w:i w:val="1"/>
                <w:color w:val="000716"/>
                <w:sz w:val="24"/>
                <w:szCs w:val="24"/>
                <w:rtl w:val="0"/>
              </w:rPr>
              <w:t xml:space="preserve">Dépendent du degré d’attachement à l’exploitation</w:t>
            </w:r>
          </w:p>
        </w:tc>
      </w:tr>
      <w:tr>
        <w:trPr>
          <w:cantSplit w:val="0"/>
          <w:tblHeader w:val="0"/>
        </w:trPr>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8">
            <w:pPr>
              <w:spacing w:line="276" w:lineRule="auto"/>
              <w:jc w:val="both"/>
              <w:rPr>
                <w:color w:val="000716"/>
                <w:sz w:val="24"/>
                <w:szCs w:val="24"/>
              </w:rPr>
            </w:pPr>
            <w:r w:rsidDel="00000000" w:rsidR="00000000" w:rsidRPr="00000000">
              <w:rPr>
                <w:color w:val="000716"/>
                <w:sz w:val="24"/>
                <w:szCs w:val="24"/>
                <w:rtl w:val="0"/>
              </w:rPr>
              <w:t xml:space="preserve">Exceptionnelles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026160" cy="126359"/>
                      <wp:effectExtent b="0" l="0" r="0" t="0"/>
                      <wp:wrapNone/>
                      <wp:docPr id="11" name=""/>
                      <a:graphic>
                        <a:graphicData uri="http://schemas.microsoft.com/office/word/2010/wordprocessingShape">
                          <wps:wsp>
                            <wps:cNvSpPr/>
                            <wps:cNvPr id="149" name="Shape 149"/>
                            <wps:spPr>
                              <a:xfrm>
                                <a:off x="4845620" y="3734598"/>
                                <a:ext cx="1000760" cy="90805"/>
                              </a:xfrm>
                              <a:custGeom>
                                <a:rect b="b" l="l" r="r" t="t"/>
                                <a:pathLst>
                                  <a:path extrusionOk="0" h="90805" w="1000760">
                                    <a:moveTo>
                                      <a:pt x="750570" y="0"/>
                                    </a:moveTo>
                                    <a:lnTo>
                                      <a:pt x="750570" y="22701"/>
                                    </a:lnTo>
                                    <a:lnTo>
                                      <a:pt x="0" y="22701"/>
                                    </a:lnTo>
                                    <a:lnTo>
                                      <a:pt x="0" y="68103"/>
                                    </a:lnTo>
                                    <a:lnTo>
                                      <a:pt x="750570" y="68103"/>
                                    </a:lnTo>
                                    <a:lnTo>
                                      <a:pt x="750570" y="90805"/>
                                    </a:lnTo>
                                    <a:lnTo>
                                      <a:pt x="1000760" y="45402"/>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12700</wp:posOffset>
                      </wp:positionV>
                      <wp:extent cx="1026160" cy="126359"/>
                      <wp:effectExtent b="0" l="0" r="0" t="0"/>
                      <wp:wrapNone/>
                      <wp:docPr id="1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026160" cy="126359"/>
                              </a:xfrm>
                              <a:prstGeom prst="rect"/>
                              <a:ln/>
                            </pic:spPr>
                          </pic:pic>
                        </a:graphicData>
                      </a:graphic>
                    </wp:anchor>
                  </w:drawing>
                </mc:Fallback>
              </mc:AlternateContent>
            </w:r>
          </w:p>
        </w:tc>
        <w:tc>
          <w:tcPr>
            <w:tcBorders>
              <w:top w:color="000716" w:space="0" w:sz="8" w:val="single"/>
              <w:left w:color="000716" w:space="0" w:sz="8" w:val="single"/>
              <w:bottom w:color="000716" w:space="0" w:sz="8" w:val="single"/>
              <w:right w:color="000716" w:space="0" w:sz="8" w:val="single"/>
            </w:tcBorders>
            <w:shd w:fill="f3f3f3" w:val="clear"/>
          </w:tcPr>
          <w:p w:rsidR="00000000" w:rsidDel="00000000" w:rsidP="00000000" w:rsidRDefault="00000000" w:rsidRPr="00000000" w14:paraId="00000199">
            <w:pPr>
              <w:spacing w:line="276" w:lineRule="auto"/>
              <w:jc w:val="both"/>
              <w:rPr>
                <w:i w:val="1"/>
                <w:color w:val="000716"/>
                <w:sz w:val="24"/>
                <w:szCs w:val="24"/>
              </w:rPr>
            </w:pPr>
            <w:r w:rsidDel="00000000" w:rsidR="00000000" w:rsidRPr="00000000">
              <w:rPr>
                <w:i w:val="1"/>
                <w:color w:val="000716"/>
                <w:sz w:val="24"/>
                <w:szCs w:val="24"/>
                <w:rtl w:val="0"/>
              </w:rPr>
              <w:t xml:space="preserve">Non incorporables</w:t>
            </w:r>
          </w:p>
        </w:tc>
      </w:tr>
    </w:tbl>
    <w:p w:rsidR="00000000" w:rsidDel="00000000" w:rsidP="00000000" w:rsidRDefault="00000000" w:rsidRPr="00000000" w14:paraId="0000019A">
      <w:pPr>
        <w:spacing w:line="276"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9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3 - Classement des charges non incorporables et incorporables</w:t>
      </w:r>
    </w:p>
    <w:p w:rsidR="00000000" w:rsidDel="00000000" w:rsidP="00000000" w:rsidRDefault="00000000" w:rsidRPr="00000000" w14:paraId="0000019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 Les charges directes et indirectes (semi-directes, voir chapitre 3)</w:t>
      </w:r>
    </w:p>
    <w:p w:rsidR="00000000" w:rsidDel="00000000" w:rsidP="00000000" w:rsidRDefault="00000000" w:rsidRPr="00000000" w14:paraId="0000019E">
      <w:pPr>
        <w:spacing w:line="276" w:lineRule="auto"/>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9F">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En considérant le résultat réalisé sur un certain produit P comme égal à la différence entre son prix de vente et une certaine somme de charges qui le concerne, nous nous intéressons ici à la deuxième entité de ce calcul.</w:t>
      </w:r>
      <w:r w:rsidDel="00000000" w:rsidR="00000000" w:rsidRPr="00000000">
        <w:rPr>
          <w:rtl w:val="0"/>
        </w:rPr>
      </w:r>
    </w:p>
    <w:p w:rsidR="00000000" w:rsidDel="00000000" w:rsidP="00000000" w:rsidRDefault="00000000" w:rsidRPr="00000000" w14:paraId="000001A0">
      <w:pPr>
        <w:spacing w:line="276" w:lineRule="auto"/>
        <w:jc w:val="both"/>
        <w:rPr>
          <w:rFonts w:ascii="Times New Roman" w:cs="Times New Roman" w:eastAsia="Times New Roman" w:hAnsi="Times New Roman"/>
          <w:sz w:val="12"/>
          <w:szCs w:val="12"/>
        </w:rPr>
      </w:pPr>
      <w:del w:author="Charles Vitse" w:id="101" w:date="2024-02-29T01:36:00Z">
        <w:r w:rsidDel="00000000" w:rsidR="00000000" w:rsidRPr="00000000">
          <w:rPr>
            <w:rFonts w:ascii="Times New Roman" w:cs="Times New Roman" w:eastAsia="Times New Roman" w:hAnsi="Times New Roman"/>
            <w:sz w:val="24"/>
            <w:szCs w:val="24"/>
            <w:rtl w:val="0"/>
          </w:rPr>
          <w:delText xml:space="preserve">Soit donc : </w:delText>
        </w:r>
      </w:del>
      <w:r w:rsidDel="00000000" w:rsidR="00000000" w:rsidRPr="00000000">
        <w:rPr>
          <w:rFonts w:ascii="Times New Roman" w:cs="Times New Roman" w:eastAsia="Times New Roman" w:hAnsi="Times New Roman"/>
          <w:sz w:val="24"/>
          <w:szCs w:val="24"/>
          <w:rtl w:val="0"/>
        </w:rPr>
        <w:t xml:space="preserve">La somme des charges du produit P = Les charges qui s’y rattachent directement + Une quote-part des charges communes au produit P et à d’autres produits.</w:t>
      </w:r>
      <w:r w:rsidDel="00000000" w:rsidR="00000000" w:rsidRPr="00000000">
        <w:rPr>
          <w:rtl w:val="0"/>
        </w:rPr>
      </w:r>
    </w:p>
    <w:p w:rsidR="00000000" w:rsidDel="00000000" w:rsidP="00000000" w:rsidRDefault="00000000" w:rsidRPr="00000000" w14:paraId="000001A1">
      <w:pPr>
        <w:numPr>
          <w:ilvl w:val="0"/>
          <w:numId w:val="259"/>
        </w:numPr>
        <w:pBdr>
          <w:top w:space="0" w:sz="0" w:val="nil"/>
          <w:left w:space="0" w:sz="0" w:val="nil"/>
          <w:bottom w:space="0" w:sz="0" w:val="nil"/>
          <w:right w:space="0" w:sz="0" w:val="nil"/>
          <w:between w:space="0" w:sz="0" w:val="nil"/>
        </w:pBdr>
        <w:spacing w:line="276" w:lineRule="auto"/>
        <w:ind w:left="720" w:hanging="360"/>
        <w:jc w:val="both"/>
        <w:rPr>
          <w:b w:val="1"/>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Nous appelons les charges du premier classement</w:t>
      </w:r>
      <w:r w:rsidDel="00000000" w:rsidR="00000000" w:rsidRPr="00000000">
        <w:rPr>
          <w:rFonts w:ascii="Times New Roman" w:cs="Times New Roman" w:eastAsia="Times New Roman" w:hAnsi="Times New Roman"/>
          <w:b w:val="1"/>
          <w:i w:val="1"/>
          <w:color w:val="000000"/>
          <w:sz w:val="24"/>
          <w:szCs w:val="24"/>
          <w:rtl w:val="0"/>
        </w:rPr>
        <w:t xml:space="preserve"> </w:t>
      </w:r>
      <w:ins w:author="Charles Vitse" w:id="102" w:date="2024-02-29T01:37:00Z">
        <w:r w:rsidDel="00000000" w:rsidR="00000000" w:rsidRPr="00000000">
          <w:rPr>
            <w:rFonts w:ascii="Times New Roman" w:cs="Times New Roman" w:eastAsia="Times New Roman" w:hAnsi="Times New Roman"/>
            <w:b w:val="1"/>
            <w:color w:val="000000"/>
            <w:sz w:val="24"/>
            <w:szCs w:val="24"/>
            <w:rtl w:val="0"/>
            <w:rPrChange w:author="Charles Vitse" w:id="103" w:date="2024-02-29T01:37:00Z">
              <w:rPr>
                <w:rFonts w:ascii="Times New Roman" w:cs="Times New Roman" w:eastAsia="Times New Roman" w:hAnsi="Times New Roman"/>
                <w:b w:val="1"/>
                <w:i w:val="1"/>
                <w:color w:val="000000"/>
                <w:sz w:val="24"/>
                <w:szCs w:val="24"/>
              </w:rPr>
            </w:rPrChange>
          </w:rPr>
          <w:t xml:space="preserve">« </w:t>
        </w:r>
      </w:ins>
      <w:r w:rsidDel="00000000" w:rsidR="00000000" w:rsidRPr="00000000">
        <w:rPr>
          <w:rFonts w:ascii="Times New Roman" w:cs="Times New Roman" w:eastAsia="Times New Roman" w:hAnsi="Times New Roman"/>
          <w:color w:val="000000"/>
          <w:sz w:val="24"/>
          <w:szCs w:val="24"/>
          <w:rtl w:val="0"/>
        </w:rPr>
        <w:t xml:space="preserve">charges directes</w:t>
      </w:r>
      <w:ins w:author="Charles Vitse" w:id="104" w:date="2024-02-29T01:37:00Z">
        <w:r w:rsidDel="00000000" w:rsidR="00000000" w:rsidRPr="00000000">
          <w:rPr>
            <w:rFonts w:ascii="Times New Roman" w:cs="Times New Roman" w:eastAsia="Times New Roman" w:hAnsi="Times New Roman"/>
            <w:color w:val="000000"/>
            <w:sz w:val="24"/>
            <w:szCs w:val="24"/>
            <w:rtl w:val="0"/>
          </w:rPr>
          <w:t xml:space="preserve"> »</w:t>
        </w:r>
      </w:ins>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A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 </w:t>
      </w:r>
      <w:ins w:author="Charles Vitse" w:id="105" w:date="2024-02-29T01:37:00Z">
        <w:r w:rsidDel="00000000" w:rsidR="00000000" w:rsidRPr="00000000">
          <w:rPr>
            <w:rFonts w:ascii="Times New Roman" w:cs="Times New Roman" w:eastAsia="Times New Roman" w:hAnsi="Times New Roman"/>
            <w:sz w:val="24"/>
            <w:szCs w:val="24"/>
            <w:rtl w:val="0"/>
          </w:rPr>
          <w:t xml:space="preserve">m</w:t>
        </w:r>
      </w:ins>
      <w:del w:author="Charles Vitse" w:id="105" w:date="2024-02-29T01:37:00Z">
        <w:r w:rsidDel="00000000" w:rsidR="00000000" w:rsidRPr="00000000">
          <w:rPr>
            <w:rFonts w:ascii="Times New Roman" w:cs="Times New Roman" w:eastAsia="Times New Roman" w:hAnsi="Times New Roman"/>
            <w:sz w:val="24"/>
            <w:szCs w:val="24"/>
            <w:rtl w:val="0"/>
          </w:rPr>
          <w:delText xml:space="preserve">M</w:delText>
        </w:r>
      </w:del>
      <w:r w:rsidDel="00000000" w:rsidR="00000000" w:rsidRPr="00000000">
        <w:rPr>
          <w:rFonts w:ascii="Times New Roman" w:cs="Times New Roman" w:eastAsia="Times New Roman" w:hAnsi="Times New Roman"/>
          <w:sz w:val="24"/>
          <w:szCs w:val="24"/>
          <w:rtl w:val="0"/>
        </w:rPr>
        <w:t xml:space="preserve">atières premières consommées par le produit, main-d’œuvre travaillant sur ce produit ou MOD, emballages, etc.</w:t>
      </w:r>
    </w:p>
    <w:p w:rsidR="00000000" w:rsidDel="00000000" w:rsidP="00000000" w:rsidRDefault="00000000" w:rsidRPr="00000000" w14:paraId="000001A3">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Les charges du deuxième classement sont les </w:t>
      </w:r>
      <w:commentRangeStart w:id="5"/>
      <w:r w:rsidDel="00000000" w:rsidR="00000000" w:rsidRPr="00000000">
        <w:rPr>
          <w:rFonts w:ascii="Times New Roman" w:cs="Times New Roman" w:eastAsia="Times New Roman" w:hAnsi="Times New Roman"/>
          <w:color w:val="000000"/>
          <w:sz w:val="24"/>
          <w:szCs w:val="24"/>
          <w:rtl w:val="0"/>
        </w:rPr>
        <w:t xml:space="preserve">charges indirectes</w:t>
      </w:r>
      <w:commentRangeEnd w:id="5"/>
      <w:r w:rsidDel="00000000" w:rsidR="00000000" w:rsidRPr="00000000">
        <w:commentReference w:id="5"/>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A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 </w:t>
      </w:r>
      <w:ins w:author="Charles Vitse" w:id="106" w:date="2024-02-29T01:39:00Z">
        <w:r w:rsidDel="00000000" w:rsidR="00000000" w:rsidRPr="00000000">
          <w:rPr>
            <w:rFonts w:ascii="Times New Roman" w:cs="Times New Roman" w:eastAsia="Times New Roman" w:hAnsi="Times New Roman"/>
            <w:sz w:val="24"/>
            <w:szCs w:val="24"/>
            <w:rtl w:val="0"/>
          </w:rPr>
          <w:t xml:space="preserve">l</w:t>
        </w:r>
      </w:ins>
      <w:del w:author="Charles Vitse" w:id="106" w:date="2024-02-29T01:39: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es parts de charges qui font fonctionner le service des achats, les ateliers, le service commercial, les départements administratifs, etc.</w:t>
      </w:r>
    </w:p>
    <w:p w:rsidR="00000000" w:rsidDel="00000000" w:rsidP="00000000" w:rsidRDefault="00000000" w:rsidRPr="00000000" w14:paraId="000001A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2.3.3. Les charges supplétives</w:t>
      </w:r>
    </w:p>
    <w:p w:rsidR="00000000" w:rsidDel="00000000" w:rsidP="00000000" w:rsidRDefault="00000000" w:rsidRPr="00000000" w14:paraId="000001A7">
      <w:pPr>
        <w:spacing w:line="276" w:lineRule="auto"/>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A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dites </w:t>
      </w:r>
      <w:ins w:author="Charles Vitse" w:id="107" w:date="2024-02-29T01:3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supplétives</w:t>
      </w:r>
      <w:ins w:author="Charles Vitse" w:id="108" w:date="2024-02-29T01:3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ne figurent pas au compte de résultat de la comptabilité financière, mais sont estimées et prises en compte</w:t>
      </w:r>
      <w:del w:author="Charles Vitse" w:id="109" w:date="2024-02-29T02: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en supplément</w:t>
      </w:r>
      <w:del w:author="Charles Vitse" w:id="110" w:date="2024-02-29T02: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dans le calcul des coûts.</w:t>
      </w:r>
    </w:p>
    <w:p w:rsidR="00000000" w:rsidDel="00000000" w:rsidP="00000000" w:rsidRDefault="00000000" w:rsidRPr="00000000" w14:paraId="000001A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w:t>
      </w:r>
    </w:p>
    <w:p w:rsidR="00000000" w:rsidDel="00000000" w:rsidP="00000000" w:rsidRDefault="00000000" w:rsidRPr="00000000" w14:paraId="000001AA">
      <w:pPr>
        <w:numPr>
          <w:ilvl w:val="0"/>
          <w:numId w:val="259"/>
        </w:numPr>
        <w:pBdr>
          <w:top w:space="0" w:sz="0" w:val="nil"/>
          <w:left w:space="0" w:sz="0" w:val="nil"/>
          <w:bottom w:space="0" w:sz="0" w:val="nil"/>
          <w:right w:space="0" w:sz="0" w:val="nil"/>
          <w:between w:space="0" w:sz="0" w:val="nil"/>
        </w:pBdr>
        <w:spacing w:line="276" w:lineRule="auto"/>
        <w:ind w:left="720" w:hanging="360"/>
        <w:jc w:val="both"/>
        <w:rPr>
          <w:del w:author="Charles Vitse" w:id="111" w:date="2024-02-29T01:40:00Z"/>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Rémunérations de l’exploitant individuel</w:t>
      </w:r>
      <w:ins w:author="Charles Vitse" w:id="111" w:date="2024-02-29T01:40:00Z">
        <w:r w:rsidDel="00000000" w:rsidR="00000000" w:rsidRPr="00000000">
          <w:rPr>
            <w:rFonts w:ascii="Times New Roman" w:cs="Times New Roman" w:eastAsia="Times New Roman" w:hAnsi="Times New Roman"/>
            <w:sz w:val="24"/>
            <w:szCs w:val="24"/>
            <w:rtl w:val="0"/>
          </w:rPr>
          <w:t xml:space="preserve"> : </w:t>
        </w:r>
      </w:ins>
      <w:del w:author="Charles Vitse" w:id="111" w:date="2024-02-29T01:40:00Z">
        <w:r w:rsidDel="00000000" w:rsidR="00000000" w:rsidRPr="00000000">
          <w:rPr>
            <w:rtl w:val="0"/>
          </w:rPr>
        </w:r>
      </w:del>
    </w:p>
    <w:p w:rsidR="00000000" w:rsidDel="00000000" w:rsidP="00000000" w:rsidRDefault="00000000" w:rsidRPr="00000000" w14:paraId="000001AB">
      <w:pPr>
        <w:numPr>
          <w:ilvl w:val="0"/>
          <w:numId w:val="259"/>
        </w:numPr>
        <w:spacing w:line="276" w:lineRule="auto"/>
        <w:ind w:left="720" w:hanging="360"/>
        <w:jc w:val="both"/>
        <w:rPr>
          <w:shd w:fill="auto" w:val="clear"/>
          <w:rPrChange w:author="Charles Vitse" w:id="113" w:date="2024-02-29T01:39:00Z">
            <w:rPr>
              <w:rFonts w:ascii="Times New Roman" w:cs="Times New Roman" w:eastAsia="Times New Roman" w:hAnsi="Times New Roman"/>
              <w:sz w:val="24"/>
              <w:szCs w:val="24"/>
            </w:rPr>
          </w:rPrChange>
        </w:rPr>
        <w:pPrChange w:author="Charles Vitse" w:id="0" w:date="2024-02-29T01:39:00Z">
          <w:pPr>
            <w:spacing w:line="276" w:lineRule="auto"/>
            <w:jc w:val="both"/>
          </w:pPr>
        </w:pPrChange>
      </w:pPr>
      <w:ins w:author="Charles Vitse" w:id="112" w:date="2024-02-29T01:40:00Z">
        <w:r w:rsidDel="00000000" w:rsidR="00000000" w:rsidRPr="00000000">
          <w:rPr>
            <w:rFonts w:ascii="Times New Roman" w:cs="Times New Roman" w:eastAsia="Times New Roman" w:hAnsi="Times New Roman"/>
            <w:sz w:val="24"/>
            <w:szCs w:val="24"/>
            <w:rtl w:val="0"/>
          </w:rPr>
          <w:t xml:space="preserve">c</w:t>
        </w:r>
      </w:ins>
      <w:del w:author="Charles Vitse" w:id="112" w:date="2024-02-29T01:4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e sont des rémunérations qui ne figurent pas parmi les charges du compte de résultat. Une estimation de ces dernières est nécessaire, afin de pouvoir les incorporer dans le calcul des coûts.</w:t>
      </w:r>
    </w:p>
    <w:p w:rsidR="00000000" w:rsidDel="00000000" w:rsidP="00000000" w:rsidRDefault="00000000" w:rsidRPr="00000000" w14:paraId="000001AC">
      <w:pPr>
        <w:numPr>
          <w:ilvl w:val="0"/>
          <w:numId w:val="259"/>
        </w:numPr>
        <w:pBdr>
          <w:top w:space="0" w:sz="0" w:val="nil"/>
          <w:left w:space="0" w:sz="0" w:val="nil"/>
          <w:bottom w:space="0" w:sz="0" w:val="nil"/>
          <w:right w:space="0" w:sz="0" w:val="nil"/>
          <w:between w:space="0" w:sz="0" w:val="nil"/>
        </w:pBdr>
        <w:spacing w:line="276" w:lineRule="auto"/>
        <w:ind w:left="720" w:hanging="360"/>
        <w:jc w:val="both"/>
        <w:rPr>
          <w:del w:author="Charles Vitse" w:id="114" w:date="2024-02-29T01:40:00Z"/>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Rémunération</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 des capitaux propres</w:t>
      </w:r>
      <w:ins w:author="Charles Vitse" w:id="114" w:date="2024-02-29T01:40:00Z">
        <w:r w:rsidDel="00000000" w:rsidR="00000000" w:rsidRPr="00000000">
          <w:rPr>
            <w:rFonts w:ascii="Times New Roman" w:cs="Times New Roman" w:eastAsia="Times New Roman" w:hAnsi="Times New Roman"/>
            <w:color w:val="000000"/>
            <w:sz w:val="24"/>
            <w:szCs w:val="24"/>
            <w:rtl w:val="0"/>
          </w:rPr>
          <w:t xml:space="preserve"> :</w:t>
        </w:r>
      </w:ins>
      <w:del w:author="Charles Vitse" w:id="114" w:date="2024-02-29T01:40:00Z">
        <w:r w:rsidDel="00000000" w:rsidR="00000000" w:rsidRPr="00000000">
          <w:rPr>
            <w:rtl w:val="0"/>
          </w:rPr>
        </w:r>
      </w:del>
    </w:p>
    <w:p w:rsidR="00000000" w:rsidDel="00000000" w:rsidP="00000000" w:rsidRDefault="00000000" w:rsidRPr="00000000" w14:paraId="000001AD">
      <w:pPr>
        <w:numPr>
          <w:ilvl w:val="0"/>
          <w:numId w:val="259"/>
        </w:numPr>
        <w:spacing w:line="276" w:lineRule="auto"/>
        <w:ind w:left="720" w:hanging="360"/>
        <w:jc w:val="both"/>
        <w:rPr>
          <w:shd w:fill="auto" w:val="clear"/>
          <w:rPrChange w:author="Charles Vitse" w:id="118" w:date="2024-02-29T01:40:00Z">
            <w:rPr>
              <w:rFonts w:ascii="Times New Roman" w:cs="Times New Roman" w:eastAsia="Times New Roman" w:hAnsi="Times New Roman"/>
              <w:sz w:val="24"/>
              <w:szCs w:val="24"/>
            </w:rPr>
          </w:rPrChange>
        </w:rPr>
        <w:pPrChange w:author="Charles Vitse" w:id="0" w:date="2024-02-29T01:40:00Z">
          <w:pPr>
            <w:spacing w:line="276" w:lineRule="auto"/>
            <w:jc w:val="both"/>
          </w:pPr>
        </w:pPrChange>
      </w:pPr>
      <w:ins w:author="Charles Vitse" w:id="115" w:date="2024-02-29T01:40:00Z">
        <w:r w:rsidDel="00000000" w:rsidR="00000000" w:rsidRPr="00000000">
          <w:rPr>
            <w:rFonts w:ascii="Times New Roman" w:cs="Times New Roman" w:eastAsia="Times New Roman" w:hAnsi="Times New Roman"/>
            <w:sz w:val="24"/>
            <w:szCs w:val="24"/>
            <w:rtl w:val="0"/>
          </w:rPr>
          <w:t xml:space="preserve"> à</w:t>
        </w:r>
      </w:ins>
      <w:del w:author="Charles Vitse" w:id="115" w:date="2024-02-29T01:40:00Z">
        <w:r w:rsidDel="00000000" w:rsidR="00000000" w:rsidRPr="00000000">
          <w:rPr>
            <w:rFonts w:ascii="Times New Roman" w:cs="Times New Roman" w:eastAsia="Times New Roman" w:hAnsi="Times New Roman"/>
            <w:sz w:val="24"/>
            <w:szCs w:val="24"/>
            <w:rtl w:val="0"/>
          </w:rPr>
          <w:delText xml:space="preserve">À</w:delText>
        </w:r>
      </w:del>
      <w:r w:rsidDel="00000000" w:rsidR="00000000" w:rsidRPr="00000000">
        <w:rPr>
          <w:rFonts w:ascii="Times New Roman" w:cs="Times New Roman" w:eastAsia="Times New Roman" w:hAnsi="Times New Roman"/>
          <w:sz w:val="24"/>
          <w:szCs w:val="24"/>
          <w:rtl w:val="0"/>
        </w:rPr>
        <w:t xml:space="preserve"> la différence des dettes</w:t>
      </w:r>
      <w:ins w:author="Charles Vitse" w:id="116" w:date="2024-02-29T02:10: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ont une certaine rémunération apparente dans le compte de résultat (à travers les intérêts, commissions,</w:t>
      </w:r>
      <w:ins w:author="Charles Vitse" w:id="117" w:date="2024-02-29T01:40:00Z">
        <w:r w:rsidDel="00000000" w:rsidR="00000000" w:rsidRPr="00000000">
          <w:rPr>
            <w:rFonts w:ascii="Times New Roman" w:cs="Times New Roman" w:eastAsia="Times New Roman" w:hAnsi="Times New Roman"/>
            <w:sz w:val="24"/>
            <w:szCs w:val="24"/>
            <w:rtl w:val="0"/>
          </w:rPr>
          <w:t xml:space="preserve"> </w:t>
        </w:r>
      </w:ins>
      <w:del w:author="Charles Vitse" w:id="117" w:date="2024-02-29T01:40: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etc.), les rémunérations des capitaux propres ne figurent pas dans le compte de résultat de l’exercice. Le coût de ces derniers peut être calculé et incorporé dans le cadre du calcul des coûts.</w:t>
      </w:r>
    </w:p>
    <w:p w:rsidR="00000000" w:rsidDel="00000000" w:rsidP="00000000" w:rsidRDefault="00000000" w:rsidRPr="00000000" w14:paraId="000001A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F">
      <w:pPr>
        <w:spacing w:line="276" w:lineRule="auto"/>
        <w:jc w:val="both"/>
        <w:rPr>
          <w:rFonts w:ascii="Times New Roman" w:cs="Times New Roman" w:eastAsia="Times New Roman" w:hAnsi="Times New Roman"/>
          <w:b w:val="1"/>
          <w:color w:val="1f497d"/>
          <w:sz w:val="24"/>
          <w:szCs w:val="24"/>
        </w:rPr>
      </w:pPr>
      <w:del w:author="Charles Vitse" w:id="119" w:date="2024-02-29T02:11:00Z">
        <w:r w:rsidDel="00000000" w:rsidR="00000000" w:rsidRPr="00000000">
          <w:rPr>
            <w:rFonts w:ascii="Times New Roman" w:cs="Times New Roman" w:eastAsia="Times New Roman" w:hAnsi="Times New Roman"/>
            <w:sz w:val="24"/>
            <w:szCs w:val="24"/>
            <w:rtl w:val="0"/>
          </w:rPr>
          <w:delText xml:space="preserve">Nous </w:delText>
        </w:r>
      </w:del>
      <w:ins w:author="Charles Vitse" w:id="119" w:date="2024-02-29T02:11:00Z">
        <w:r w:rsidDel="00000000" w:rsidR="00000000" w:rsidRPr="00000000">
          <w:rPr>
            <w:rFonts w:ascii="Times New Roman" w:cs="Times New Roman" w:eastAsia="Times New Roman" w:hAnsi="Times New Roman"/>
            <w:sz w:val="24"/>
            <w:szCs w:val="24"/>
            <w:rtl w:val="0"/>
          </w:rPr>
          <w:t xml:space="preserve">I</w:t>
        </w:r>
      </w:ins>
      <w:del w:author="Charles Vitse" w:id="120" w:date="2024-02-29T02:11:00Z">
        <w:r w:rsidDel="00000000" w:rsidR="00000000" w:rsidRPr="00000000">
          <w:rPr>
            <w:rFonts w:ascii="Times New Roman" w:cs="Times New Roman" w:eastAsia="Times New Roman" w:hAnsi="Times New Roman"/>
            <w:sz w:val="24"/>
            <w:szCs w:val="24"/>
            <w:rtl w:val="0"/>
          </w:rPr>
          <w:delText xml:space="preserve">i</w:delText>
        </w:r>
      </w:del>
      <w:r w:rsidDel="00000000" w:rsidR="00000000" w:rsidRPr="00000000">
        <w:rPr>
          <w:rFonts w:ascii="Times New Roman" w:cs="Times New Roman" w:eastAsia="Times New Roman" w:hAnsi="Times New Roman"/>
          <w:sz w:val="24"/>
          <w:szCs w:val="24"/>
          <w:rtl w:val="0"/>
        </w:rPr>
        <w:t xml:space="preserve">llustr</w:t>
      </w:r>
      <w:ins w:author="Charles Vitse" w:id="121" w:date="2024-02-29T02:11:00Z">
        <w:r w:rsidDel="00000000" w:rsidR="00000000" w:rsidRPr="00000000">
          <w:rPr>
            <w:rFonts w:ascii="Times New Roman" w:cs="Times New Roman" w:eastAsia="Times New Roman" w:hAnsi="Times New Roman"/>
            <w:sz w:val="24"/>
            <w:szCs w:val="24"/>
            <w:rtl w:val="0"/>
          </w:rPr>
          <w:t xml:space="preserve">ation avec</w:t>
        </w:r>
      </w:ins>
      <w:del w:author="Charles Vitse" w:id="121" w:date="2024-02-29T02:11:00Z">
        <w:r w:rsidDel="00000000" w:rsidR="00000000" w:rsidRPr="00000000">
          <w:rPr>
            <w:rFonts w:ascii="Times New Roman" w:cs="Times New Roman" w:eastAsia="Times New Roman" w:hAnsi="Times New Roman"/>
            <w:sz w:val="24"/>
            <w:szCs w:val="24"/>
            <w:rtl w:val="0"/>
          </w:rPr>
          <w:delText xml:space="preserve">ons</w:delText>
        </w:r>
      </w:del>
      <w:r w:rsidDel="00000000" w:rsidR="00000000" w:rsidRPr="00000000">
        <w:rPr>
          <w:rFonts w:ascii="Times New Roman" w:cs="Times New Roman" w:eastAsia="Times New Roman" w:hAnsi="Times New Roman"/>
          <w:sz w:val="24"/>
          <w:szCs w:val="24"/>
          <w:rtl w:val="0"/>
        </w:rPr>
        <w:t xml:space="preserve"> </w:t>
      </w:r>
      <w:del w:author="Charles Vitse" w:id="122" w:date="2024-02-29T02:11:00Z">
        <w:r w:rsidDel="00000000" w:rsidR="00000000" w:rsidRPr="00000000">
          <w:rPr>
            <w:rFonts w:ascii="Times New Roman" w:cs="Times New Roman" w:eastAsia="Times New Roman" w:hAnsi="Times New Roman"/>
            <w:sz w:val="24"/>
            <w:szCs w:val="24"/>
            <w:rtl w:val="0"/>
          </w:rPr>
          <w:delText xml:space="preserve">par </w:delText>
        </w:r>
      </w:del>
      <w:r w:rsidDel="00000000" w:rsidR="00000000" w:rsidRPr="00000000">
        <w:rPr>
          <w:rFonts w:ascii="Times New Roman" w:cs="Times New Roman" w:eastAsia="Times New Roman" w:hAnsi="Times New Roman"/>
          <w:sz w:val="24"/>
          <w:szCs w:val="24"/>
          <w:rtl w:val="0"/>
        </w:rPr>
        <w:t xml:space="preserve">le schéma suivant :</w:t>
      </w:r>
      <w:r w:rsidDel="00000000" w:rsidR="00000000" w:rsidRPr="00000000">
        <w:rPr>
          <w:rtl w:val="0"/>
        </w:rPr>
      </w:r>
    </w:p>
    <w:p w:rsidR="00000000" w:rsidDel="00000000" w:rsidP="00000000" w:rsidRDefault="00000000" w:rsidRPr="00000000" w14:paraId="000001B0">
      <w:pPr>
        <w:spacing w:line="276" w:lineRule="auto"/>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b w:val="1"/>
          <w:color w:val="1f497d"/>
          <w:sz w:val="24"/>
          <w:szCs w:val="24"/>
        </w:rPr>
        <mc:AlternateContent>
          <mc:Choice Requires="wpg">
            <w:drawing>
              <wp:inline distB="114300" distT="114300" distL="114300" distR="114300">
                <wp:extent cx="5019625" cy="2829890"/>
                <wp:effectExtent b="0" l="0" r="0" t="0"/>
                <wp:docPr id="22" name=""/>
                <a:graphic>
                  <a:graphicData uri="http://schemas.microsoft.com/office/word/2010/wordprocessingGroup">
                    <wpg:wgp>
                      <wpg:cNvGrpSpPr/>
                      <wpg:grpSpPr>
                        <a:xfrm>
                          <a:off x="2831425" y="2365050"/>
                          <a:ext cx="5019625" cy="2829890"/>
                          <a:chOff x="2831425" y="2365050"/>
                          <a:chExt cx="5029175" cy="2834675"/>
                        </a:xfrm>
                      </wpg:grpSpPr>
                      <wpg:grpSp>
                        <wpg:cNvGrpSpPr/>
                        <wpg:grpSpPr>
                          <a:xfrm>
                            <a:off x="2836188" y="2365055"/>
                            <a:ext cx="5019625" cy="2829890"/>
                            <a:chOff x="495225" y="536025"/>
                            <a:chExt cx="5006475" cy="2814275"/>
                          </a:xfrm>
                        </wpg:grpSpPr>
                        <wps:wsp>
                          <wps:cNvSpPr/>
                          <wps:cNvPr id="4" name="Shape 4"/>
                          <wps:spPr>
                            <a:xfrm>
                              <a:off x="495225" y="536025"/>
                              <a:ext cx="5006475" cy="2814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2" name="Shape 212"/>
                          <wps:spPr>
                            <a:xfrm>
                              <a:off x="543600" y="536025"/>
                              <a:ext cx="1681478" cy="3561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Bilan au 31/12/N</w:t>
                                </w:r>
                              </w:p>
                            </w:txbxContent>
                          </wps:txbx>
                          <wps:bodyPr anchorCtr="0" anchor="t" bIns="91425" lIns="91425" spcFirstLastPara="1" rIns="91425" wrap="square" tIns="91425">
                            <a:noAutofit/>
                          </wps:bodyPr>
                        </wps:wsp>
                        <wps:wsp>
                          <wps:cNvSpPr/>
                          <wps:cNvPr id="213" name="Shape 213"/>
                          <wps:spPr>
                            <a:xfrm>
                              <a:off x="3743621" y="536025"/>
                              <a:ext cx="1681478" cy="35613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Compte de résultat (N)</w:t>
                                </w:r>
                              </w:p>
                            </w:txbxContent>
                          </wps:txbx>
                          <wps:bodyPr anchorCtr="0" anchor="t" bIns="91425" lIns="91425" spcFirstLastPara="1" rIns="91425" wrap="square" tIns="91425">
                            <a:noAutofit/>
                          </wps:bodyPr>
                        </wps:wsp>
                        <wps:wsp>
                          <wps:cNvSpPr/>
                          <wps:cNvPr id="214" name="Shape 214"/>
                          <wps:spPr>
                            <a:xfrm>
                              <a:off x="1409700" y="902250"/>
                              <a:ext cx="891600" cy="3693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Passif</w:t>
                                </w:r>
                              </w:p>
                            </w:txbxContent>
                          </wps:txbx>
                          <wps:bodyPr anchorCtr="0" anchor="t" bIns="91425" lIns="91425" spcFirstLastPara="1" rIns="91425" wrap="square" tIns="91425">
                            <a:noAutofit/>
                          </wps:bodyPr>
                        </wps:wsp>
                        <wps:wsp>
                          <wps:cNvSpPr/>
                          <wps:cNvPr id="215" name="Shape 215"/>
                          <wps:spPr>
                            <a:xfrm>
                              <a:off x="3695700" y="902250"/>
                              <a:ext cx="891600" cy="3693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Charges</w:t>
                                </w:r>
                              </w:p>
                            </w:txbxContent>
                          </wps:txbx>
                          <wps:bodyPr anchorCtr="0" anchor="t" bIns="91425" lIns="91425" spcFirstLastPara="1" rIns="91425" wrap="square" tIns="91425">
                            <a:noAutofit/>
                          </wps:bodyPr>
                        </wps:wsp>
                        <wps:wsp>
                          <wps:cNvSpPr/>
                          <wps:cNvPr id="216" name="Shape 216"/>
                          <wps:spPr>
                            <a:xfrm>
                              <a:off x="3695252" y="1279655"/>
                              <a:ext cx="891707" cy="2070645"/>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 financières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91425" lIns="91425" spcFirstLastPara="1" rIns="91425" wrap="square" tIns="91425">
                            <a:noAutofit/>
                          </wps:bodyPr>
                        </wps:wsp>
                        <wps:wsp>
                          <wps:cNvCnPr/>
                          <wps:spPr>
                            <a:xfrm>
                              <a:off x="2176200" y="1664250"/>
                              <a:ext cx="1695900" cy="0"/>
                            </a:xfrm>
                            <a:prstGeom prst="straightConnector1">
                              <a:avLst/>
                            </a:prstGeom>
                            <a:noFill/>
                            <a:ln cap="flat" cmpd="sng" w="1905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CnPr/>
                          <wps:spPr>
                            <a:xfrm>
                              <a:off x="2176200" y="2959650"/>
                              <a:ext cx="1695900" cy="0"/>
                            </a:xfrm>
                            <a:prstGeom prst="straightConnector1">
                              <a:avLst/>
                            </a:prstGeom>
                            <a:noFill/>
                            <a:ln cap="flat" cmpd="sng" w="19050">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219" name="Shape 219"/>
                          <wps:spPr>
                            <a:xfrm>
                              <a:off x="4610100" y="902250"/>
                              <a:ext cx="891600" cy="3693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Produits</w:t>
                                </w:r>
                              </w:p>
                            </w:txbxContent>
                          </wps:txbx>
                          <wps:bodyPr anchorCtr="0" anchor="t" bIns="91425" lIns="91425" spcFirstLastPara="1" rIns="91425" wrap="square" tIns="91425">
                            <a:noAutofit/>
                          </wps:bodyPr>
                        </wps:wsp>
                        <wps:wsp>
                          <wps:cNvSpPr/>
                          <wps:cNvPr id="220" name="Shape 220"/>
                          <wps:spPr>
                            <a:xfrm>
                              <a:off x="1409519" y="1279655"/>
                              <a:ext cx="891707" cy="2070645"/>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Capitaux propres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Dettes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91425" lIns="91425" spcFirstLastPara="1" rIns="91425" wrap="square" tIns="91425">
                            <a:noAutofit/>
                          </wps:bodyPr>
                        </wps:wsp>
                        <wps:wsp>
                          <wps:cNvSpPr/>
                          <wps:cNvPr id="221" name="Shape 221"/>
                          <wps:spPr>
                            <a:xfrm>
                              <a:off x="495300" y="902250"/>
                              <a:ext cx="891600" cy="3693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Actif</w:t>
                                </w:r>
                              </w:p>
                            </w:txbxContent>
                          </wps:txbx>
                          <wps:bodyPr anchorCtr="0" anchor="t" bIns="91425" lIns="91425" spcFirstLastPara="1" rIns="91425" wrap="square" tIns="91425">
                            <a:noAutofit/>
                          </wps:bodyPr>
                        </wps:wsp>
                        <wps:wsp>
                          <wps:cNvSpPr/>
                          <wps:cNvPr id="222" name="Shape 222"/>
                          <wps:spPr>
                            <a:xfrm>
                              <a:off x="495225" y="1279655"/>
                              <a:ext cx="891707" cy="2056752"/>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223" name="Shape 223"/>
                          <wps:spPr>
                            <a:xfrm>
                              <a:off x="4609545" y="1279655"/>
                              <a:ext cx="891074" cy="2056752"/>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4"/>
                                    <w:vertAlign w:val="baseline"/>
                                  </w:rPr>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019625" cy="2829890"/>
                <wp:effectExtent b="0" l="0" r="0" t="0"/>
                <wp:docPr id="22"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5019625" cy="28298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1">
      <w:pPr>
        <w:spacing w:line="276" w:lineRule="auto"/>
        <w:rPr>
          <w:rFonts w:ascii="Times New Roman" w:cs="Times New Roman" w:eastAsia="Times New Roman" w:hAnsi="Times New Roman"/>
          <w:b w:val="1"/>
          <w:color w:val="1f497d"/>
          <w:sz w:val="8"/>
          <w:szCs w:val="8"/>
        </w:rPr>
      </w:pPr>
      <w:r w:rsidDel="00000000" w:rsidR="00000000" w:rsidRPr="00000000">
        <w:rPr>
          <w:rtl w:val="0"/>
        </w:rPr>
      </w:r>
    </w:p>
    <w:p w:rsidR="00000000" w:rsidDel="00000000" w:rsidP="00000000" w:rsidRDefault="00000000" w:rsidRPr="00000000" w14:paraId="000001B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4 - Les charges supplétives</w:t>
      </w:r>
    </w:p>
    <w:p w:rsidR="00000000" w:rsidDel="00000000" w:rsidP="00000000" w:rsidRDefault="00000000" w:rsidRPr="00000000" w14:paraId="000001B3">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4">
      <w:pPr>
        <w:spacing w:line="276" w:lineRule="auto"/>
        <w:ind w:firstLine="720"/>
        <w:jc w:val="both"/>
        <w:rPr>
          <w:shd w:fill="auto" w:val="clear"/>
          <w:rPrChange w:author="Charles Vitse" w:id="123" w:date="2024-02-29T02:11:00Z">
            <w:rPr>
              <w:rFonts w:ascii="Times New Roman" w:cs="Times New Roman" w:eastAsia="Times New Roman" w:hAnsi="Times New Roman"/>
              <w:b w:val="1"/>
              <w:sz w:val="24"/>
              <w:szCs w:val="24"/>
            </w:rPr>
          </w:rPrChange>
        </w:rPr>
        <w:pPrChange w:author="Charles Vitse" w:id="0" w:date="2024-02-29T02:11:00Z">
          <w:pPr>
            <w:spacing w:line="276" w:lineRule="auto"/>
            <w:jc w:val="both"/>
          </w:pPr>
        </w:pPrChange>
      </w:pPr>
      <w:r w:rsidDel="00000000" w:rsidR="00000000" w:rsidRPr="00000000">
        <w:rPr>
          <w:rFonts w:ascii="Times New Roman" w:cs="Times New Roman" w:eastAsia="Times New Roman" w:hAnsi="Times New Roman"/>
          <w:b w:val="1"/>
          <w:sz w:val="24"/>
          <w:szCs w:val="24"/>
          <w:rtl w:val="0"/>
        </w:rPr>
        <w:t xml:space="preserve">2.3.4. Les charges fixes, variables et semi-variables</w:t>
      </w:r>
    </w:p>
    <w:p w:rsidR="00000000" w:rsidDel="00000000" w:rsidP="00000000" w:rsidRDefault="00000000" w:rsidRPr="00000000" w14:paraId="000001B5">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B6">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Les charges fixes dont le montant est indépendant du volume de l’activité.</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Exemples : </w:t>
      </w:r>
      <w:ins w:author="Charles Vitse" w:id="124" w:date="2024-02-29T02:12:00Z">
        <w:r w:rsidDel="00000000" w:rsidR="00000000" w:rsidRPr="00000000">
          <w:rPr>
            <w:rFonts w:ascii="Times New Roman" w:cs="Times New Roman" w:eastAsia="Times New Roman" w:hAnsi="Times New Roman"/>
            <w:color w:val="000000"/>
            <w:sz w:val="24"/>
            <w:szCs w:val="24"/>
            <w:rtl w:val="0"/>
          </w:rPr>
          <w:t xml:space="preserve">s</w:t>
        </w:r>
      </w:ins>
      <w:del w:author="Charles Vitse" w:id="124" w:date="2024-02-29T02:12:00Z">
        <w:r w:rsidDel="00000000" w:rsidR="00000000" w:rsidRPr="00000000">
          <w:rPr>
            <w:rFonts w:ascii="Times New Roman" w:cs="Times New Roman" w:eastAsia="Times New Roman" w:hAnsi="Times New Roman"/>
            <w:color w:val="000000"/>
            <w:sz w:val="24"/>
            <w:szCs w:val="24"/>
            <w:rtl w:val="0"/>
          </w:rPr>
          <w:delText xml:space="preserve">S</w:delText>
        </w:r>
      </w:del>
      <w:r w:rsidDel="00000000" w:rsidR="00000000" w:rsidRPr="00000000">
        <w:rPr>
          <w:rFonts w:ascii="Times New Roman" w:cs="Times New Roman" w:eastAsia="Times New Roman" w:hAnsi="Times New Roman"/>
          <w:color w:val="000000"/>
          <w:sz w:val="24"/>
          <w:szCs w:val="24"/>
          <w:rtl w:val="0"/>
        </w:rPr>
        <w:t xml:space="preserve">alaires, loyers, dotations aux amortissements (fiscaux), etc.</w:t>
      </w:r>
    </w:p>
    <w:p w:rsidR="00000000" w:rsidDel="00000000" w:rsidP="00000000" w:rsidRDefault="00000000" w:rsidRPr="00000000" w14:paraId="000001B8">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Les charges variables dont le montant dépend du volume </w:t>
      </w:r>
      <w:ins w:author="Charles Vitse" w:id="125" w:date="2024-02-29T02:13:00Z">
        <w:r w:rsidDel="00000000" w:rsidR="00000000" w:rsidRPr="00000000">
          <w:rPr>
            <w:rFonts w:ascii="Times New Roman" w:cs="Times New Roman" w:eastAsia="Times New Roman" w:hAnsi="Times New Roman"/>
            <w:color w:val="000000"/>
            <w:sz w:val="24"/>
            <w:szCs w:val="24"/>
            <w:rtl w:val="0"/>
          </w:rPr>
          <w:t xml:space="preserve">de </w:t>
        </w:r>
      </w:ins>
      <w:r w:rsidDel="00000000" w:rsidR="00000000" w:rsidRPr="00000000">
        <w:rPr>
          <w:rFonts w:ascii="Times New Roman" w:cs="Times New Roman" w:eastAsia="Times New Roman" w:hAnsi="Times New Roman"/>
          <w:color w:val="000000"/>
          <w:sz w:val="24"/>
          <w:szCs w:val="24"/>
          <w:rtl w:val="0"/>
        </w:rPr>
        <w:t xml:space="preserve">l’activité.</w:t>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Exemples : </w:t>
      </w:r>
      <w:ins w:author="Charles Vitse" w:id="126" w:date="2024-02-29T02:13:00Z">
        <w:r w:rsidDel="00000000" w:rsidR="00000000" w:rsidRPr="00000000">
          <w:rPr>
            <w:rFonts w:ascii="Times New Roman" w:cs="Times New Roman" w:eastAsia="Times New Roman" w:hAnsi="Times New Roman"/>
            <w:color w:val="000000"/>
            <w:sz w:val="24"/>
            <w:szCs w:val="24"/>
            <w:rtl w:val="0"/>
          </w:rPr>
          <w:t xml:space="preserve">c</w:t>
        </w:r>
      </w:ins>
      <w:del w:author="Charles Vitse" w:id="126" w:date="2024-02-29T02:13:00Z">
        <w:r w:rsidDel="00000000" w:rsidR="00000000" w:rsidRPr="00000000">
          <w:rPr>
            <w:rFonts w:ascii="Times New Roman" w:cs="Times New Roman" w:eastAsia="Times New Roman" w:hAnsi="Times New Roman"/>
            <w:color w:val="000000"/>
            <w:sz w:val="24"/>
            <w:szCs w:val="24"/>
            <w:rtl w:val="0"/>
          </w:rPr>
          <w:delText xml:space="preserve">C</w:delText>
        </w:r>
      </w:del>
      <w:r w:rsidDel="00000000" w:rsidR="00000000" w:rsidRPr="00000000">
        <w:rPr>
          <w:rFonts w:ascii="Times New Roman" w:cs="Times New Roman" w:eastAsia="Times New Roman" w:hAnsi="Times New Roman"/>
          <w:color w:val="000000"/>
          <w:sz w:val="24"/>
          <w:szCs w:val="24"/>
          <w:rtl w:val="0"/>
        </w:rPr>
        <w:t xml:space="preserve">onsommation</w:t>
      </w:r>
      <w:del w:author="Charles Vitse" w:id="127" w:date="2024-02-29T02:13:00Z">
        <w:r w:rsidDel="00000000" w:rsidR="00000000" w:rsidRPr="00000000">
          <w:rPr>
            <w:rFonts w:ascii="Times New Roman" w:cs="Times New Roman" w:eastAsia="Times New Roman" w:hAnsi="Times New Roman"/>
            <w:color w:val="000000"/>
            <w:sz w:val="24"/>
            <w:szCs w:val="24"/>
            <w:rtl w:val="0"/>
          </w:rPr>
          <w:delText xml:space="preserve">s</w:delText>
        </w:r>
      </w:del>
      <w:r w:rsidDel="00000000" w:rsidR="00000000" w:rsidRPr="00000000">
        <w:rPr>
          <w:rFonts w:ascii="Times New Roman" w:cs="Times New Roman" w:eastAsia="Times New Roman" w:hAnsi="Times New Roman"/>
          <w:color w:val="000000"/>
          <w:sz w:val="24"/>
          <w:szCs w:val="24"/>
          <w:rtl w:val="0"/>
        </w:rPr>
        <w:t xml:space="preserve"> de matières premières, main-d’œuvre payée à l’heure, consommation d’énergie, etc.</w:t>
      </w:r>
    </w:p>
    <w:p w:rsidR="00000000" w:rsidDel="00000000" w:rsidP="00000000" w:rsidRDefault="00000000" w:rsidRPr="00000000" w14:paraId="000001BA">
      <w:pPr>
        <w:numPr>
          <w:ilvl w:val="0"/>
          <w:numId w:val="259"/>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Les charges semi-variables sont composées d’une part fixe et d’une autre variable.</w:t>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Exemples : </w:t>
      </w:r>
      <w:ins w:author="Charles Vitse" w:id="128" w:date="2024-02-29T02:13:00Z">
        <w:r w:rsidDel="00000000" w:rsidR="00000000" w:rsidRPr="00000000">
          <w:rPr>
            <w:rFonts w:ascii="Times New Roman" w:cs="Times New Roman" w:eastAsia="Times New Roman" w:hAnsi="Times New Roman"/>
            <w:color w:val="000000"/>
            <w:sz w:val="24"/>
            <w:szCs w:val="24"/>
            <w:rtl w:val="0"/>
          </w:rPr>
          <w:t xml:space="preserve">f</w:t>
        </w:r>
      </w:ins>
      <w:del w:author="Charles Vitse" w:id="128" w:date="2024-02-29T02:13:00Z">
        <w:r w:rsidDel="00000000" w:rsidR="00000000" w:rsidRPr="00000000">
          <w:rPr>
            <w:rFonts w:ascii="Times New Roman" w:cs="Times New Roman" w:eastAsia="Times New Roman" w:hAnsi="Times New Roman"/>
            <w:color w:val="000000"/>
            <w:sz w:val="24"/>
            <w:szCs w:val="24"/>
            <w:rtl w:val="0"/>
          </w:rPr>
          <w:delText xml:space="preserve">F</w:delText>
        </w:r>
      </w:del>
      <w:r w:rsidDel="00000000" w:rsidR="00000000" w:rsidRPr="00000000">
        <w:rPr>
          <w:rFonts w:ascii="Times New Roman" w:cs="Times New Roman" w:eastAsia="Times New Roman" w:hAnsi="Times New Roman"/>
          <w:color w:val="000000"/>
          <w:sz w:val="24"/>
          <w:szCs w:val="24"/>
          <w:rtl w:val="0"/>
        </w:rPr>
        <w:t xml:space="preserve">actures d’électricité, frais de personnel comportant un salaire et des commissions sur le chiffre d’affaires, etc.</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del w:author="Charles Vitse" w:id="129" w:date="2024-02-29T02:14:00Z">
        <w:r w:rsidDel="00000000" w:rsidR="00000000" w:rsidRPr="00000000">
          <w:rPr>
            <w:rFonts w:ascii="Times New Roman" w:cs="Times New Roman" w:eastAsia="Times New Roman" w:hAnsi="Times New Roman"/>
            <w:sz w:val="24"/>
            <w:szCs w:val="24"/>
            <w:rtl w:val="0"/>
          </w:rPr>
          <w:delText xml:space="preserve">Nous illustrons</w:delText>
        </w:r>
      </w:del>
      <w:ins w:author="Charles Vitse" w:id="129" w:date="2024-02-29T02:14:00Z">
        <w:r w:rsidDel="00000000" w:rsidR="00000000" w:rsidRPr="00000000">
          <w:rPr>
            <w:rFonts w:ascii="Times New Roman" w:cs="Times New Roman" w:eastAsia="Times New Roman" w:hAnsi="Times New Roman"/>
            <w:sz w:val="24"/>
            <w:szCs w:val="24"/>
            <w:rtl w:val="0"/>
          </w:rPr>
          <w:t xml:space="preserve">Illustration</w:t>
        </w:r>
      </w:ins>
      <w:r w:rsidDel="00000000" w:rsidR="00000000" w:rsidRPr="00000000">
        <w:rPr>
          <w:rFonts w:ascii="Times New Roman" w:cs="Times New Roman" w:eastAsia="Times New Roman" w:hAnsi="Times New Roman"/>
          <w:sz w:val="24"/>
          <w:szCs w:val="24"/>
          <w:rtl w:val="0"/>
        </w:rPr>
        <w:t xml:space="preserve"> par le tableau suivant :</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tbl>
      <w:tblPr>
        <w:tblStyle w:val="Table6"/>
        <w:tblW w:w="1017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0"/>
        <w:gridCol w:w="2700"/>
        <w:gridCol w:w="2700"/>
        <w:tblGridChange w:id="0">
          <w:tblGrid>
            <w:gridCol w:w="4770"/>
            <w:gridCol w:w="2700"/>
            <w:gridCol w:w="270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vAlign w:val="center"/>
          </w:tcPr>
          <w:p w:rsidR="00000000" w:rsidDel="00000000" w:rsidP="00000000" w:rsidRDefault="00000000" w:rsidRPr="00000000" w14:paraId="000001BF">
            <w:pPr>
              <w:spacing w:line="276" w:lineRule="auto"/>
              <w:jc w:val="center"/>
              <w:rPr>
                <w:b w:val="1"/>
                <w:sz w:val="24"/>
                <w:szCs w:val="24"/>
              </w:rPr>
            </w:pPr>
            <w:r w:rsidDel="00000000" w:rsidR="00000000" w:rsidRPr="00000000">
              <w:rPr>
                <w:b w:val="1"/>
                <w:sz w:val="24"/>
                <w:szCs w:val="24"/>
                <w:rtl w:val="0"/>
              </w:rPr>
              <w:t xml:space="preserve">Charge</w:t>
            </w:r>
            <w:ins w:author="Charles Vitse" w:id="130" w:date="2024-02-29T02:14:00Z">
              <w:r w:rsidDel="00000000" w:rsidR="00000000" w:rsidRPr="00000000">
                <w:rPr>
                  <w:b w:val="1"/>
                  <w:sz w:val="24"/>
                  <w:szCs w:val="24"/>
                  <w:rtl w:val="0"/>
                </w:rPr>
                <w:t xml:space="preserve">s</w:t>
              </w:r>
            </w:ins>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3f3f3" w:val="clear"/>
            <w:vAlign w:val="center"/>
          </w:tcPr>
          <w:p w:rsidR="00000000" w:rsidDel="00000000" w:rsidP="00000000" w:rsidRDefault="00000000" w:rsidRPr="00000000" w14:paraId="000001C0">
            <w:pPr>
              <w:spacing w:line="276" w:lineRule="auto"/>
              <w:jc w:val="center"/>
              <w:rPr>
                <w:sz w:val="24"/>
                <w:szCs w:val="24"/>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f3f3f3" w:val="clear"/>
            <w:vAlign w:val="center"/>
          </w:tcPr>
          <w:p w:rsidR="00000000" w:rsidDel="00000000" w:rsidP="00000000" w:rsidRDefault="00000000" w:rsidRPr="00000000" w14:paraId="000001C1">
            <w:pPr>
              <w:spacing w:line="276" w:lineRule="auto"/>
              <w:jc w:val="center"/>
              <w:rPr>
                <w:sz w:val="24"/>
                <w:szCs w:val="24"/>
              </w:rPr>
            </w:pPr>
            <w:r w:rsidDel="00000000" w:rsidR="00000000" w:rsidRPr="00000000">
              <w:rPr>
                <w:sz w:val="24"/>
                <w:szCs w:val="24"/>
                <w:rtl w:val="0"/>
              </w:rPr>
              <w:t xml:space="preserve">ACTIVITÉ</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1C2">
            <w:pPr>
              <w:spacing w:line="276" w:lineRule="auto"/>
              <w:jc w:val="both"/>
              <w:rPr>
                <w:sz w:val="24"/>
                <w:szCs w:val="24"/>
              </w:rPr>
            </w:pPr>
            <w:r w:rsidDel="00000000" w:rsidR="00000000" w:rsidRPr="00000000">
              <w:rPr>
                <w:sz w:val="24"/>
                <w:szCs w:val="24"/>
                <w:rtl w:val="0"/>
              </w:rPr>
              <w:t xml:space="preserve">Fixe</w:t>
            </w:r>
            <w:ins w:author="Charles Vitse" w:id="131" w:date="2024-02-29T02:14:00Z">
              <w:r w:rsidDel="00000000" w:rsidR="00000000" w:rsidRPr="00000000">
                <w:rPr>
                  <w:sz w:val="24"/>
                  <w:szCs w:val="24"/>
                  <w:rtl w:val="0"/>
                </w:rPr>
                <w:t xml:space="preserve">s</w:t>
              </w:r>
            </w:ins>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824865" cy="116582"/>
                      <wp:effectExtent b="0" l="0" r="0" t="0"/>
                      <wp:wrapNone/>
                      <wp:docPr id="47" name=""/>
                      <a:graphic>
                        <a:graphicData uri="http://schemas.microsoft.com/office/word/2010/wordprocessingShape">
                          <wps:wsp>
                            <wps:cNvSpPr/>
                            <wps:cNvPr id="326" name="Shape 326"/>
                            <wps:spPr>
                              <a:xfrm>
                                <a:off x="4946268" y="3735233"/>
                                <a:ext cx="799465" cy="89535"/>
                              </a:xfrm>
                              <a:custGeom>
                                <a:rect b="b" l="l" r="r" t="t"/>
                                <a:pathLst>
                                  <a:path extrusionOk="0" h="89535" w="799465">
                                    <a:moveTo>
                                      <a:pt x="599598" y="0"/>
                                    </a:moveTo>
                                    <a:lnTo>
                                      <a:pt x="599598" y="22383"/>
                                    </a:lnTo>
                                    <a:lnTo>
                                      <a:pt x="0" y="22383"/>
                                    </a:lnTo>
                                    <a:lnTo>
                                      <a:pt x="0" y="67151"/>
                                    </a:lnTo>
                                    <a:lnTo>
                                      <a:pt x="599598" y="67151"/>
                                    </a:lnTo>
                                    <a:lnTo>
                                      <a:pt x="599598" y="89535"/>
                                    </a:lnTo>
                                    <a:lnTo>
                                      <a:pt x="799465" y="44767"/>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824865" cy="116582"/>
                      <wp:effectExtent b="0" l="0" r="0" t="0"/>
                      <wp:wrapNone/>
                      <wp:docPr id="47" name="image47.png"/>
                      <a:graphic>
                        <a:graphicData uri="http://schemas.openxmlformats.org/drawingml/2006/picture">
                          <pic:pic>
                            <pic:nvPicPr>
                              <pic:cNvPr id="0" name="image47.png"/>
                              <pic:cNvPicPr preferRelativeResize="0"/>
                            </pic:nvPicPr>
                            <pic:blipFill>
                              <a:blip r:embed="rId16"/>
                              <a:srcRect/>
                              <a:stretch>
                                <a:fillRect/>
                              </a:stretch>
                            </pic:blipFill>
                            <pic:spPr>
                              <a:xfrm>
                                <a:off x="0" y="0"/>
                                <a:ext cx="824865" cy="116582"/>
                              </a:xfrm>
                              <a:prstGeom prst="rect"/>
                              <a:ln/>
                            </pic:spPr>
                          </pic:pic>
                        </a:graphicData>
                      </a:graphic>
                    </wp:anchor>
                  </w:drawing>
                </mc:Fallback>
              </mc:AlternateContent>
            </w:r>
          </w:p>
        </w:tc>
        <w:tc>
          <w:tcPr>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1C3">
            <w:pPr>
              <w:spacing w:line="276" w:lineRule="auto"/>
              <w:jc w:val="both"/>
              <w:rPr/>
            </w:pPr>
            <w:r w:rsidDel="00000000" w:rsidR="00000000" w:rsidRPr="00000000">
              <w:rPr>
                <w:rtl w:val="0"/>
              </w:rPr>
              <w:t xml:space="preserve">Ne dépend</w:t>
            </w:r>
            <w:ins w:author="Charles Vitse" w:id="132" w:date="2024-02-29T02:14:00Z">
              <w:r w:rsidDel="00000000" w:rsidR="00000000" w:rsidRPr="00000000">
                <w:rPr>
                  <w:rtl w:val="0"/>
                </w:rPr>
                <w:t xml:space="preserve">ent</w:t>
              </w:r>
            </w:ins>
            <w:del w:author="Charles Vitse" w:id="132" w:date="2024-02-29T02:14:00Z">
              <w:r w:rsidDel="00000000" w:rsidR="00000000" w:rsidRPr="00000000">
                <w:rPr>
                  <w:rtl w:val="0"/>
                </w:rPr>
                <w:delText xml:space="preserve">s</w:delText>
              </w:r>
            </w:del>
            <w:r w:rsidDel="00000000" w:rsidR="00000000" w:rsidRPr="00000000">
              <w:rPr>
                <w:rtl w:val="0"/>
              </w:rPr>
              <w:t xml:space="preserve"> pas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655320" cy="126104"/>
                      <wp:effectExtent b="0" l="0" r="0" t="0"/>
                      <wp:wrapNone/>
                      <wp:docPr id="17" name=""/>
                      <a:graphic>
                        <a:graphicData uri="http://schemas.microsoft.com/office/word/2010/wordprocessingShape">
                          <wps:wsp>
                            <wps:cNvSpPr/>
                            <wps:cNvPr id="193" name="Shape 193"/>
                            <wps:spPr>
                              <a:xfrm>
                                <a:off x="5031040" y="3734598"/>
                                <a:ext cx="629920" cy="90805"/>
                              </a:xfrm>
                              <a:custGeom>
                                <a:rect b="b" l="l" r="r" t="t"/>
                                <a:pathLst>
                                  <a:path extrusionOk="0" h="90805" w="629920">
                                    <a:moveTo>
                                      <a:pt x="472440" y="0"/>
                                    </a:moveTo>
                                    <a:lnTo>
                                      <a:pt x="472440" y="22701"/>
                                    </a:lnTo>
                                    <a:lnTo>
                                      <a:pt x="0" y="22701"/>
                                    </a:lnTo>
                                    <a:lnTo>
                                      <a:pt x="0" y="68103"/>
                                    </a:lnTo>
                                    <a:lnTo>
                                      <a:pt x="472440" y="68103"/>
                                    </a:lnTo>
                                    <a:lnTo>
                                      <a:pt x="472440" y="90805"/>
                                    </a:lnTo>
                                    <a:lnTo>
                                      <a:pt x="629920" y="45402"/>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655320" cy="126104"/>
                      <wp:effectExtent b="0" l="0" r="0" t="0"/>
                      <wp:wrapNone/>
                      <wp:docPr id="17"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655320" cy="126104"/>
                              </a:xfrm>
                              <a:prstGeom prst="rect"/>
                              <a:ln/>
                            </pic:spPr>
                          </pic:pic>
                        </a:graphicData>
                      </a:graphic>
                    </wp:anchor>
                  </w:drawing>
                </mc:Fallback>
              </mc:AlternateContent>
            </w:r>
          </w:p>
        </w:tc>
        <w:tc>
          <w:tcPr>
            <w:vMerge w:val="continue"/>
            <w:tcBorders>
              <w:top w:color="000000" w:space="0" w:sz="8" w:val="single"/>
              <w:left w:color="000000" w:space="0" w:sz="8" w:val="single"/>
              <w:bottom w:color="000000" w:space="0" w:sz="8" w:val="single"/>
              <w:right w:color="000000" w:space="0" w:sz="8" w:val="single"/>
            </w:tcBorders>
            <w:shd w:fill="f3f3f3"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1C5">
            <w:pPr>
              <w:spacing w:line="276" w:lineRule="auto"/>
              <w:jc w:val="both"/>
              <w:rPr>
                <w:sz w:val="24"/>
                <w:szCs w:val="24"/>
              </w:rPr>
            </w:pPr>
            <w:r w:rsidDel="00000000" w:rsidR="00000000" w:rsidRPr="00000000">
              <w:rPr>
                <w:sz w:val="24"/>
                <w:szCs w:val="24"/>
                <w:rtl w:val="0"/>
              </w:rPr>
              <w:t xml:space="preserve">Variable</w:t>
            </w:r>
            <w:ins w:author="Charles Vitse" w:id="133" w:date="2024-02-29T02:14:00Z">
              <w:r w:rsidDel="00000000" w:rsidR="00000000" w:rsidRPr="00000000">
                <w:rPr>
                  <w:sz w:val="24"/>
                  <w:szCs w:val="24"/>
                  <w:rtl w:val="0"/>
                </w:rPr>
                <w:t xml:space="preserve">s</w:t>
              </w:r>
            </w:ins>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25400</wp:posOffset>
                      </wp:positionV>
                      <wp:extent cx="835025" cy="126124"/>
                      <wp:effectExtent b="0" l="0" r="0" t="0"/>
                      <wp:wrapNone/>
                      <wp:docPr id="38" name=""/>
                      <a:graphic>
                        <a:graphicData uri="http://schemas.microsoft.com/office/word/2010/wordprocessingShape">
                          <wps:wsp>
                            <wps:cNvSpPr/>
                            <wps:cNvPr id="278" name="Shape 278"/>
                            <wps:spPr>
                              <a:xfrm>
                                <a:off x="4941188" y="3734598"/>
                                <a:ext cx="809625" cy="90805"/>
                              </a:xfrm>
                              <a:custGeom>
                                <a:rect b="b" l="l" r="r" t="t"/>
                                <a:pathLst>
                                  <a:path extrusionOk="0" h="90805" w="809625">
                                    <a:moveTo>
                                      <a:pt x="607218" y="0"/>
                                    </a:moveTo>
                                    <a:lnTo>
                                      <a:pt x="607218" y="22701"/>
                                    </a:lnTo>
                                    <a:lnTo>
                                      <a:pt x="0" y="22701"/>
                                    </a:lnTo>
                                    <a:lnTo>
                                      <a:pt x="0" y="68103"/>
                                    </a:lnTo>
                                    <a:lnTo>
                                      <a:pt x="607218" y="68103"/>
                                    </a:lnTo>
                                    <a:lnTo>
                                      <a:pt x="607218" y="90805"/>
                                    </a:lnTo>
                                    <a:lnTo>
                                      <a:pt x="809625" y="45402"/>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25400</wp:posOffset>
                      </wp:positionV>
                      <wp:extent cx="835025" cy="126124"/>
                      <wp:effectExtent b="0" l="0" r="0" t="0"/>
                      <wp:wrapNone/>
                      <wp:docPr id="38" name="image38.png"/>
                      <a:graphic>
                        <a:graphicData uri="http://schemas.openxmlformats.org/drawingml/2006/picture">
                          <pic:pic>
                            <pic:nvPicPr>
                              <pic:cNvPr id="0" name="image38.png"/>
                              <pic:cNvPicPr preferRelativeResize="0"/>
                            </pic:nvPicPr>
                            <pic:blipFill>
                              <a:blip r:embed="rId18"/>
                              <a:srcRect/>
                              <a:stretch>
                                <a:fillRect/>
                              </a:stretch>
                            </pic:blipFill>
                            <pic:spPr>
                              <a:xfrm>
                                <a:off x="0" y="0"/>
                                <a:ext cx="835025" cy="126124"/>
                              </a:xfrm>
                              <a:prstGeom prst="rect"/>
                              <a:ln/>
                            </pic:spPr>
                          </pic:pic>
                        </a:graphicData>
                      </a:graphic>
                    </wp:anchor>
                  </w:drawing>
                </mc:Fallback>
              </mc:AlternateContent>
            </w:r>
          </w:p>
        </w:tc>
        <w:tc>
          <w:tcPr>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1C6">
            <w:pPr>
              <w:spacing w:line="276" w:lineRule="auto"/>
              <w:jc w:val="both"/>
              <w:rPr/>
            </w:pPr>
            <w:r w:rsidDel="00000000" w:rsidR="00000000" w:rsidRPr="00000000">
              <w:rPr>
                <w:rtl w:val="0"/>
              </w:rPr>
              <w:t xml:space="preserve">Dépend</w:t>
            </w:r>
            <w:ins w:author="Charles Vitse" w:id="134" w:date="2024-02-29T02:14:00Z">
              <w:r w:rsidDel="00000000" w:rsidR="00000000" w:rsidRPr="00000000">
                <w:rPr>
                  <w:rtl w:val="0"/>
                </w:rPr>
                <w:t xml:space="preserve">ent</w:t>
              </w:r>
            </w:ins>
            <w:del w:author="Charles Vitse" w:id="134" w:date="2024-02-29T02:14:00Z">
              <w:r w:rsidDel="00000000" w:rsidR="00000000" w:rsidRPr="00000000">
                <w:rPr>
                  <w:rtl w:val="0"/>
                </w:rPr>
                <w:delText xml:space="preserve">s</w:delText>
              </w:r>
            </w:del>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655320" cy="126104"/>
                      <wp:effectExtent b="0" l="0" r="0" t="0"/>
                      <wp:wrapNone/>
                      <wp:docPr id="35" name=""/>
                      <a:graphic>
                        <a:graphicData uri="http://schemas.microsoft.com/office/word/2010/wordprocessingShape">
                          <wps:wsp>
                            <wps:cNvSpPr/>
                            <wps:cNvPr id="275" name="Shape 275"/>
                            <wps:spPr>
                              <a:xfrm>
                                <a:off x="5031040" y="3734598"/>
                                <a:ext cx="629920" cy="90805"/>
                              </a:xfrm>
                              <a:custGeom>
                                <a:rect b="b" l="l" r="r" t="t"/>
                                <a:pathLst>
                                  <a:path extrusionOk="0" h="90805" w="629920">
                                    <a:moveTo>
                                      <a:pt x="472440" y="0"/>
                                    </a:moveTo>
                                    <a:lnTo>
                                      <a:pt x="472440" y="22701"/>
                                    </a:lnTo>
                                    <a:lnTo>
                                      <a:pt x="0" y="22701"/>
                                    </a:lnTo>
                                    <a:lnTo>
                                      <a:pt x="0" y="68103"/>
                                    </a:lnTo>
                                    <a:lnTo>
                                      <a:pt x="472440" y="68103"/>
                                    </a:lnTo>
                                    <a:lnTo>
                                      <a:pt x="472440" y="90805"/>
                                    </a:lnTo>
                                    <a:lnTo>
                                      <a:pt x="629920" y="45402"/>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0</wp:posOffset>
                      </wp:positionV>
                      <wp:extent cx="655320" cy="126104"/>
                      <wp:effectExtent b="0" l="0" r="0" t="0"/>
                      <wp:wrapNone/>
                      <wp:docPr id="35" name="image35.png"/>
                      <a:graphic>
                        <a:graphicData uri="http://schemas.openxmlformats.org/drawingml/2006/picture">
                          <pic:pic>
                            <pic:nvPicPr>
                              <pic:cNvPr id="0" name="image35.png"/>
                              <pic:cNvPicPr preferRelativeResize="0"/>
                            </pic:nvPicPr>
                            <pic:blipFill>
                              <a:blip r:embed="rId19"/>
                              <a:srcRect/>
                              <a:stretch>
                                <a:fillRect/>
                              </a:stretch>
                            </pic:blipFill>
                            <pic:spPr>
                              <a:xfrm>
                                <a:off x="0" y="0"/>
                                <a:ext cx="655320" cy="126104"/>
                              </a:xfrm>
                              <a:prstGeom prst="rect"/>
                              <a:ln/>
                            </pic:spPr>
                          </pic:pic>
                        </a:graphicData>
                      </a:graphic>
                    </wp:anchor>
                  </w:drawing>
                </mc:Fallback>
              </mc:AlternateContent>
            </w:r>
          </w:p>
        </w:tc>
        <w:tc>
          <w:tcPr>
            <w:vMerge w:val="continue"/>
            <w:tcBorders>
              <w:top w:color="000000" w:space="0" w:sz="8" w:val="single"/>
              <w:left w:color="000000" w:space="0" w:sz="8" w:val="single"/>
              <w:bottom w:color="000000" w:space="0" w:sz="8" w:val="single"/>
              <w:right w:color="000000" w:space="0" w:sz="8" w:val="single"/>
            </w:tcBorders>
            <w:shd w:fill="f3f3f3" w:val="clea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1C8">
            <w:pPr>
              <w:spacing w:line="276" w:lineRule="auto"/>
              <w:jc w:val="both"/>
              <w:rPr>
                <w:sz w:val="24"/>
                <w:szCs w:val="24"/>
              </w:rPr>
            </w:pPr>
            <w:r w:rsidDel="00000000" w:rsidR="00000000" w:rsidRPr="00000000">
              <w:rPr>
                <w:sz w:val="24"/>
                <w:szCs w:val="24"/>
                <w:rtl w:val="0"/>
              </w:rPr>
              <w:t xml:space="preserve">Semi-variable</w:t>
            </w:r>
            <w:ins w:author="Charles Vitse" w:id="135" w:date="2024-02-29T02:14:00Z">
              <w:r w:rsidDel="00000000" w:rsidR="00000000" w:rsidRPr="00000000">
                <w:rPr>
                  <w:sz w:val="24"/>
                  <w:szCs w:val="24"/>
                  <w:rtl w:val="0"/>
                </w:rPr>
                <w:t xml:space="preserve">s</w:t>
              </w:r>
            </w:ins>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836295" cy="126299"/>
                      <wp:effectExtent b="0" l="0" r="0" t="0"/>
                      <wp:wrapNone/>
                      <wp:docPr id="33" name=""/>
                      <a:graphic>
                        <a:graphicData uri="http://schemas.microsoft.com/office/word/2010/wordprocessingShape">
                          <wps:wsp>
                            <wps:cNvSpPr/>
                            <wps:cNvPr id="273" name="Shape 273"/>
                            <wps:spPr>
                              <a:xfrm>
                                <a:off x="4940553" y="3734598"/>
                                <a:ext cx="810895" cy="90805"/>
                              </a:xfrm>
                              <a:custGeom>
                                <a:rect b="b" l="l" r="r" t="t"/>
                                <a:pathLst>
                                  <a:path extrusionOk="0" h="90805" w="810895">
                                    <a:moveTo>
                                      <a:pt x="608171" y="0"/>
                                    </a:moveTo>
                                    <a:lnTo>
                                      <a:pt x="608171" y="22701"/>
                                    </a:lnTo>
                                    <a:lnTo>
                                      <a:pt x="0" y="22701"/>
                                    </a:lnTo>
                                    <a:lnTo>
                                      <a:pt x="0" y="68103"/>
                                    </a:lnTo>
                                    <a:lnTo>
                                      <a:pt x="608171" y="68103"/>
                                    </a:lnTo>
                                    <a:lnTo>
                                      <a:pt x="608171" y="90805"/>
                                    </a:lnTo>
                                    <a:lnTo>
                                      <a:pt x="810895" y="45402"/>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12700</wp:posOffset>
                      </wp:positionV>
                      <wp:extent cx="836295" cy="126299"/>
                      <wp:effectExtent b="0" l="0" r="0" t="0"/>
                      <wp:wrapNone/>
                      <wp:docPr id="33"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836295" cy="126299"/>
                              </a:xfrm>
                              <a:prstGeom prst="rect"/>
                              <a:ln/>
                            </pic:spPr>
                          </pic:pic>
                        </a:graphicData>
                      </a:graphic>
                    </wp:anchor>
                  </w:drawing>
                </mc:Fallback>
              </mc:AlternateContent>
            </w:r>
          </w:p>
        </w:tc>
        <w:tc>
          <w:tcPr>
            <w:tcBorders>
              <w:top w:color="000000" w:space="0" w:sz="8" w:val="single"/>
              <w:left w:color="000000" w:space="0" w:sz="8" w:val="single"/>
              <w:bottom w:color="000000" w:space="0" w:sz="8" w:val="single"/>
              <w:right w:color="000000" w:space="0" w:sz="8" w:val="single"/>
            </w:tcBorders>
            <w:shd w:fill="f3f3f3" w:val="clear"/>
          </w:tcPr>
          <w:p w:rsidR="00000000" w:rsidDel="00000000" w:rsidP="00000000" w:rsidRDefault="00000000" w:rsidRPr="00000000" w14:paraId="000001C9">
            <w:pPr>
              <w:spacing w:line="276" w:lineRule="auto"/>
              <w:jc w:val="both"/>
              <w:rPr/>
            </w:pPr>
            <w:ins w:author="Charles Vitse" w:id="136" w:date="2024-02-29T02:15:00Z">
              <w:r w:rsidDel="00000000" w:rsidR="00000000" w:rsidRPr="00000000">
                <w:rPr>
                  <w:rtl w:val="0"/>
                </w:rPr>
                <w:t xml:space="preserve">La p</w:t>
              </w:r>
            </w:ins>
            <w:del w:author="Charles Vitse" w:id="136" w:date="2024-02-29T02:15:00Z">
              <w:r w:rsidDel="00000000" w:rsidR="00000000" w:rsidRPr="00000000">
                <w:rPr>
                  <w:rtl w:val="0"/>
                </w:rPr>
                <w:delText xml:space="preserve">P</w:delText>
              </w:r>
            </w:del>
            <w:r w:rsidDel="00000000" w:rsidR="00000000" w:rsidRPr="00000000">
              <w:rPr>
                <w:rtl w:val="0"/>
              </w:rPr>
              <w:t xml:space="preserve">artie variable dépend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655320" cy="126104"/>
                      <wp:effectExtent b="0" l="0" r="0" t="0"/>
                      <wp:wrapNone/>
                      <wp:docPr id="48" name=""/>
                      <a:graphic>
                        <a:graphicData uri="http://schemas.microsoft.com/office/word/2010/wordprocessingShape">
                          <wps:wsp>
                            <wps:cNvSpPr/>
                            <wps:cNvPr id="327" name="Shape 327"/>
                            <wps:spPr>
                              <a:xfrm>
                                <a:off x="5031040" y="3734598"/>
                                <a:ext cx="629920" cy="90805"/>
                              </a:xfrm>
                              <a:custGeom>
                                <a:rect b="b" l="l" r="r" t="t"/>
                                <a:pathLst>
                                  <a:path extrusionOk="0" h="90805" w="629920">
                                    <a:moveTo>
                                      <a:pt x="472440" y="0"/>
                                    </a:moveTo>
                                    <a:lnTo>
                                      <a:pt x="472440" y="22701"/>
                                    </a:lnTo>
                                    <a:lnTo>
                                      <a:pt x="0" y="22701"/>
                                    </a:lnTo>
                                    <a:lnTo>
                                      <a:pt x="0" y="68103"/>
                                    </a:lnTo>
                                    <a:lnTo>
                                      <a:pt x="472440" y="68103"/>
                                    </a:lnTo>
                                    <a:lnTo>
                                      <a:pt x="472440" y="90805"/>
                                    </a:lnTo>
                                    <a:lnTo>
                                      <a:pt x="629920" y="45402"/>
                                    </a:lnTo>
                                    <a:close/>
                                  </a:path>
                                </a:pathLst>
                              </a:custGeom>
                              <a:solidFill>
                                <a:srgbClr val="000000"/>
                              </a:solidFill>
                              <a:ln cap="flat" cmpd="sng" w="12700">
                                <a:solidFill>
                                  <a:srgbClr val="1F497D"/>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12700</wp:posOffset>
                      </wp:positionV>
                      <wp:extent cx="655320" cy="126104"/>
                      <wp:effectExtent b="0" l="0" r="0" t="0"/>
                      <wp:wrapNone/>
                      <wp:docPr id="48" name="image48.png"/>
                      <a:graphic>
                        <a:graphicData uri="http://schemas.openxmlformats.org/drawingml/2006/picture">
                          <pic:pic>
                            <pic:nvPicPr>
                              <pic:cNvPr id="0" name="image48.png"/>
                              <pic:cNvPicPr preferRelativeResize="0"/>
                            </pic:nvPicPr>
                            <pic:blipFill>
                              <a:blip r:embed="rId21"/>
                              <a:srcRect/>
                              <a:stretch>
                                <a:fillRect/>
                              </a:stretch>
                            </pic:blipFill>
                            <pic:spPr>
                              <a:xfrm>
                                <a:off x="0" y="0"/>
                                <a:ext cx="655320" cy="126104"/>
                              </a:xfrm>
                              <a:prstGeom prst="rect"/>
                              <a:ln/>
                            </pic:spPr>
                          </pic:pic>
                        </a:graphicData>
                      </a:graphic>
                    </wp:anchor>
                  </w:drawing>
                </mc:Fallback>
              </mc:AlternateContent>
            </w:r>
          </w:p>
        </w:tc>
        <w:tc>
          <w:tcPr>
            <w:vMerge w:val="continue"/>
            <w:tcBorders>
              <w:top w:color="000000" w:space="0" w:sz="8" w:val="single"/>
              <w:left w:color="000000" w:space="0" w:sz="8" w:val="single"/>
              <w:bottom w:color="000000" w:space="0" w:sz="8" w:val="single"/>
              <w:right w:color="000000" w:space="0" w:sz="8" w:val="single"/>
            </w:tcBorders>
            <w:shd w:fill="f3f3f3" w:val="cle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CB">
      <w:pPr>
        <w:spacing w:line="276"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C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5 - Les charges fixes, variables et semi-variables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137" w:date="2024-02-29T02:1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37" w:date="2024-02-29T02:15: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lassement des charges)</w:t>
      </w:r>
    </w:p>
    <w:p w:rsidR="00000000" w:rsidDel="00000000" w:rsidP="00000000" w:rsidRDefault="00000000" w:rsidRPr="00000000" w14:paraId="000001CF">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1D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Commenter les propositions suivantes :</w:t>
      </w:r>
    </w:p>
    <w:p w:rsidR="00000000" w:rsidDel="00000000" w:rsidP="00000000" w:rsidRDefault="00000000" w:rsidRPr="00000000" w14:paraId="000001D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comptes suivants sont considérés comme des charges non incorporables dans les calculs analytiques du coût de revient :</w:t>
      </w:r>
    </w:p>
    <w:p w:rsidR="00000000" w:rsidDel="00000000" w:rsidP="00000000" w:rsidRDefault="00000000" w:rsidRPr="00000000" w14:paraId="000001D2">
      <w:pPr>
        <w:numPr>
          <w:ilvl w:val="0"/>
          <w:numId w:val="280"/>
        </w:numPr>
        <w:spacing w:line="276" w:lineRule="auto"/>
        <w:ind w:left="144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sur les bénéfices ;</w:t>
      </w:r>
      <w:r w:rsidDel="00000000" w:rsidR="00000000" w:rsidRPr="00000000">
        <w:rPr>
          <w:rtl w:val="0"/>
        </w:rPr>
      </w:r>
    </w:p>
    <w:p w:rsidR="00000000" w:rsidDel="00000000" w:rsidP="00000000" w:rsidRDefault="00000000" w:rsidRPr="00000000" w14:paraId="000001D3">
      <w:pPr>
        <w:numPr>
          <w:ilvl w:val="0"/>
          <w:numId w:val="280"/>
        </w:numPr>
        <w:spacing w:line="276" w:lineRule="auto"/>
        <w:ind w:left="144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du matériel informatique ;</w:t>
      </w:r>
      <w:r w:rsidDel="00000000" w:rsidR="00000000" w:rsidRPr="00000000">
        <w:rPr>
          <w:rtl w:val="0"/>
        </w:rPr>
      </w:r>
    </w:p>
    <w:p w:rsidR="00000000" w:rsidDel="00000000" w:rsidP="00000000" w:rsidRDefault="00000000" w:rsidRPr="00000000" w14:paraId="000001D4">
      <w:pPr>
        <w:numPr>
          <w:ilvl w:val="0"/>
          <w:numId w:val="280"/>
        </w:numPr>
        <w:spacing w:line="276" w:lineRule="auto"/>
        <w:ind w:left="144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Rémunération de l’exploitant individuel ;</w:t>
      </w:r>
      <w:r w:rsidDel="00000000" w:rsidR="00000000" w:rsidRPr="00000000">
        <w:rPr>
          <w:rtl w:val="0"/>
        </w:rPr>
      </w:r>
    </w:p>
    <w:p w:rsidR="00000000" w:rsidDel="00000000" w:rsidP="00000000" w:rsidRDefault="00000000" w:rsidRPr="00000000" w14:paraId="000001D5">
      <w:pPr>
        <w:numPr>
          <w:ilvl w:val="0"/>
          <w:numId w:val="280"/>
        </w:numPr>
        <w:spacing w:line="276" w:lineRule="auto"/>
        <w:ind w:left="144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 nette comptable des immobilisations cédées ;</w:t>
      </w:r>
      <w:r w:rsidDel="00000000" w:rsidR="00000000" w:rsidRPr="00000000">
        <w:rPr>
          <w:rtl w:val="0"/>
        </w:rPr>
      </w:r>
    </w:p>
    <w:p w:rsidR="00000000" w:rsidDel="00000000" w:rsidP="00000000" w:rsidRDefault="00000000" w:rsidRPr="00000000" w14:paraId="000001D6">
      <w:pPr>
        <w:numPr>
          <w:ilvl w:val="0"/>
          <w:numId w:val="280"/>
        </w:numPr>
        <w:spacing w:line="276" w:lineRule="auto"/>
        <w:ind w:left="144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des frais de constitution ;</w:t>
      </w:r>
      <w:r w:rsidDel="00000000" w:rsidR="00000000" w:rsidRPr="00000000">
        <w:rPr>
          <w:rtl w:val="0"/>
        </w:rPr>
      </w:r>
    </w:p>
    <w:p w:rsidR="00000000" w:rsidDel="00000000" w:rsidP="00000000" w:rsidRDefault="00000000" w:rsidRPr="00000000" w14:paraId="000001D7">
      <w:pPr>
        <w:numPr>
          <w:ilvl w:val="0"/>
          <w:numId w:val="280"/>
        </w:numPr>
        <w:spacing w:line="276" w:lineRule="auto"/>
        <w:ind w:left="144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Commissions sur ventes.</w:t>
      </w:r>
      <w:r w:rsidDel="00000000" w:rsidR="00000000" w:rsidRPr="00000000">
        <w:rPr>
          <w:rtl w:val="0"/>
        </w:rPr>
      </w:r>
    </w:p>
    <w:p w:rsidR="00000000" w:rsidDel="00000000" w:rsidP="00000000" w:rsidRDefault="00000000" w:rsidRPr="00000000" w14:paraId="000001D8">
      <w:pPr>
        <w:spacing w:line="276" w:lineRule="auto"/>
        <w:rPr>
          <w:rFonts w:ascii="Times New Roman" w:cs="Times New Roman" w:eastAsia="Times New Roman" w:hAnsi="Times New Roman"/>
          <w:b w:val="1"/>
          <w:color w:val="0b5394"/>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1D9">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138" w:date="2024-02-29T02:1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38" w:date="2024-02-29T02:16: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lassement des charges)</w:t>
      </w:r>
    </w:p>
    <w:p w:rsidR="00000000" w:rsidDel="00000000" w:rsidP="00000000" w:rsidRDefault="00000000" w:rsidRPr="00000000" w14:paraId="000001DA">
      <w:pPr>
        <w:spacing w:line="276" w:lineRule="auto"/>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1D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commerciale « EC » présente les informations comptables suivantes :</w:t>
      </w:r>
    </w:p>
    <w:p w:rsidR="00000000" w:rsidDel="00000000" w:rsidP="00000000" w:rsidRDefault="00000000" w:rsidRPr="00000000" w14:paraId="000001DC">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mensuel de marchandises vendues : 17 000 € ;</w:t>
      </w:r>
      <w:r w:rsidDel="00000000" w:rsidR="00000000" w:rsidRPr="00000000">
        <w:rPr>
          <w:rtl w:val="0"/>
        </w:rPr>
      </w:r>
    </w:p>
    <w:p w:rsidR="00000000" w:rsidDel="00000000" w:rsidP="00000000" w:rsidRDefault="00000000" w:rsidRPr="00000000" w14:paraId="000001DD">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Rémunération de l’exploitant (sur 13 mois) : 1 800 € mensuel ;</w:t>
      </w:r>
      <w:r w:rsidDel="00000000" w:rsidR="00000000" w:rsidRPr="00000000">
        <w:rPr>
          <w:rtl w:val="0"/>
        </w:rPr>
      </w:r>
    </w:p>
    <w:p w:rsidR="00000000" w:rsidDel="00000000" w:rsidP="00000000" w:rsidRDefault="00000000" w:rsidRPr="00000000" w14:paraId="000001DE">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de personnel mensuels : 12 000 € ;</w:t>
      </w:r>
      <w:r w:rsidDel="00000000" w:rsidR="00000000" w:rsidRPr="00000000">
        <w:rPr>
          <w:rtl w:val="0"/>
        </w:rPr>
      </w:r>
    </w:p>
    <w:p w:rsidR="00000000" w:rsidDel="00000000" w:rsidP="00000000" w:rsidRDefault="00000000" w:rsidRPr="00000000" w14:paraId="000001DF">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Utilisation mensuelle de fournitures de bureau : 500 € ;</w:t>
      </w:r>
      <w:r w:rsidDel="00000000" w:rsidR="00000000" w:rsidRPr="00000000">
        <w:rPr>
          <w:rtl w:val="0"/>
        </w:rPr>
      </w:r>
    </w:p>
    <w:p w:rsidR="00000000" w:rsidDel="00000000" w:rsidP="00000000" w:rsidRDefault="00000000" w:rsidRPr="00000000" w14:paraId="000001E0">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Consommation mensuelle d’énergie : 800 € ;</w:t>
      </w:r>
      <w:r w:rsidDel="00000000" w:rsidR="00000000" w:rsidRPr="00000000">
        <w:rPr>
          <w:rtl w:val="0"/>
        </w:rPr>
      </w:r>
    </w:p>
    <w:p w:rsidR="00000000" w:rsidDel="00000000" w:rsidP="00000000" w:rsidRDefault="00000000" w:rsidRPr="00000000" w14:paraId="000001E1">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Primes d’assurances des locaux : 9 000 € (montant annuel) ;</w:t>
      </w:r>
      <w:r w:rsidDel="00000000" w:rsidR="00000000" w:rsidRPr="00000000">
        <w:rPr>
          <w:rtl w:val="0"/>
        </w:rPr>
      </w:r>
    </w:p>
    <w:p w:rsidR="00000000" w:rsidDel="00000000" w:rsidP="00000000" w:rsidRDefault="00000000" w:rsidRPr="00000000" w14:paraId="000001E2">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Primes d’assurances des voitures de fonction : 4 800 € (montant annuel) ;</w:t>
      </w:r>
      <w:r w:rsidDel="00000000" w:rsidR="00000000" w:rsidRPr="00000000">
        <w:rPr>
          <w:rtl w:val="0"/>
        </w:rPr>
      </w:r>
    </w:p>
    <w:p w:rsidR="00000000" w:rsidDel="00000000" w:rsidP="00000000" w:rsidRDefault="00000000" w:rsidRPr="00000000" w14:paraId="000001E3">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sur les bénéfices : 2 500 € (montant annuel) ;</w:t>
      </w:r>
      <w:r w:rsidDel="00000000" w:rsidR="00000000" w:rsidRPr="00000000">
        <w:rPr>
          <w:rtl w:val="0"/>
        </w:rPr>
      </w:r>
    </w:p>
    <w:p w:rsidR="00000000" w:rsidDel="00000000" w:rsidP="00000000" w:rsidRDefault="00000000" w:rsidRPr="00000000" w14:paraId="000001E4">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des frais de constitution : 1 200 € (montant annuel) ;</w:t>
      </w:r>
      <w:r w:rsidDel="00000000" w:rsidR="00000000" w:rsidRPr="00000000">
        <w:rPr>
          <w:rtl w:val="0"/>
        </w:rPr>
      </w:r>
    </w:p>
    <w:p w:rsidR="00000000" w:rsidDel="00000000" w:rsidP="00000000" w:rsidRDefault="00000000" w:rsidRPr="00000000" w14:paraId="000001E5">
      <w:pPr>
        <w:numPr>
          <w:ilvl w:val="0"/>
          <w:numId w:val="268"/>
        </w:numPr>
        <w:spacing w:line="276" w:lineRule="auto"/>
        <w:ind w:left="426" w:hanging="284"/>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du matériel de bureau : 7 200 € (montant annuel).</w:t>
      </w:r>
      <w:r w:rsidDel="00000000" w:rsidR="00000000" w:rsidRPr="00000000">
        <w:rPr>
          <w:rtl w:val="0"/>
        </w:rPr>
      </w:r>
    </w:p>
    <w:p w:rsidR="00000000" w:rsidDel="00000000" w:rsidP="00000000" w:rsidRDefault="00000000" w:rsidRPr="00000000" w14:paraId="000001E6">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1E7">
      <w:pPr>
        <w:tabs>
          <w:tab w:val="left" w:leader="none" w:pos="284"/>
        </w:tabs>
        <w:spacing w:line="276" w:lineRule="auto"/>
        <w:jc w:val="both"/>
        <w:rPr>
          <w:del w:author="Charles Vitse" w:id="139" w:date="2024-02-29T02:16:00Z"/>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w:t>
      </w:r>
      <w:ins w:author="Charles Vitse" w:id="139" w:date="2024-02-29T02:16: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139" w:date="2024-02-29T02:16:00Z">
        <w:r w:rsidDel="00000000" w:rsidR="00000000" w:rsidRPr="00000000">
          <w:rPr>
            <w:rtl w:val="0"/>
          </w:rPr>
        </w:r>
      </w:del>
    </w:p>
    <w:p w:rsidR="00000000" w:rsidDel="00000000" w:rsidP="00000000" w:rsidRDefault="00000000" w:rsidRPr="00000000" w14:paraId="000001E8">
      <w:pPr>
        <w:tabs>
          <w:tab w:val="left" w:leader="none" w:pos="284"/>
        </w:tabs>
        <w:spacing w:line="276" w:lineRule="auto"/>
        <w:jc w:val="both"/>
        <w:rPr>
          <w:ins w:author="Charles Vitse" w:id="140" w:date="2024-02-29T02:51:00Z"/>
          <w:rFonts w:ascii="Times New Roman" w:cs="Times New Roman" w:eastAsia="Times New Roman" w:hAnsi="Times New Roman"/>
          <w:b w:val="1"/>
          <w:color w:val="0b5394"/>
          <w:sz w:val="24"/>
          <w:szCs w:val="24"/>
        </w:rPr>
      </w:pPr>
      <w:ins w:author="Charles Vitse" w:id="140" w:date="2024-02-29T02:51:00Z">
        <w:r w:rsidDel="00000000" w:rsidR="00000000" w:rsidRPr="00000000">
          <w:rPr>
            <w:rtl w:val="0"/>
          </w:rPr>
        </w:r>
      </w:ins>
    </w:p>
    <w:p w:rsidR="00000000" w:rsidDel="00000000" w:rsidP="00000000" w:rsidRDefault="00000000" w:rsidRPr="00000000" w14:paraId="000001E9">
      <w:pPr>
        <w:tabs>
          <w:tab w:val="left" w:leader="none" w:pos="284"/>
        </w:tabs>
        <w:spacing w:line="276" w:lineRule="auto"/>
        <w:jc w:val="both"/>
        <w:rPr>
          <w:ins w:author="Charles Vitse" w:id="140" w:date="2024-02-29T02:51:00Z"/>
          <w:rFonts w:ascii="Times New Roman" w:cs="Times New Roman" w:eastAsia="Times New Roman" w:hAnsi="Times New Roman"/>
          <w:b w:val="1"/>
          <w:color w:val="0b5394"/>
          <w:sz w:val="24"/>
          <w:szCs w:val="24"/>
        </w:rPr>
      </w:pPr>
      <w:ins w:author="Charles Vitse" w:id="140" w:date="2024-02-29T02:51:00Z">
        <w:r w:rsidDel="00000000" w:rsidR="00000000" w:rsidRPr="00000000">
          <w:rPr>
            <w:rtl w:val="0"/>
          </w:rPr>
        </w:r>
      </w:ins>
    </w:p>
    <w:p w:rsidR="00000000" w:rsidDel="00000000" w:rsidP="00000000" w:rsidRDefault="00000000" w:rsidRPr="00000000" w14:paraId="000001EA">
      <w:pPr>
        <w:tabs>
          <w:tab w:val="left" w:leader="none" w:pos="284"/>
        </w:tabs>
        <w:spacing w:line="276" w:lineRule="auto"/>
        <w:jc w:val="both"/>
        <w:rPr>
          <w:del w:author="Charles Vitse" w:id="140" w:date="2024-02-29T02:51:00Z"/>
          <w:rFonts w:ascii="Times New Roman" w:cs="Times New Roman" w:eastAsia="Times New Roman" w:hAnsi="Times New Roman"/>
          <w:b w:val="1"/>
          <w:color w:val="0b5394"/>
          <w:sz w:val="16"/>
          <w:szCs w:val="16"/>
        </w:rPr>
      </w:pPr>
      <w:del w:author="Charles Vitse" w:id="140" w:date="2024-02-29T02:51:00Z">
        <w:r w:rsidDel="00000000" w:rsidR="00000000" w:rsidRPr="00000000">
          <w:rPr>
            <w:rtl w:val="0"/>
          </w:rPr>
        </w:r>
      </w:del>
    </w:p>
    <w:p w:rsidR="00000000" w:rsidDel="00000000" w:rsidP="00000000" w:rsidRDefault="00000000" w:rsidRPr="00000000" w14:paraId="000001EB">
      <w:pPr>
        <w:tabs>
          <w:tab w:val="left" w:leader="none" w:pos="284"/>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Quelle somme de charges mensuelles doit être affectée au calcul du coût de revient analytique ?</w:t>
      </w:r>
    </w:p>
    <w:p w:rsidR="00000000" w:rsidDel="00000000" w:rsidP="00000000" w:rsidRDefault="00000000" w:rsidRPr="00000000" w14:paraId="000001EC">
      <w:pPr>
        <w:tabs>
          <w:tab w:val="left" w:leader="none" w:pos="284"/>
        </w:tabs>
        <w:spacing w:line="276" w:lineRule="auto"/>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1ED">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3 (</w:t>
      </w:r>
      <w:ins w:author="Charles Vitse" w:id="141" w:date="2024-02-29T02:18:00Z">
        <w:r w:rsidDel="00000000" w:rsidR="00000000" w:rsidRPr="00000000">
          <w:rPr>
            <w:rFonts w:ascii="Times New Roman" w:cs="Times New Roman" w:eastAsia="Times New Roman" w:hAnsi="Times New Roman"/>
            <w:b w:val="1"/>
            <w:color w:val="0b5394"/>
            <w:sz w:val="24"/>
            <w:szCs w:val="24"/>
            <w:rtl w:val="0"/>
          </w:rPr>
          <w:t xml:space="preserve">u</w:t>
        </w:r>
      </w:ins>
      <w:del w:author="Charles Vitse" w:id="141" w:date="2024-02-29T02:18:00Z">
        <w:r w:rsidDel="00000000" w:rsidR="00000000" w:rsidRPr="00000000">
          <w:rPr>
            <w:rFonts w:ascii="Times New Roman" w:cs="Times New Roman" w:eastAsia="Times New Roman" w:hAnsi="Times New Roman"/>
            <w:b w:val="1"/>
            <w:color w:val="0b5394"/>
            <w:sz w:val="24"/>
            <w:szCs w:val="24"/>
            <w:rtl w:val="0"/>
          </w:rPr>
          <w:delText xml:space="preserve">U</w:delText>
        </w:r>
      </w:del>
      <w:r w:rsidDel="00000000" w:rsidR="00000000" w:rsidRPr="00000000">
        <w:rPr>
          <w:rFonts w:ascii="Times New Roman" w:cs="Times New Roman" w:eastAsia="Times New Roman" w:hAnsi="Times New Roman"/>
          <w:b w:val="1"/>
          <w:color w:val="0b5394"/>
          <w:sz w:val="24"/>
          <w:szCs w:val="24"/>
          <w:rtl w:val="0"/>
        </w:rPr>
        <w:t xml:space="preserve">tilité des éléments du coût de revient en termes d’investissement)</w:t>
      </w:r>
    </w:p>
    <w:p w:rsidR="00000000" w:rsidDel="00000000" w:rsidP="00000000" w:rsidRDefault="00000000" w:rsidRPr="00000000" w14:paraId="000001EE">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1EF">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industrielle « EI » fabrique un produit P avec les éléments du coût de revient suivants :</w:t>
      </w:r>
    </w:p>
    <w:p w:rsidR="00000000" w:rsidDel="00000000" w:rsidP="00000000" w:rsidRDefault="00000000" w:rsidRPr="00000000" w14:paraId="000001F0">
      <w:pPr>
        <w:numPr>
          <w:ilvl w:val="0"/>
          <w:numId w:val="298"/>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Matières premières (MP) utilisées : 250 g. Coût d’achat au kg</w:t>
      </w:r>
      <w:ins w:author="Charles Vitse" w:id="142" w:date="2024-02-29T02:4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20 € ;</w:t>
      </w:r>
      <w:r w:rsidDel="00000000" w:rsidR="00000000" w:rsidRPr="00000000">
        <w:rPr>
          <w:rtl w:val="0"/>
        </w:rPr>
      </w:r>
    </w:p>
    <w:p w:rsidR="00000000" w:rsidDel="00000000" w:rsidP="00000000" w:rsidRDefault="00000000" w:rsidRPr="00000000" w14:paraId="000001F1">
      <w:pPr>
        <w:numPr>
          <w:ilvl w:val="0"/>
          <w:numId w:val="292"/>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Main-d’œuvre directe : 15 minutes. L’heure de MOD est facturée à 12 € ;</w:t>
      </w:r>
      <w:r w:rsidDel="00000000" w:rsidR="00000000" w:rsidRPr="00000000">
        <w:rPr>
          <w:rtl w:val="0"/>
        </w:rPr>
      </w:r>
    </w:p>
    <w:p w:rsidR="00000000" w:rsidDel="00000000" w:rsidP="00000000" w:rsidRDefault="00000000" w:rsidRPr="00000000" w14:paraId="000001F2">
      <w:pPr>
        <w:numPr>
          <w:ilvl w:val="0"/>
          <w:numId w:val="289"/>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l’atelier : 15 minutes. L’heure coûte 50 € ;</w:t>
      </w:r>
      <w:r w:rsidDel="00000000" w:rsidR="00000000" w:rsidRPr="00000000">
        <w:rPr>
          <w:rtl w:val="0"/>
        </w:rPr>
      </w:r>
    </w:p>
    <w:p w:rsidR="00000000" w:rsidDel="00000000" w:rsidP="00000000" w:rsidRDefault="00000000" w:rsidRPr="00000000" w14:paraId="000001F3">
      <w:pPr>
        <w:numPr>
          <w:ilvl w:val="0"/>
          <w:numId w:val="289"/>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de commercialisation : 2,50 € le produit P vendu ;</w:t>
      </w:r>
      <w:r w:rsidDel="00000000" w:rsidR="00000000" w:rsidRPr="00000000">
        <w:rPr>
          <w:rtl w:val="0"/>
        </w:rPr>
      </w:r>
    </w:p>
    <w:p w:rsidR="00000000" w:rsidDel="00000000" w:rsidP="00000000" w:rsidRDefault="00000000" w:rsidRPr="00000000" w14:paraId="000001F4">
      <w:pPr>
        <w:numPr>
          <w:ilvl w:val="0"/>
          <w:numId w:val="289"/>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administratives : 1,75 € le produit P vendu ;</w:t>
      </w:r>
      <w:r w:rsidDel="00000000" w:rsidR="00000000" w:rsidRPr="00000000">
        <w:rPr>
          <w:rtl w:val="0"/>
        </w:rPr>
      </w:r>
    </w:p>
    <w:p w:rsidR="00000000" w:rsidDel="00000000" w:rsidP="00000000" w:rsidRDefault="00000000" w:rsidRPr="00000000" w14:paraId="000001F5">
      <w:pPr>
        <w:numPr>
          <w:ilvl w:val="0"/>
          <w:numId w:val="289"/>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 du produit : 30 €.</w:t>
      </w:r>
    </w:p>
    <w:p w:rsidR="00000000" w:rsidDel="00000000" w:rsidP="00000000" w:rsidRDefault="00000000" w:rsidRPr="00000000" w14:paraId="000001F6">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envisage d’acheter un nouveau matériel</w:t>
      </w:r>
      <w:del w:author="Charles Vitse" w:id="143" w:date="2024-02-29T02: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coûtant 126 000 €</w:t>
      </w:r>
      <w:del w:author="Charles Vitse" w:id="144" w:date="2024-02-29T02: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son atelier.</w:t>
      </w:r>
    </w:p>
    <w:p w:rsidR="00000000" w:rsidDel="00000000" w:rsidP="00000000" w:rsidRDefault="00000000" w:rsidRPr="00000000" w14:paraId="000001F7">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effets de cet achat sont prévus comme suit :</w:t>
      </w:r>
    </w:p>
    <w:p w:rsidR="00000000" w:rsidDel="00000000" w:rsidP="00000000" w:rsidRDefault="00000000" w:rsidRPr="00000000" w14:paraId="000001F8">
      <w:pPr>
        <w:numPr>
          <w:ilvl w:val="0"/>
          <w:numId w:val="271"/>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Économie sur les heures de travail de la main-d’œuvre et du matériel de l’atelier de 10 % ;</w:t>
      </w:r>
      <w:r w:rsidDel="00000000" w:rsidR="00000000" w:rsidRPr="00000000">
        <w:rPr>
          <w:rtl w:val="0"/>
        </w:rPr>
      </w:r>
    </w:p>
    <w:p w:rsidR="00000000" w:rsidDel="00000000" w:rsidP="00000000" w:rsidRDefault="00000000" w:rsidRPr="00000000" w14:paraId="000001F9">
      <w:pPr>
        <w:numPr>
          <w:ilvl w:val="0"/>
          <w:numId w:val="29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Baisse du coût de l’heure dans l’atelier de 8 % ;</w:t>
      </w:r>
      <w:r w:rsidDel="00000000" w:rsidR="00000000" w:rsidRPr="00000000">
        <w:rPr>
          <w:rtl w:val="0"/>
        </w:rPr>
      </w:r>
    </w:p>
    <w:p w:rsidR="00000000" w:rsidDel="00000000" w:rsidP="00000000" w:rsidRDefault="00000000" w:rsidRPr="00000000" w14:paraId="000001FA">
      <w:pPr>
        <w:numPr>
          <w:ilvl w:val="0"/>
          <w:numId w:val="29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Taux d’amortissements appliqué au nouveau matériel : 20 % ;</w:t>
      </w:r>
      <w:r w:rsidDel="00000000" w:rsidR="00000000" w:rsidRPr="00000000">
        <w:rPr>
          <w:rtl w:val="0"/>
        </w:rPr>
      </w:r>
    </w:p>
    <w:p w:rsidR="00000000" w:rsidDel="00000000" w:rsidP="00000000" w:rsidRDefault="00000000" w:rsidRPr="00000000" w14:paraId="000001FB">
      <w:pPr>
        <w:numPr>
          <w:ilvl w:val="0"/>
          <w:numId w:val="29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de produits P fabriqués mensuellement : 1 500 ;</w:t>
      </w:r>
      <w:r w:rsidDel="00000000" w:rsidR="00000000" w:rsidRPr="00000000">
        <w:rPr>
          <w:rtl w:val="0"/>
        </w:rPr>
      </w:r>
    </w:p>
    <w:p w:rsidR="00000000" w:rsidDel="00000000" w:rsidP="00000000" w:rsidRDefault="00000000" w:rsidRPr="00000000" w14:paraId="000001FC">
      <w:pPr>
        <w:numPr>
          <w:ilvl w:val="0"/>
          <w:numId w:val="29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 du produit P inchangé.</w:t>
      </w:r>
      <w:r w:rsidDel="00000000" w:rsidR="00000000" w:rsidRPr="00000000">
        <w:rPr>
          <w:rtl w:val="0"/>
        </w:rPr>
      </w:r>
    </w:p>
    <w:p w:rsidR="00000000" w:rsidDel="00000000" w:rsidP="00000000" w:rsidRDefault="00000000" w:rsidRPr="00000000" w14:paraId="000001FD">
      <w:pPr>
        <w:spacing w:line="276" w:lineRule="auto"/>
        <w:ind w:left="360" w:firstLine="0"/>
        <w:jc w:val="both"/>
        <w:rPr>
          <w:rFonts w:ascii="Times New Roman" w:cs="Times New Roman" w:eastAsia="Times New Roman" w:hAnsi="Times New Roman"/>
          <w:b w:val="1"/>
          <w:i w:val="1"/>
          <w:smallCaps w:val="1"/>
          <w:color w:val="0b5394"/>
          <w:sz w:val="24"/>
          <w:szCs w:val="24"/>
          <w:u w:val="single"/>
        </w:rPr>
      </w:pPr>
      <w:r w:rsidDel="00000000" w:rsidR="00000000" w:rsidRPr="00000000">
        <w:rPr>
          <w:rtl w:val="0"/>
        </w:rPr>
      </w:r>
    </w:p>
    <w:p w:rsidR="00000000" w:rsidDel="00000000" w:rsidP="00000000" w:rsidRDefault="00000000" w:rsidRPr="00000000" w14:paraId="000001FE">
      <w:pPr>
        <w:tabs>
          <w:tab w:val="left" w:leader="none" w:pos="284"/>
        </w:tabs>
        <w:spacing w:line="276" w:lineRule="auto"/>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1FF">
      <w:pPr>
        <w:tabs>
          <w:tab w:val="left" w:leader="none" w:pos="284"/>
        </w:tabs>
        <w:spacing w:line="276" w:lineRule="auto"/>
        <w:ind w:left="36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200">
      <w:pPr>
        <w:numPr>
          <w:ilvl w:val="0"/>
          <w:numId w:val="60"/>
        </w:numPr>
        <w:tabs>
          <w:tab w:val="left" w:leader="none" w:pos="284"/>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actuel ainsi que le résultat réalisé par le produit P.</w:t>
      </w:r>
    </w:p>
    <w:p w:rsidR="00000000" w:rsidDel="00000000" w:rsidP="00000000" w:rsidRDefault="00000000" w:rsidRPr="00000000" w14:paraId="00000201">
      <w:pPr>
        <w:numPr>
          <w:ilvl w:val="0"/>
          <w:numId w:val="60"/>
        </w:numPr>
        <w:tabs>
          <w:tab w:val="left" w:leader="none" w:pos="284"/>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déduire l’incidence de l’achat du nouveau matériel sur le coût de revient et le résultat réalisé sur le produit P.</w:t>
      </w:r>
    </w:p>
    <w:p w:rsidR="00000000" w:rsidDel="00000000" w:rsidP="00000000" w:rsidRDefault="00000000" w:rsidRPr="00000000" w14:paraId="00000202">
      <w:pPr>
        <w:tabs>
          <w:tab w:val="left" w:leader="none" w:pos="284"/>
        </w:tabs>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203">
      <w:pPr>
        <w:tabs>
          <w:tab w:val="left" w:leader="none" w:pos="284"/>
        </w:tabs>
        <w:spacing w:line="276" w:lineRule="auto"/>
        <w:ind w:left="360" w:firstLine="0"/>
        <w:jc w:val="both"/>
        <w:rPr>
          <w:rFonts w:ascii="Times New Roman" w:cs="Times New Roman" w:eastAsia="Times New Roman" w:hAnsi="Times New Roman"/>
          <w:b w:val="1"/>
          <w:i w:val="1"/>
          <w:color w:val="0b5394"/>
          <w:sz w:val="24"/>
          <w:szCs w:val="24"/>
        </w:rPr>
      </w:pPr>
      <w:r w:rsidDel="00000000" w:rsidR="00000000" w:rsidRPr="00000000">
        <w:rPr>
          <w:rtl w:val="0"/>
        </w:rPr>
      </w:r>
    </w:p>
    <w:p w:rsidR="00000000" w:rsidDel="00000000" w:rsidP="00000000" w:rsidRDefault="00000000" w:rsidRPr="00000000" w14:paraId="00000204">
      <w:pPr>
        <w:spacing w:line="276" w:lineRule="auto"/>
        <w:ind w:left="360" w:firstLine="0"/>
        <w:jc w:val="both"/>
        <w:rPr>
          <w:rFonts w:ascii="Times New Roman" w:cs="Times New Roman" w:eastAsia="Times New Roman" w:hAnsi="Times New Roman"/>
          <w:b w:val="1"/>
          <w:i w:val="1"/>
          <w:smallCaps w:val="1"/>
          <w:color w:val="0b5394"/>
          <w:sz w:val="24"/>
          <w:szCs w:val="24"/>
          <w:u w:val="single"/>
        </w:rPr>
      </w:pPr>
      <w:r w:rsidDel="00000000" w:rsidR="00000000" w:rsidRPr="00000000">
        <w:rPr>
          <w:rtl w:val="0"/>
        </w:rPr>
      </w:r>
    </w:p>
    <w:p w:rsidR="00000000" w:rsidDel="00000000" w:rsidP="00000000" w:rsidRDefault="00000000" w:rsidRPr="00000000" w14:paraId="00000205">
      <w:pPr>
        <w:tabs>
          <w:tab w:val="left" w:leader="none" w:pos="284"/>
        </w:tabs>
        <w:spacing w:line="276"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7">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8">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9">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A">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B">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C">
      <w:pPr>
        <w:tabs>
          <w:tab w:val="left" w:leader="none" w:pos="284"/>
        </w:tabs>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0D">
      <w:pPr>
        <w:tabs>
          <w:tab w:val="left" w:leader="none" w:pos="284"/>
        </w:tabs>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0E">
      <w:pPr>
        <w:tabs>
          <w:tab w:val="left" w:leader="none" w:pos="284"/>
        </w:tabs>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0F">
      <w:pPr>
        <w:tabs>
          <w:tab w:val="left" w:leader="none" w:pos="284"/>
        </w:tabs>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10">
      <w:pPr>
        <w:tabs>
          <w:tab w:val="left" w:leader="none" w:pos="284"/>
        </w:tabs>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11">
      <w:pPr>
        <w:tabs>
          <w:tab w:val="left" w:leader="none" w:pos="284"/>
        </w:tabs>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12">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3">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4">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5">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6">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7">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8">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9">
      <w:pPr>
        <w:tabs>
          <w:tab w:val="left" w:leader="none" w:pos="284"/>
        </w:tabs>
        <w:spacing w:line="276" w:lineRule="auto"/>
        <w:rPr>
          <w:del w:author="Charles Vitse" w:id="145" w:date="2024-02-29T02:52:00Z"/>
          <w:rFonts w:ascii="Times New Roman" w:cs="Times New Roman" w:eastAsia="Times New Roman" w:hAnsi="Times New Roman"/>
          <w:b w:val="1"/>
          <w:sz w:val="28"/>
          <w:szCs w:val="28"/>
          <w:u w:val="single"/>
        </w:rPr>
      </w:pPr>
      <w:del w:author="Charles Vitse" w:id="145" w:date="2024-02-29T02:52:00Z">
        <w:r w:rsidDel="00000000" w:rsidR="00000000" w:rsidRPr="00000000">
          <w:rPr>
            <w:rtl w:val="0"/>
          </w:rPr>
        </w:r>
      </w:del>
    </w:p>
    <w:p w:rsidR="00000000" w:rsidDel="00000000" w:rsidP="00000000" w:rsidRDefault="00000000" w:rsidRPr="00000000" w14:paraId="0000021A">
      <w:pPr>
        <w:tabs>
          <w:tab w:val="left" w:leader="none" w:pos="284"/>
        </w:tabs>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1B">
      <w:pPr>
        <w:tabs>
          <w:tab w:val="left" w:leader="none" w:pos="284"/>
        </w:tabs>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Chapitre 2</w:t>
      </w:r>
    </w:p>
    <w:p w:rsidR="00000000" w:rsidDel="00000000" w:rsidP="00000000" w:rsidRDefault="00000000" w:rsidRPr="00000000" w14:paraId="0000021C">
      <w:pPr>
        <w:tabs>
          <w:tab w:val="left" w:leader="none" w:pos="284"/>
        </w:tabs>
        <w:spacing w:line="276" w:lineRule="auto"/>
        <w:ind w:left="36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1D">
      <w:pPr>
        <w:tabs>
          <w:tab w:val="left" w:leader="none" w:pos="284"/>
        </w:tabs>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La valorisation des stocks</w:t>
      </w:r>
    </w:p>
    <w:p w:rsidR="00000000" w:rsidDel="00000000" w:rsidP="00000000" w:rsidRDefault="00000000" w:rsidRPr="00000000" w14:paraId="0000021E">
      <w:pPr>
        <w:tabs>
          <w:tab w:val="left" w:leader="none" w:pos="284"/>
        </w:tabs>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Les sorties de matières, de marchandises et de produits</w:t>
      </w:r>
    </w:p>
    <w:p w:rsidR="00000000" w:rsidDel="00000000" w:rsidP="00000000" w:rsidRDefault="00000000" w:rsidRPr="00000000" w14:paraId="0000021F">
      <w:pPr>
        <w:tabs>
          <w:tab w:val="left" w:leader="none" w:pos="284"/>
        </w:tabs>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Les types d’inventaires</w:t>
      </w:r>
    </w:p>
    <w:p w:rsidR="00000000" w:rsidDel="00000000" w:rsidP="00000000" w:rsidRDefault="00000000" w:rsidRPr="00000000" w14:paraId="00000220">
      <w:pPr>
        <w:tabs>
          <w:tab w:val="left" w:leader="none" w:pos="284"/>
        </w:tabs>
        <w:spacing w:line="276" w:lineRule="auto"/>
        <w:ind w:left="36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1">
      <w:pPr>
        <w:numPr>
          <w:ilvl w:val="0"/>
          <w:numId w:val="4"/>
        </w:numPr>
        <w:pBdr>
          <w:top w:space="0" w:sz="0" w:val="nil"/>
          <w:left w:space="0" w:sz="0" w:val="nil"/>
          <w:bottom w:space="0" w:sz="0" w:val="nil"/>
          <w:right w:space="0" w:sz="0" w:val="nil"/>
          <w:between w:space="0" w:sz="0" w:val="nil"/>
        </w:pBdr>
        <w:tabs>
          <w:tab w:val="left" w:leader="none" w:pos="284"/>
        </w:tabs>
        <w:spacing w:line="276"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Les catégories de stocks</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284"/>
        </w:tabs>
        <w:spacing w:line="276" w:lineRule="auto"/>
        <w:ind w:left="720" w:firstLine="0"/>
        <w:rPr>
          <w:rFonts w:ascii="Times New Roman" w:cs="Times New Roman" w:eastAsia="Times New Roman" w:hAnsi="Times New Roman"/>
          <w:b w:val="1"/>
          <w:color w:val="000000"/>
          <w:sz w:val="16"/>
          <w:szCs w:val="16"/>
          <w:u w:val="single"/>
        </w:rPr>
      </w:pPr>
      <w:r w:rsidDel="00000000" w:rsidR="00000000" w:rsidRPr="00000000">
        <w:rPr>
          <w:rtl w:val="0"/>
        </w:rPr>
      </w:r>
    </w:p>
    <w:p w:rsidR="00000000" w:rsidDel="00000000" w:rsidP="00000000" w:rsidRDefault="00000000" w:rsidRPr="00000000" w14:paraId="00000223">
      <w:pPr>
        <w:tabs>
          <w:tab w:val="left" w:leader="none" w:pos="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stocks, propriétés de l’entreprise, figurent à l’actif du bilan.</w:t>
      </w:r>
    </w:p>
    <w:p w:rsidR="00000000" w:rsidDel="00000000" w:rsidP="00000000" w:rsidRDefault="00000000" w:rsidRPr="00000000" w14:paraId="00000224">
      <w:pPr>
        <w:tabs>
          <w:tab w:val="left" w:leader="none" w:pos="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Comptablement, il faut distinguer</w:t>
      </w:r>
      <w:del w:author="Charles Vitse" w:id="146" w:date="2024-02-29T02:55:00Z">
        <w:r w:rsidDel="00000000" w:rsidR="00000000" w:rsidRPr="00000000">
          <w:rPr>
            <w:rFonts w:ascii="Times New Roman" w:cs="Times New Roman" w:eastAsia="Times New Roman" w:hAnsi="Times New Roman"/>
            <w:sz w:val="24"/>
            <w:szCs w:val="24"/>
            <w:rtl w:val="0"/>
          </w:rPr>
          <w:delText xml:space="preserve"> entre</w:delText>
        </w:r>
      </w:del>
      <w:r w:rsidDel="00000000" w:rsidR="00000000" w:rsidRPr="00000000">
        <w:rPr>
          <w:rFonts w:ascii="Times New Roman" w:cs="Times New Roman" w:eastAsia="Times New Roman" w:hAnsi="Times New Roman"/>
          <w:sz w:val="24"/>
          <w:szCs w:val="24"/>
          <w:rtl w:val="0"/>
        </w:rPr>
        <w:t xml:space="preserve"> les différentes catégories de stocks suivant</w:t>
      </w:r>
      <w:ins w:author="Charles Vitse" w:id="147" w:date="2024-02-29T02:55:00Z">
        <w:r w:rsidDel="00000000" w:rsidR="00000000" w:rsidRPr="00000000">
          <w:rPr>
            <w:rFonts w:ascii="Times New Roman" w:cs="Times New Roman" w:eastAsia="Times New Roman" w:hAnsi="Times New Roman"/>
            <w:sz w:val="24"/>
            <w:szCs w:val="24"/>
            <w:rtl w:val="0"/>
          </w:rPr>
          <w:t xml:space="preserve">e</w:t>
        </w:r>
      </w:ins>
      <w:r w:rsidDel="00000000" w:rsidR="00000000" w:rsidRPr="00000000">
        <w:rPr>
          <w:rFonts w:ascii="Times New Roman" w:cs="Times New Roman" w:eastAsia="Times New Roman" w:hAnsi="Times New Roman"/>
          <w:sz w:val="24"/>
          <w:szCs w:val="24"/>
          <w:rtl w:val="0"/>
        </w:rPr>
        <w:t xml:space="preserve">s :</w:t>
      </w:r>
    </w:p>
    <w:p w:rsidR="00000000" w:rsidDel="00000000" w:rsidP="00000000" w:rsidRDefault="00000000" w:rsidRPr="00000000" w14:paraId="00000225">
      <w:pPr>
        <w:numPr>
          <w:ilvl w:val="0"/>
          <w:numId w:val="179"/>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w:t>
      </w:r>
      <w:r w:rsidDel="00000000" w:rsidR="00000000" w:rsidRPr="00000000">
        <w:rPr>
          <w:rFonts w:ascii="Times New Roman" w:cs="Times New Roman" w:eastAsia="Times New Roman" w:hAnsi="Times New Roman"/>
          <w:color w:val="000000"/>
          <w:sz w:val="24"/>
          <w:szCs w:val="24"/>
          <w:rtl w:val="0"/>
        </w:rPr>
        <w:t xml:space="preserve">atières premières : </w:t>
      </w:r>
      <w:ins w:author="Charles Vitse" w:id="148" w:date="2024-02-29T02:55:00Z">
        <w:r w:rsidDel="00000000" w:rsidR="00000000" w:rsidRPr="00000000">
          <w:rPr>
            <w:rFonts w:ascii="Times New Roman" w:cs="Times New Roman" w:eastAsia="Times New Roman" w:hAnsi="Times New Roman"/>
            <w:color w:val="000000"/>
            <w:sz w:val="24"/>
            <w:szCs w:val="24"/>
            <w:rtl w:val="0"/>
          </w:rPr>
          <w:t xml:space="preserve">c</w:t>
        </w:r>
      </w:ins>
      <w:del w:author="Charles Vitse" w:id="148" w:date="2024-02-29T02:55:00Z">
        <w:r w:rsidDel="00000000" w:rsidR="00000000" w:rsidRPr="00000000">
          <w:rPr>
            <w:rFonts w:ascii="Times New Roman" w:cs="Times New Roman" w:eastAsia="Times New Roman" w:hAnsi="Times New Roman"/>
            <w:color w:val="000000"/>
            <w:sz w:val="24"/>
            <w:szCs w:val="24"/>
            <w:rtl w:val="0"/>
          </w:rPr>
          <w:delText xml:space="preserve">C</w:delText>
        </w:r>
      </w:del>
      <w:r w:rsidDel="00000000" w:rsidR="00000000" w:rsidRPr="00000000">
        <w:rPr>
          <w:rFonts w:ascii="Times New Roman" w:cs="Times New Roman" w:eastAsia="Times New Roman" w:hAnsi="Times New Roman"/>
          <w:color w:val="000000"/>
          <w:sz w:val="24"/>
          <w:szCs w:val="24"/>
          <w:rtl w:val="0"/>
        </w:rPr>
        <w:t xml:space="preserve">’est le cas </w:t>
      </w:r>
      <w:ins w:author="Charles Vitse" w:id="149" w:date="2024-02-29T03:26:00Z">
        <w:r w:rsidDel="00000000" w:rsidR="00000000" w:rsidRPr="00000000">
          <w:rPr>
            <w:rFonts w:ascii="Times New Roman" w:cs="Times New Roman" w:eastAsia="Times New Roman" w:hAnsi="Times New Roman"/>
            <w:color w:val="000000"/>
            <w:sz w:val="24"/>
            <w:szCs w:val="24"/>
            <w:rtl w:val="0"/>
          </w:rPr>
          <w:t xml:space="preserve">d’</w:t>
        </w:r>
      </w:ins>
      <w:del w:author="Charles Vitse" w:id="149" w:date="2024-02-29T03:26:00Z">
        <w:r w:rsidDel="00000000" w:rsidR="00000000" w:rsidRPr="00000000">
          <w:rPr>
            <w:rFonts w:ascii="Times New Roman" w:cs="Times New Roman" w:eastAsia="Times New Roman" w:hAnsi="Times New Roman"/>
            <w:color w:val="000000"/>
            <w:sz w:val="24"/>
            <w:szCs w:val="24"/>
            <w:rtl w:val="0"/>
          </w:rPr>
          <w:delText xml:space="preserve">d’</w:delText>
        </w:r>
      </w:del>
      <w:r w:rsidDel="00000000" w:rsidR="00000000" w:rsidRPr="00000000">
        <w:rPr>
          <w:rFonts w:ascii="Times New Roman" w:cs="Times New Roman" w:eastAsia="Times New Roman" w:hAnsi="Times New Roman"/>
          <w:color w:val="000000"/>
          <w:sz w:val="24"/>
          <w:szCs w:val="24"/>
          <w:rtl w:val="0"/>
        </w:rPr>
        <w:t xml:space="preserve">une entreprise industrielle qui utilise des matières </w:t>
      </w:r>
      <w:r w:rsidDel="00000000" w:rsidR="00000000" w:rsidRPr="00000000">
        <w:rPr>
          <w:rFonts w:ascii="Times New Roman" w:cs="Times New Roman" w:eastAsia="Times New Roman" w:hAnsi="Times New Roman"/>
          <w:sz w:val="24"/>
          <w:szCs w:val="24"/>
          <w:rtl w:val="0"/>
        </w:rPr>
        <w:t xml:space="preserve">pour</w:t>
      </w:r>
      <w:r w:rsidDel="00000000" w:rsidR="00000000" w:rsidRPr="00000000">
        <w:rPr>
          <w:rFonts w:ascii="Times New Roman" w:cs="Times New Roman" w:eastAsia="Times New Roman" w:hAnsi="Times New Roman"/>
          <w:color w:val="000000"/>
          <w:sz w:val="24"/>
          <w:szCs w:val="24"/>
          <w:rtl w:val="0"/>
        </w:rPr>
        <w:t xml:space="preserve"> sa production. Exemple : </w:t>
      </w:r>
      <w:ins w:author="Charles Vitse" w:id="150" w:date="2024-02-29T03:26:00Z">
        <w:r w:rsidDel="00000000" w:rsidR="00000000" w:rsidRPr="00000000">
          <w:rPr>
            <w:rFonts w:ascii="Times New Roman" w:cs="Times New Roman" w:eastAsia="Times New Roman" w:hAnsi="Times New Roman"/>
            <w:color w:val="000000"/>
            <w:sz w:val="24"/>
            <w:szCs w:val="24"/>
            <w:rtl w:val="0"/>
          </w:rPr>
          <w:t xml:space="preserve">l</w:t>
        </w:r>
      </w:ins>
      <w:del w:author="Charles Vitse" w:id="150" w:date="2024-02-29T03:26:00Z">
        <w:r w:rsidDel="00000000" w:rsidR="00000000" w:rsidRPr="00000000">
          <w:rPr>
            <w:rFonts w:ascii="Times New Roman" w:cs="Times New Roman" w:eastAsia="Times New Roman" w:hAnsi="Times New Roman"/>
            <w:color w:val="000000"/>
            <w:sz w:val="24"/>
            <w:szCs w:val="24"/>
            <w:rtl w:val="0"/>
          </w:rPr>
          <w:delText xml:space="preserve">L</w:delText>
        </w:r>
      </w:del>
      <w:r w:rsidDel="00000000" w:rsidR="00000000" w:rsidRPr="00000000">
        <w:rPr>
          <w:rFonts w:ascii="Times New Roman" w:cs="Times New Roman" w:eastAsia="Times New Roman" w:hAnsi="Times New Roman"/>
          <w:color w:val="000000"/>
          <w:sz w:val="24"/>
          <w:szCs w:val="24"/>
          <w:rtl w:val="0"/>
        </w:rPr>
        <w:t xml:space="preserve">a farine pour la fabrication du pain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6">
      <w:pPr>
        <w:numPr>
          <w:ilvl w:val="0"/>
          <w:numId w:val="179"/>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w:t>
      </w:r>
      <w:r w:rsidDel="00000000" w:rsidR="00000000" w:rsidRPr="00000000">
        <w:rPr>
          <w:rFonts w:ascii="Times New Roman" w:cs="Times New Roman" w:eastAsia="Times New Roman" w:hAnsi="Times New Roman"/>
          <w:color w:val="000000"/>
          <w:sz w:val="24"/>
          <w:szCs w:val="24"/>
          <w:rtl w:val="0"/>
        </w:rPr>
        <w:t xml:space="preserve">archandises : </w:t>
      </w:r>
      <w:ins w:author="Charles Vitse" w:id="151" w:date="2024-02-29T03:26:00Z">
        <w:r w:rsidDel="00000000" w:rsidR="00000000" w:rsidRPr="00000000">
          <w:rPr>
            <w:rFonts w:ascii="Times New Roman" w:cs="Times New Roman" w:eastAsia="Times New Roman" w:hAnsi="Times New Roman"/>
            <w:color w:val="000000"/>
            <w:sz w:val="24"/>
            <w:szCs w:val="24"/>
            <w:rtl w:val="0"/>
          </w:rPr>
          <w:t xml:space="preserve">c</w:t>
        </w:r>
      </w:ins>
      <w:del w:author="Charles Vitse" w:id="151" w:date="2024-02-29T03:26:00Z">
        <w:r w:rsidDel="00000000" w:rsidR="00000000" w:rsidRPr="00000000">
          <w:rPr>
            <w:rFonts w:ascii="Times New Roman" w:cs="Times New Roman" w:eastAsia="Times New Roman" w:hAnsi="Times New Roman"/>
            <w:color w:val="000000"/>
            <w:sz w:val="24"/>
            <w:szCs w:val="24"/>
            <w:rtl w:val="0"/>
          </w:rPr>
          <w:delText xml:space="preserve">C</w:delText>
        </w:r>
      </w:del>
      <w:r w:rsidDel="00000000" w:rsidR="00000000" w:rsidRPr="00000000">
        <w:rPr>
          <w:rFonts w:ascii="Times New Roman" w:cs="Times New Roman" w:eastAsia="Times New Roman" w:hAnsi="Times New Roman"/>
          <w:color w:val="000000"/>
          <w:sz w:val="24"/>
          <w:szCs w:val="24"/>
          <w:rtl w:val="0"/>
        </w:rPr>
        <w:t xml:space="preserve">’est le cas d’une entreprise commerciale qui achète et vend sans aucune transformation par ses soins. Exemple : </w:t>
      </w:r>
      <w:ins w:author="Charles Vitse" w:id="152" w:date="2024-02-29T03:27:00Z">
        <w:r w:rsidDel="00000000" w:rsidR="00000000" w:rsidRPr="00000000">
          <w:rPr>
            <w:rFonts w:ascii="Times New Roman" w:cs="Times New Roman" w:eastAsia="Times New Roman" w:hAnsi="Times New Roman"/>
            <w:color w:val="000000"/>
            <w:sz w:val="24"/>
            <w:szCs w:val="24"/>
            <w:rtl w:val="0"/>
          </w:rPr>
          <w:t xml:space="preserve">l</w:t>
        </w:r>
      </w:ins>
      <w:del w:author="Charles Vitse" w:id="152" w:date="2024-02-29T03:27:00Z">
        <w:r w:rsidDel="00000000" w:rsidR="00000000" w:rsidRPr="00000000">
          <w:rPr>
            <w:rFonts w:ascii="Times New Roman" w:cs="Times New Roman" w:eastAsia="Times New Roman" w:hAnsi="Times New Roman"/>
            <w:color w:val="000000"/>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 pain vendu par un détaillant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7">
      <w:pPr>
        <w:numPr>
          <w:ilvl w:val="0"/>
          <w:numId w:val="179"/>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matières</w:t>
      </w:r>
      <w:r w:rsidDel="00000000" w:rsidR="00000000" w:rsidRPr="00000000">
        <w:rPr>
          <w:rFonts w:ascii="Times New Roman" w:cs="Times New Roman" w:eastAsia="Times New Roman" w:hAnsi="Times New Roman"/>
          <w:color w:val="000000"/>
          <w:sz w:val="24"/>
          <w:szCs w:val="24"/>
          <w:rtl w:val="0"/>
        </w:rPr>
        <w:t xml:space="preserve"> consommables : </w:t>
      </w:r>
      <w:ins w:author="Charles Vitse" w:id="153" w:date="2024-02-29T03:27:00Z">
        <w:r w:rsidDel="00000000" w:rsidR="00000000" w:rsidRPr="00000000">
          <w:rPr>
            <w:rFonts w:ascii="Times New Roman" w:cs="Times New Roman" w:eastAsia="Times New Roman" w:hAnsi="Times New Roman"/>
            <w:color w:val="000000"/>
            <w:sz w:val="24"/>
            <w:szCs w:val="24"/>
            <w:rtl w:val="0"/>
          </w:rPr>
          <w:t xml:space="preserve">c</w:t>
        </w:r>
      </w:ins>
      <w:del w:author="Charles Vitse" w:id="153" w:date="2024-02-29T03:27:00Z">
        <w:r w:rsidDel="00000000" w:rsidR="00000000" w:rsidRPr="00000000">
          <w:rPr>
            <w:rFonts w:ascii="Times New Roman" w:cs="Times New Roman" w:eastAsia="Times New Roman" w:hAnsi="Times New Roman"/>
            <w:color w:val="000000"/>
            <w:sz w:val="24"/>
            <w:szCs w:val="24"/>
            <w:rtl w:val="0"/>
          </w:rPr>
          <w:delText xml:space="preserve">C</w:delText>
        </w:r>
      </w:del>
      <w:r w:rsidDel="00000000" w:rsidR="00000000" w:rsidRPr="00000000">
        <w:rPr>
          <w:rFonts w:ascii="Times New Roman" w:cs="Times New Roman" w:eastAsia="Times New Roman" w:hAnsi="Times New Roman"/>
          <w:color w:val="000000"/>
          <w:sz w:val="24"/>
          <w:szCs w:val="24"/>
          <w:rtl w:val="0"/>
        </w:rPr>
        <w:t xml:space="preserve">e sont des matières utilisables en vue de l’activité, sans faire partie du produit. Exemples : </w:t>
      </w:r>
      <w:ins w:author="Charles Vitse" w:id="154" w:date="2024-02-29T03:27:00Z">
        <w:r w:rsidDel="00000000" w:rsidR="00000000" w:rsidRPr="00000000">
          <w:rPr>
            <w:rFonts w:ascii="Times New Roman" w:cs="Times New Roman" w:eastAsia="Times New Roman" w:hAnsi="Times New Roman"/>
            <w:color w:val="000000"/>
            <w:sz w:val="24"/>
            <w:szCs w:val="24"/>
            <w:rtl w:val="0"/>
          </w:rPr>
          <w:t xml:space="preserve">l</w:t>
        </w:r>
      </w:ins>
      <w:del w:author="Charles Vitse" w:id="154" w:date="2024-02-29T03:27:00Z">
        <w:r w:rsidDel="00000000" w:rsidR="00000000" w:rsidRPr="00000000">
          <w:rPr>
            <w:rFonts w:ascii="Times New Roman" w:cs="Times New Roman" w:eastAsia="Times New Roman" w:hAnsi="Times New Roman"/>
            <w:color w:val="000000"/>
            <w:sz w:val="24"/>
            <w:szCs w:val="24"/>
            <w:rtl w:val="0"/>
          </w:rPr>
          <w:delText xml:space="preserve">L</w:delText>
        </w:r>
      </w:del>
      <w:r w:rsidDel="00000000" w:rsidR="00000000" w:rsidRPr="00000000">
        <w:rPr>
          <w:rFonts w:ascii="Times New Roman" w:cs="Times New Roman" w:eastAsia="Times New Roman" w:hAnsi="Times New Roman"/>
          <w:color w:val="000000"/>
          <w:sz w:val="24"/>
          <w:szCs w:val="24"/>
          <w:rtl w:val="0"/>
        </w:rPr>
        <w:t xml:space="preserve">e carburant, le gaz, etc. ;</w:t>
      </w:r>
      <w:r w:rsidDel="00000000" w:rsidR="00000000" w:rsidRPr="00000000">
        <w:rPr>
          <w:rtl w:val="0"/>
        </w:rPr>
      </w:r>
    </w:p>
    <w:p w:rsidR="00000000" w:rsidDel="00000000" w:rsidP="00000000" w:rsidRDefault="00000000" w:rsidRPr="00000000" w14:paraId="00000228">
      <w:pPr>
        <w:numPr>
          <w:ilvl w:val="0"/>
          <w:numId w:val="179"/>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w:t>
      </w:r>
      <w:r w:rsidDel="00000000" w:rsidR="00000000" w:rsidRPr="00000000">
        <w:rPr>
          <w:rFonts w:ascii="Times New Roman" w:cs="Times New Roman" w:eastAsia="Times New Roman" w:hAnsi="Times New Roman"/>
          <w:color w:val="000000"/>
          <w:sz w:val="24"/>
          <w:szCs w:val="24"/>
          <w:rtl w:val="0"/>
        </w:rPr>
        <w:t xml:space="preserve">mballages destinés à conditionner les produits ou les marchandises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9">
      <w:pPr>
        <w:numPr>
          <w:ilvl w:val="0"/>
          <w:numId w:val="179"/>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w:t>
      </w:r>
      <w:r w:rsidDel="00000000" w:rsidR="00000000" w:rsidRPr="00000000">
        <w:rPr>
          <w:rFonts w:ascii="Times New Roman" w:cs="Times New Roman" w:eastAsia="Times New Roman" w:hAnsi="Times New Roman"/>
          <w:color w:val="000000"/>
          <w:sz w:val="24"/>
          <w:szCs w:val="24"/>
          <w:rtl w:val="0"/>
        </w:rPr>
        <w:t xml:space="preserve">roduits finis, semi-finis et en</w:t>
      </w:r>
      <w:ins w:author="Charles Vitse" w:id="155" w:date="2024-02-29T03:27:00Z">
        <w:r w:rsidDel="00000000" w:rsidR="00000000" w:rsidRPr="00000000">
          <w:rPr>
            <w:rFonts w:ascii="Times New Roman" w:cs="Times New Roman" w:eastAsia="Times New Roman" w:hAnsi="Times New Roman"/>
            <w:color w:val="000000"/>
            <w:sz w:val="24"/>
            <w:szCs w:val="24"/>
            <w:rtl w:val="0"/>
          </w:rPr>
          <w:t xml:space="preserve"> </w:t>
        </w:r>
      </w:ins>
      <w:r w:rsidDel="00000000" w:rsidR="00000000" w:rsidRPr="00000000">
        <w:rPr>
          <w:rFonts w:ascii="Times New Roman" w:cs="Times New Roman" w:eastAsia="Times New Roman" w:hAnsi="Times New Roman"/>
          <w:color w:val="000000"/>
          <w:sz w:val="24"/>
          <w:szCs w:val="24"/>
          <w:rtl w:val="0"/>
        </w:rPr>
        <w:t xml:space="preserve">cours de fabrication : </w:t>
      </w:r>
      <w:ins w:author="Charles Vitse" w:id="156" w:date="2024-02-29T03:27:00Z">
        <w:r w:rsidDel="00000000" w:rsidR="00000000" w:rsidRPr="00000000">
          <w:rPr>
            <w:rFonts w:ascii="Times New Roman" w:cs="Times New Roman" w:eastAsia="Times New Roman" w:hAnsi="Times New Roman"/>
            <w:color w:val="000000"/>
            <w:sz w:val="24"/>
            <w:szCs w:val="24"/>
            <w:rtl w:val="0"/>
          </w:rPr>
          <w:t xml:space="preserve">c</w:t>
        </w:r>
      </w:ins>
      <w:del w:author="Charles Vitse" w:id="156" w:date="2024-02-29T03:27:00Z">
        <w:r w:rsidDel="00000000" w:rsidR="00000000" w:rsidRPr="00000000">
          <w:rPr>
            <w:rFonts w:ascii="Times New Roman" w:cs="Times New Roman" w:eastAsia="Times New Roman" w:hAnsi="Times New Roman"/>
            <w:color w:val="000000"/>
            <w:sz w:val="24"/>
            <w:szCs w:val="24"/>
            <w:rtl w:val="0"/>
          </w:rPr>
          <w:delText xml:space="preserve">C</w:delText>
        </w:r>
      </w:del>
      <w:r w:rsidDel="00000000" w:rsidR="00000000" w:rsidRPr="00000000">
        <w:rPr>
          <w:rFonts w:ascii="Times New Roman" w:cs="Times New Roman" w:eastAsia="Times New Roman" w:hAnsi="Times New Roman"/>
          <w:color w:val="000000"/>
          <w:sz w:val="24"/>
          <w:szCs w:val="24"/>
          <w:rtl w:val="0"/>
        </w:rPr>
        <w:t xml:space="preserve">’est le cas d’une entreprise industrielle qui fabrique ses prod</w:t>
      </w:r>
      <w:r w:rsidDel="00000000" w:rsidR="00000000" w:rsidRPr="00000000">
        <w:rPr>
          <w:rFonts w:ascii="Times New Roman" w:cs="Times New Roman" w:eastAsia="Times New Roman" w:hAnsi="Times New Roman"/>
          <w:sz w:val="24"/>
          <w:szCs w:val="24"/>
          <w:rtl w:val="0"/>
        </w:rPr>
        <w:t xml:space="preserve">uits.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Exemples de produits finis : </w:t>
      </w:r>
      <w:ins w:author="Charles Vitse" w:id="157" w:date="2024-02-29T03:27:00Z">
        <w:r w:rsidDel="00000000" w:rsidR="00000000" w:rsidRPr="00000000">
          <w:rPr>
            <w:rFonts w:ascii="Times New Roman" w:cs="Times New Roman" w:eastAsia="Times New Roman" w:hAnsi="Times New Roman"/>
            <w:color w:val="000000"/>
            <w:sz w:val="24"/>
            <w:szCs w:val="24"/>
            <w:rtl w:val="0"/>
          </w:rPr>
          <w:t xml:space="preserve">l</w:t>
        </w:r>
      </w:ins>
      <w:del w:author="Charles Vitse" w:id="157" w:date="2024-02-29T03:27:00Z">
        <w:r w:rsidDel="00000000" w:rsidR="00000000" w:rsidRPr="00000000">
          <w:rPr>
            <w:rFonts w:ascii="Times New Roman" w:cs="Times New Roman" w:eastAsia="Times New Roman" w:hAnsi="Times New Roman"/>
            <w:color w:val="000000"/>
            <w:sz w:val="24"/>
            <w:szCs w:val="24"/>
            <w:rtl w:val="0"/>
          </w:rPr>
          <w:delText xml:space="preserve">L</w:delText>
        </w:r>
      </w:del>
      <w:r w:rsidDel="00000000" w:rsidR="00000000" w:rsidRPr="00000000">
        <w:rPr>
          <w:rFonts w:ascii="Times New Roman" w:cs="Times New Roman" w:eastAsia="Times New Roman" w:hAnsi="Times New Roman"/>
          <w:color w:val="000000"/>
          <w:sz w:val="24"/>
          <w:szCs w:val="24"/>
          <w:rtl w:val="0"/>
        </w:rPr>
        <w:t xml:space="preserve">e pain fabriqué par le boulanger, les voitures par le constructeur automobile, etc.</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284"/>
        </w:tabs>
        <w:spacing w:line="276"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comptes stocks sont classés dans l’actif circulant, selon l’extrait du modèle de bilan en tableau du système de base :</w:t>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left" w:leader="none" w:pos="284"/>
        </w:tabs>
        <w:spacing w:line="276" w:lineRule="auto"/>
        <w:jc w:val="both"/>
        <w:rPr>
          <w:rFonts w:ascii="Times New Roman" w:cs="Times New Roman" w:eastAsia="Times New Roman" w:hAnsi="Times New Roman"/>
          <w:b w:val="1"/>
          <w:sz w:val="16"/>
          <w:szCs w:val="16"/>
        </w:rPr>
      </w:pPr>
      <w:r w:rsidDel="00000000" w:rsidR="00000000" w:rsidRPr="00000000">
        <w:rPr>
          <w:rtl w:val="0"/>
        </w:rPr>
      </w:r>
    </w:p>
    <w:tbl>
      <w:tblPr>
        <w:tblStyle w:val="Table7"/>
        <w:tblW w:w="10095.0" w:type="dxa"/>
        <w:jc w:val="left"/>
        <w:tblInd w:w="-4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0"/>
        <w:gridCol w:w="1245"/>
        <w:gridCol w:w="2745"/>
        <w:gridCol w:w="1305"/>
        <w:gridCol w:w="1410"/>
        <w:tblGridChange w:id="0">
          <w:tblGrid>
            <w:gridCol w:w="3390"/>
            <w:gridCol w:w="1245"/>
            <w:gridCol w:w="2745"/>
            <w:gridCol w:w="1305"/>
            <w:gridCol w:w="1410"/>
          </w:tblGrid>
        </w:tblGridChange>
      </w:tblGrid>
      <w:tr>
        <w:trPr>
          <w:cantSplit w:val="0"/>
          <w:trHeight w:val="240"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D">
            <w:pPr>
              <w:tabs>
                <w:tab w:val="left" w:leader="none" w:pos="284"/>
              </w:tabs>
              <w:spacing w:line="276" w:lineRule="auto"/>
              <w:rPr>
                <w:sz w:val="24"/>
                <w:szCs w:val="24"/>
              </w:rPr>
            </w:pPr>
            <w:r w:rsidDel="00000000" w:rsidR="00000000" w:rsidRPr="00000000">
              <w:rPr>
                <w:sz w:val="24"/>
                <w:szCs w:val="24"/>
                <w:rtl w:val="0"/>
              </w:rPr>
              <w:t xml:space="preserve">ACTIF</w:t>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E">
            <w:pPr>
              <w:tabs>
                <w:tab w:val="left" w:leader="none" w:pos="284"/>
              </w:tabs>
              <w:spacing w:line="276" w:lineRule="auto"/>
              <w:rPr>
                <w:sz w:val="24"/>
                <w:szCs w:val="24"/>
              </w:rPr>
            </w:pPr>
            <w:r w:rsidDel="00000000" w:rsidR="00000000" w:rsidRPr="00000000">
              <w:rPr>
                <w:sz w:val="24"/>
                <w:szCs w:val="24"/>
                <w:rtl w:val="0"/>
              </w:rPr>
              <w:t xml:space="preserve">EXERCICE 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1">
            <w:pPr>
              <w:tabs>
                <w:tab w:val="left" w:leader="none" w:pos="284"/>
              </w:tabs>
              <w:spacing w:line="276" w:lineRule="auto"/>
              <w:rPr>
                <w:sz w:val="24"/>
                <w:szCs w:val="24"/>
              </w:rPr>
            </w:pPr>
            <w:r w:rsidDel="00000000" w:rsidR="00000000" w:rsidRPr="00000000">
              <w:rPr>
                <w:rtl w:val="0"/>
              </w:rPr>
            </w:r>
          </w:p>
          <w:p w:rsidR="00000000" w:rsidDel="00000000" w:rsidP="00000000" w:rsidRDefault="00000000" w:rsidRPr="00000000" w14:paraId="00000232">
            <w:pPr>
              <w:tabs>
                <w:tab w:val="left" w:leader="none" w:pos="284"/>
              </w:tabs>
              <w:spacing w:line="276" w:lineRule="auto"/>
              <w:rPr>
                <w:sz w:val="24"/>
                <w:szCs w:val="24"/>
              </w:rPr>
            </w:pPr>
            <w:r w:rsidDel="00000000" w:rsidR="00000000" w:rsidRPr="00000000">
              <w:rPr>
                <w:sz w:val="24"/>
                <w:szCs w:val="24"/>
                <w:rtl w:val="0"/>
              </w:rPr>
              <w:t xml:space="preserve">EXERCICE N-1</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4">
            <w:pPr>
              <w:tabs>
                <w:tab w:val="left" w:leader="none" w:pos="284"/>
              </w:tabs>
              <w:spacing w:line="276" w:lineRule="auto"/>
              <w:rPr>
                <w:sz w:val="24"/>
                <w:szCs w:val="24"/>
              </w:rPr>
            </w:pPr>
            <w:r w:rsidDel="00000000" w:rsidR="00000000" w:rsidRPr="00000000">
              <w:rPr>
                <w:sz w:val="24"/>
                <w:szCs w:val="24"/>
                <w:rtl w:val="0"/>
              </w:rPr>
              <w:t xml:space="preserve">Brut</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5">
            <w:pPr>
              <w:tabs>
                <w:tab w:val="left" w:leader="none" w:pos="284"/>
              </w:tabs>
              <w:spacing w:line="276" w:lineRule="auto"/>
              <w:rPr>
                <w:sz w:val="24"/>
                <w:szCs w:val="24"/>
              </w:rPr>
            </w:pPr>
            <w:r w:rsidDel="00000000" w:rsidR="00000000" w:rsidRPr="00000000">
              <w:rPr>
                <w:sz w:val="24"/>
                <w:szCs w:val="24"/>
                <w:rtl w:val="0"/>
              </w:rPr>
              <w:t xml:space="preserve">Amortissements et dépréciations (à déduire)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6">
            <w:pPr>
              <w:tabs>
                <w:tab w:val="left" w:leader="none" w:pos="284"/>
              </w:tabs>
              <w:spacing w:line="276" w:lineRule="auto"/>
              <w:rPr>
                <w:sz w:val="24"/>
                <w:szCs w:val="24"/>
              </w:rPr>
            </w:pPr>
            <w:r w:rsidDel="00000000" w:rsidR="00000000" w:rsidRPr="00000000">
              <w:rPr>
                <w:sz w:val="24"/>
                <w:szCs w:val="24"/>
                <w:rtl w:val="0"/>
              </w:rPr>
              <w:t xml:space="preserve">Net</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7">
            <w:pPr>
              <w:tabs>
                <w:tab w:val="left" w:leader="none" w:pos="284"/>
              </w:tabs>
              <w:spacing w:line="276" w:lineRule="auto"/>
              <w:rPr>
                <w:sz w:val="24"/>
                <w:szCs w:val="24"/>
              </w:rPr>
            </w:pPr>
            <w:r w:rsidDel="00000000" w:rsidR="00000000" w:rsidRPr="00000000">
              <w:rPr>
                <w:sz w:val="24"/>
                <w:szCs w:val="24"/>
                <w:rtl w:val="0"/>
              </w:rPr>
              <w:t xml:space="preserve">Net</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8">
            <w:pPr>
              <w:tabs>
                <w:tab w:val="left" w:leader="none" w:pos="284"/>
              </w:tabs>
              <w:spacing w:line="276" w:lineRule="auto"/>
              <w:rPr>
                <w:sz w:val="24"/>
                <w:szCs w:val="24"/>
              </w:rPr>
            </w:pPr>
            <w:r w:rsidDel="00000000" w:rsidR="00000000" w:rsidRPr="00000000">
              <w:rPr>
                <w:sz w:val="24"/>
                <w:szCs w:val="24"/>
                <w:rtl w:val="0"/>
              </w:rPr>
              <w:t xml:space="preserve">Capital souscrit </w:t>
            </w:r>
            <w:ins w:author="Charles Vitse" w:id="158" w:date="2024-02-29T03:29:00Z">
              <w:r w:rsidDel="00000000" w:rsidR="00000000" w:rsidRPr="00000000">
                <w:rPr>
                  <w:sz w:val="24"/>
                  <w:szCs w:val="24"/>
                  <w:rtl w:val="0"/>
                </w:rPr>
                <w:t xml:space="preserve">‒</w:t>
              </w:r>
            </w:ins>
            <w:del w:author="Charles Vitse" w:id="158" w:date="2024-02-29T03:29:00Z">
              <w:r w:rsidDel="00000000" w:rsidR="00000000" w:rsidRPr="00000000">
                <w:rPr>
                  <w:sz w:val="24"/>
                  <w:szCs w:val="24"/>
                  <w:rtl w:val="0"/>
                </w:rPr>
                <w:delText xml:space="preserve">-</w:delText>
              </w:r>
            </w:del>
            <w:r w:rsidDel="00000000" w:rsidR="00000000" w:rsidRPr="00000000">
              <w:rPr>
                <w:sz w:val="24"/>
                <w:szCs w:val="24"/>
                <w:rtl w:val="0"/>
              </w:rPr>
              <w:t xml:space="preserve"> non appelé</w:t>
            </w:r>
          </w:p>
          <w:p w:rsidR="00000000" w:rsidDel="00000000" w:rsidP="00000000" w:rsidRDefault="00000000" w:rsidRPr="00000000" w14:paraId="00000239">
            <w:pPr>
              <w:tabs>
                <w:tab w:val="left" w:leader="none" w:pos="284"/>
              </w:tabs>
              <w:spacing w:line="276" w:lineRule="auto"/>
              <w:rPr>
                <w:sz w:val="24"/>
                <w:szCs w:val="24"/>
              </w:rPr>
            </w:pPr>
            <w:r w:rsidDel="00000000" w:rsidR="00000000" w:rsidRPr="00000000">
              <w:rPr>
                <w:sz w:val="24"/>
                <w:szCs w:val="24"/>
                <w:rtl w:val="0"/>
              </w:rPr>
              <w:t xml:space="preserve">ACTIF IMMOBILISE</w:t>
            </w:r>
          </w:p>
          <w:p w:rsidR="00000000" w:rsidDel="00000000" w:rsidP="00000000" w:rsidRDefault="00000000" w:rsidRPr="00000000" w14:paraId="0000023A">
            <w:pPr>
              <w:tabs>
                <w:tab w:val="left" w:leader="none" w:pos="284"/>
              </w:tabs>
              <w:spacing w:line="276"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23B">
            <w:pPr>
              <w:tabs>
                <w:tab w:val="left" w:leader="none" w:pos="284"/>
              </w:tabs>
              <w:spacing w:line="276"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23C">
            <w:pPr>
              <w:tabs>
                <w:tab w:val="left" w:leader="none" w:pos="284"/>
              </w:tabs>
              <w:spacing w:line="276" w:lineRule="auto"/>
              <w:rPr>
                <w:sz w:val="24"/>
                <w:szCs w:val="24"/>
              </w:rPr>
            </w:pPr>
            <w:r w:rsidDel="00000000" w:rsidR="00000000" w:rsidRPr="00000000">
              <w:rPr>
                <w:sz w:val="24"/>
                <w:szCs w:val="24"/>
                <w:rtl w:val="0"/>
              </w:rPr>
              <w:t xml:space="preserve">ACTIF CIRCULANT</w:t>
            </w:r>
          </w:p>
          <w:p w:rsidR="00000000" w:rsidDel="00000000" w:rsidP="00000000" w:rsidRDefault="00000000" w:rsidRPr="00000000" w14:paraId="0000023D">
            <w:pPr>
              <w:tabs>
                <w:tab w:val="left" w:leader="none" w:pos="284"/>
              </w:tabs>
              <w:spacing w:line="276" w:lineRule="auto"/>
              <w:rPr>
                <w:sz w:val="24"/>
                <w:szCs w:val="24"/>
              </w:rPr>
            </w:pPr>
            <w:r w:rsidDel="00000000" w:rsidR="00000000" w:rsidRPr="00000000">
              <w:rPr>
                <w:sz w:val="24"/>
                <w:szCs w:val="24"/>
                <w:rtl w:val="0"/>
              </w:rPr>
              <w:t xml:space="preserve">Stocks et en</w:t>
            </w:r>
            <w:ins w:author="Charles Vitse" w:id="159" w:date="2024-02-29T03:28:00Z">
              <w:r w:rsidDel="00000000" w:rsidR="00000000" w:rsidRPr="00000000">
                <w:rPr>
                  <w:sz w:val="24"/>
                  <w:szCs w:val="24"/>
                  <w:rtl w:val="0"/>
                </w:rPr>
                <w:t xml:space="preserve">-</w:t>
              </w:r>
            </w:ins>
            <w:del w:author="Charles Vitse" w:id="159" w:date="2024-02-29T03:28:00Z">
              <w:r w:rsidDel="00000000" w:rsidR="00000000" w:rsidRPr="00000000">
                <w:rPr>
                  <w:sz w:val="24"/>
                  <w:szCs w:val="24"/>
                  <w:rtl w:val="0"/>
                </w:rPr>
                <w:delText xml:space="preserve"> </w:delText>
              </w:r>
            </w:del>
            <w:r w:rsidDel="00000000" w:rsidR="00000000" w:rsidRPr="00000000">
              <w:rPr>
                <w:sz w:val="24"/>
                <w:szCs w:val="24"/>
                <w:rtl w:val="0"/>
              </w:rPr>
              <w:t xml:space="preserve">cours :</w:t>
            </w:r>
          </w:p>
          <w:p w:rsidR="00000000" w:rsidDel="00000000" w:rsidP="00000000" w:rsidRDefault="00000000" w:rsidRPr="00000000" w14:paraId="0000023E">
            <w:pPr>
              <w:tabs>
                <w:tab w:val="left" w:leader="none" w:pos="284"/>
              </w:tabs>
              <w:spacing w:line="276" w:lineRule="auto"/>
              <w:rPr>
                <w:sz w:val="24"/>
                <w:szCs w:val="24"/>
              </w:rPr>
            </w:pPr>
            <w:r w:rsidDel="00000000" w:rsidR="00000000" w:rsidRPr="00000000">
              <w:rPr>
                <w:sz w:val="24"/>
                <w:szCs w:val="24"/>
                <w:rtl w:val="0"/>
              </w:rPr>
              <w:t xml:space="preserve">Matières premières et autres approvisionnements</w:t>
            </w:r>
          </w:p>
          <w:p w:rsidR="00000000" w:rsidDel="00000000" w:rsidP="00000000" w:rsidRDefault="00000000" w:rsidRPr="00000000" w14:paraId="0000023F">
            <w:pPr>
              <w:tabs>
                <w:tab w:val="left" w:leader="none" w:pos="284"/>
              </w:tabs>
              <w:spacing w:line="276" w:lineRule="auto"/>
              <w:rPr>
                <w:sz w:val="24"/>
                <w:szCs w:val="24"/>
              </w:rPr>
            </w:pPr>
            <w:r w:rsidDel="00000000" w:rsidR="00000000" w:rsidRPr="00000000">
              <w:rPr>
                <w:sz w:val="24"/>
                <w:szCs w:val="24"/>
                <w:rtl w:val="0"/>
              </w:rPr>
              <w:t xml:space="preserve">En-cours de production </w:t>
            </w:r>
            <w:ins w:author="Charles Vitse" w:id="160" w:date="2024-02-29T03:28:00Z">
              <w:commentRangeStart w:id="6"/>
              <w:r w:rsidDel="00000000" w:rsidR="00000000" w:rsidRPr="00000000">
                <w:rPr>
                  <w:sz w:val="24"/>
                  <w:szCs w:val="24"/>
                  <w:rtl w:val="0"/>
                </w:rPr>
                <w:t xml:space="preserve">(</w:t>
              </w:r>
            </w:ins>
            <w:del w:author="Charles Vitse" w:id="160" w:date="2024-02-29T03:28:00Z">
              <w:r w:rsidDel="00000000" w:rsidR="00000000" w:rsidRPr="00000000">
                <w:rPr>
                  <w:sz w:val="24"/>
                  <w:szCs w:val="24"/>
                  <w:rtl w:val="0"/>
                </w:rPr>
                <w:delText xml:space="preserve">[</w:delText>
              </w:r>
            </w:del>
            <w:commentRangeEnd w:id="6"/>
            <w:r w:rsidDel="00000000" w:rsidR="00000000" w:rsidRPr="00000000">
              <w:commentReference w:id="6"/>
            </w:r>
            <w:r w:rsidDel="00000000" w:rsidR="00000000" w:rsidRPr="00000000">
              <w:rPr>
                <w:sz w:val="24"/>
                <w:szCs w:val="24"/>
                <w:rtl w:val="0"/>
              </w:rPr>
              <w:t xml:space="preserve">biens et services</w:t>
            </w:r>
            <w:ins w:author="Charles Vitse" w:id="161" w:date="2024-02-29T03:28:00Z">
              <w:commentRangeStart w:id="7"/>
              <w:r w:rsidDel="00000000" w:rsidR="00000000" w:rsidRPr="00000000">
                <w:rPr>
                  <w:sz w:val="24"/>
                  <w:szCs w:val="24"/>
                  <w:rtl w:val="0"/>
                </w:rPr>
                <w:t xml:space="preserve">)</w:t>
              </w:r>
            </w:ins>
            <w:del w:author="Charles Vitse" w:id="161" w:date="2024-02-29T03:28:00Z">
              <w:r w:rsidDel="00000000" w:rsidR="00000000" w:rsidRPr="00000000">
                <w:rPr>
                  <w:sz w:val="24"/>
                  <w:szCs w:val="24"/>
                  <w:rtl w:val="0"/>
                </w:rPr>
                <w:delText xml:space="preserve">]</w:delText>
              </w:r>
            </w:del>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240">
            <w:pPr>
              <w:tabs>
                <w:tab w:val="left" w:leader="none" w:pos="284"/>
              </w:tabs>
              <w:spacing w:line="276" w:lineRule="auto"/>
              <w:rPr>
                <w:sz w:val="24"/>
                <w:szCs w:val="24"/>
              </w:rPr>
            </w:pPr>
            <w:r w:rsidDel="00000000" w:rsidR="00000000" w:rsidRPr="00000000">
              <w:rPr>
                <w:sz w:val="24"/>
                <w:szCs w:val="24"/>
                <w:rtl w:val="0"/>
              </w:rPr>
              <w:t xml:space="preserve">Produits intermédiaires et finis</w:t>
            </w:r>
          </w:p>
          <w:p w:rsidR="00000000" w:rsidDel="00000000" w:rsidP="00000000" w:rsidRDefault="00000000" w:rsidRPr="00000000" w14:paraId="00000241">
            <w:pPr>
              <w:tabs>
                <w:tab w:val="left" w:leader="none" w:pos="284"/>
              </w:tabs>
              <w:spacing w:line="276" w:lineRule="auto"/>
              <w:rPr>
                <w:sz w:val="24"/>
                <w:szCs w:val="24"/>
              </w:rPr>
            </w:pPr>
            <w:r w:rsidDel="00000000" w:rsidR="00000000" w:rsidRPr="00000000">
              <w:rPr>
                <w:sz w:val="24"/>
                <w:szCs w:val="24"/>
                <w:rtl w:val="0"/>
              </w:rPr>
              <w:t xml:space="preserve">Marchandises</w:t>
            </w:r>
          </w:p>
          <w:p w:rsidR="00000000" w:rsidDel="00000000" w:rsidP="00000000" w:rsidRDefault="00000000" w:rsidRPr="00000000" w14:paraId="00000242">
            <w:pPr>
              <w:tabs>
                <w:tab w:val="left" w:leader="none" w:pos="284"/>
              </w:tabs>
              <w:spacing w:line="276" w:lineRule="auto"/>
              <w:rPr>
                <w:sz w:val="24"/>
                <w:szCs w:val="24"/>
              </w:rPr>
            </w:pPr>
            <w:r w:rsidDel="00000000" w:rsidR="00000000" w:rsidRPr="00000000">
              <w:rPr>
                <w:sz w:val="24"/>
                <w:szCs w:val="24"/>
                <w:rtl w:val="0"/>
              </w:rPr>
              <w:t xml:space="preserve">Avances et acomptes versés sur commandes</w:t>
            </w:r>
          </w:p>
          <w:p w:rsidR="00000000" w:rsidDel="00000000" w:rsidP="00000000" w:rsidRDefault="00000000" w:rsidRPr="00000000" w14:paraId="00000243">
            <w:pPr>
              <w:tabs>
                <w:tab w:val="left" w:leader="none" w:pos="284"/>
              </w:tabs>
              <w:spacing w:line="276"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244">
            <w:pPr>
              <w:tabs>
                <w:tab w:val="left" w:leader="none" w:pos="284"/>
              </w:tabs>
              <w:spacing w:line="276" w:lineRule="auto"/>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5">
            <w:pPr>
              <w:tabs>
                <w:tab w:val="left" w:leader="none" w:pos="284"/>
              </w:tabs>
              <w:spacing w:line="276"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246">
            <w:pPr>
              <w:tabs>
                <w:tab w:val="left" w:leader="none" w:pos="284"/>
              </w:tabs>
              <w:spacing w:line="276" w:lineRule="auto"/>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7">
            <w:pPr>
              <w:tabs>
                <w:tab w:val="left" w:leader="none" w:pos="284"/>
              </w:tabs>
              <w:spacing w:line="276"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8">
            <w:pPr>
              <w:tabs>
                <w:tab w:val="left" w:leader="none" w:pos="284"/>
              </w:tabs>
              <w:spacing w:line="276"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9">
            <w:pPr>
              <w:tabs>
                <w:tab w:val="left" w:leader="none" w:pos="284"/>
              </w:tabs>
              <w:spacing w:line="276" w:lineRule="auto"/>
              <w:rPr>
                <w:sz w:val="24"/>
                <w:szCs w:val="24"/>
              </w:rPr>
            </w:pPr>
            <w:r w:rsidDel="00000000" w:rsidR="00000000" w:rsidRPr="00000000">
              <w:rPr>
                <w:rtl w:val="0"/>
              </w:rPr>
            </w:r>
          </w:p>
        </w:tc>
      </w:tr>
    </w:tbl>
    <w:p w:rsidR="00000000" w:rsidDel="00000000" w:rsidP="00000000" w:rsidRDefault="00000000" w:rsidRPr="00000000" w14:paraId="0000024A">
      <w:pPr>
        <w:tabs>
          <w:tab w:val="left" w:leader="none" w:pos="284"/>
        </w:tabs>
        <w:spacing w:line="276" w:lineRule="auto"/>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rtl w:val="0"/>
        </w:rPr>
        <w:t xml:space="preserve">Source : </w:t>
      </w:r>
      <w:r w:rsidDel="00000000" w:rsidR="00000000" w:rsidRPr="00000000">
        <w:rPr>
          <w:rFonts w:ascii="Times New Roman" w:cs="Times New Roman" w:eastAsia="Times New Roman" w:hAnsi="Times New Roman"/>
          <w:rtl w:val="0"/>
          <w:rPrChange w:author="Charles Vitse" w:id="162" w:date="2024-02-29T04:11:00Z">
            <w:rPr>
              <w:rFonts w:ascii="Times New Roman" w:cs="Times New Roman" w:eastAsia="Times New Roman" w:hAnsi="Times New Roman"/>
              <w:sz w:val="24"/>
              <w:szCs w:val="24"/>
            </w:rPr>
          </w:rPrChange>
        </w:rPr>
        <w:t xml:space="preserve">Autorité des normes comptables.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Plan comptable général</w:t>
      </w:r>
      <w:del w:author="Charles Vitse" w:id="163" w:date="2024-02-29T03:29:00Z">
        <w:r w:rsidDel="00000000" w:rsidR="00000000" w:rsidRPr="00000000">
          <w:rPr>
            <w:rFonts w:ascii="Times New Roman" w:cs="Times New Roman" w:eastAsia="Times New Roman" w:hAnsi="Times New Roman"/>
            <w:rtl w:val="0"/>
          </w:rPr>
          <w:delText xml:space="preserve"> </w:delText>
        </w:r>
      </w:del>
      <w:ins w:author="Charles Vitse" w:id="163" w:date="2024-02-29T03:29:00Z">
        <w:r w:rsidDel="00000000" w:rsidR="00000000" w:rsidRPr="00000000">
          <w:rPr>
            <w:rFonts w:ascii="Times New Roman" w:cs="Times New Roman" w:eastAsia="Times New Roman" w:hAnsi="Times New Roman"/>
            <w:rtl w:val="0"/>
          </w:rPr>
          <w:t xml:space="preserve">, </w:t>
        </w:r>
      </w:ins>
      <w:r w:rsidDel="00000000" w:rsidR="00000000" w:rsidRPr="00000000">
        <w:rPr>
          <w:rFonts w:ascii="Times New Roman" w:cs="Times New Roman" w:eastAsia="Times New Roman" w:hAnsi="Times New Roman"/>
          <w:rtl w:val="0"/>
        </w:rPr>
        <w:t xml:space="preserve">version consolidée au 1</w:t>
      </w:r>
      <w:r w:rsidDel="00000000" w:rsidR="00000000" w:rsidRPr="00000000">
        <w:rPr>
          <w:rFonts w:ascii="Times New Roman" w:cs="Times New Roman" w:eastAsia="Times New Roman" w:hAnsi="Times New Roman"/>
          <w:vertAlign w:val="superscript"/>
          <w:rtl w:val="0"/>
          <w:rPrChange w:author="Charles Vitse" w:id="164" w:date="2024-02-29T03:29:00Z">
            <w:rPr>
              <w:rFonts w:ascii="Times New Roman" w:cs="Times New Roman" w:eastAsia="Times New Roman" w:hAnsi="Times New Roman"/>
            </w:rPr>
          </w:rPrChange>
        </w:rPr>
        <w:t xml:space="preserve">er</w:t>
      </w:r>
      <w:r w:rsidDel="00000000" w:rsidR="00000000" w:rsidRPr="00000000">
        <w:rPr>
          <w:rFonts w:ascii="Times New Roman" w:cs="Times New Roman" w:eastAsia="Times New Roman" w:hAnsi="Times New Roman"/>
          <w:rtl w:val="0"/>
        </w:rPr>
        <w:t xml:space="preserve"> janvier 2019 (</w:t>
      </w:r>
      <w:ins w:author="Charles Vitse" w:id="165" w:date="2024-02-29T08:53:00Z">
        <w:r w:rsidDel="00000000" w:rsidR="00000000" w:rsidRPr="00000000">
          <w:rPr>
            <w:rFonts w:ascii="Times New Roman" w:cs="Times New Roman" w:eastAsia="Times New Roman" w:hAnsi="Times New Roman"/>
            <w:rtl w:val="0"/>
          </w:rPr>
          <w:t xml:space="preserve">c</w:t>
        </w:r>
      </w:ins>
      <w:del w:author="Charles Vitse" w:id="165" w:date="2024-02-29T08:53:00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hapitre II, </w:t>
      </w:r>
      <w:ins w:author="Charles Vitse" w:id="166" w:date="2024-02-29T08:53:00Z">
        <w:r w:rsidDel="00000000" w:rsidR="00000000" w:rsidRPr="00000000">
          <w:rPr>
            <w:rFonts w:ascii="Times New Roman" w:cs="Times New Roman" w:eastAsia="Times New Roman" w:hAnsi="Times New Roman"/>
            <w:rtl w:val="0"/>
          </w:rPr>
          <w:t xml:space="preserve">s</w:t>
        </w:r>
      </w:ins>
      <w:del w:author="Charles Vitse" w:id="166" w:date="2024-02-29T08:53:0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ection 1, </w:t>
      </w:r>
      <w:ins w:author="Charles Vitse" w:id="167" w:date="2024-02-29T08:53:00Z">
        <w:r w:rsidDel="00000000" w:rsidR="00000000" w:rsidRPr="00000000">
          <w:rPr>
            <w:rFonts w:ascii="Times New Roman" w:cs="Times New Roman" w:eastAsia="Times New Roman" w:hAnsi="Times New Roman"/>
            <w:rtl w:val="0"/>
          </w:rPr>
          <w:t xml:space="preserve">s</w:t>
        </w:r>
      </w:ins>
      <w:del w:author="Charles Vitse" w:id="167" w:date="2024-02-29T08:53:0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ous-section 1, </w:t>
      </w:r>
      <w:ins w:author="Charles Vitse" w:id="168" w:date="2024-02-29T04:12:00Z">
        <w:r w:rsidDel="00000000" w:rsidR="00000000" w:rsidRPr="00000000">
          <w:rPr>
            <w:rFonts w:ascii="Times New Roman" w:cs="Times New Roman" w:eastAsia="Times New Roman" w:hAnsi="Times New Roman"/>
            <w:rtl w:val="0"/>
          </w:rPr>
          <w:t xml:space="preserve">a</w:t>
        </w:r>
      </w:ins>
      <w:del w:author="Charles Vitse" w:id="168" w:date="2024-02-29T04:12:00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rt. 821-1)</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left" w:leader="none" w:pos="284"/>
        </w:tabs>
        <w:spacing w:line="276"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C">
      <w:pPr>
        <w:numPr>
          <w:ilvl w:val="0"/>
          <w:numId w:val="4"/>
        </w:numPr>
        <w:pBdr>
          <w:top w:space="0" w:sz="0" w:val="nil"/>
          <w:left w:space="0" w:sz="0" w:val="nil"/>
          <w:bottom w:space="0" w:sz="0" w:val="nil"/>
          <w:right w:space="0" w:sz="0" w:val="nil"/>
          <w:between w:space="0" w:sz="0" w:val="nil"/>
        </w:pBdr>
        <w:tabs>
          <w:tab w:val="left" w:leader="none" w:pos="284"/>
        </w:tabs>
        <w:spacing w:line="276" w:lineRule="auto"/>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L</w:t>
      </w:r>
      <w:r w:rsidDel="00000000" w:rsidR="00000000" w:rsidRPr="00000000">
        <w:rPr>
          <w:rFonts w:ascii="Times New Roman" w:cs="Times New Roman" w:eastAsia="Times New Roman" w:hAnsi="Times New Roman"/>
          <w:b w:val="1"/>
          <w:color w:val="000000"/>
          <w:sz w:val="24"/>
          <w:szCs w:val="24"/>
          <w:rtl w:val="0"/>
        </w:rPr>
        <w:t xml:space="preserve">’évaluation des sorties de stocks</w:t>
      </w:r>
    </w:p>
    <w:p w:rsidR="00000000" w:rsidDel="00000000" w:rsidP="00000000" w:rsidRDefault="00000000" w:rsidRPr="00000000" w14:paraId="0000024D">
      <w:pPr>
        <w:pBdr>
          <w:top w:space="0" w:sz="0" w:val="nil"/>
          <w:left w:space="0" w:sz="0" w:val="nil"/>
          <w:bottom w:space="0" w:sz="0" w:val="nil"/>
          <w:right w:space="0" w:sz="0" w:val="nil"/>
          <w:between w:space="0" w:sz="0" w:val="nil"/>
        </w:pBdr>
        <w:tabs>
          <w:tab w:val="left" w:leader="none" w:pos="284"/>
        </w:tabs>
        <w:spacing w:line="276"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4E">
      <w:pPr>
        <w:tabs>
          <w:tab w:val="left" w:leader="none" w:pos="284"/>
        </w:tabs>
        <w:spacing w:line="276" w:lineRule="auto"/>
        <w:jc w:val="both"/>
        <w:rPr>
          <w:del w:author="Charles Vitse" w:id="170" w:date="2024-02-29T03:33: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Globalement, la comptabilité des coûts s’intéresse au calcul</w:t>
      </w:r>
      <w:del w:author="Charles Vitse" w:id="169" w:date="2024-02-29T03:34:00Z">
        <w:r w:rsidDel="00000000" w:rsidR="00000000" w:rsidRPr="00000000">
          <w:rPr>
            <w:rFonts w:ascii="Times New Roman" w:cs="Times New Roman" w:eastAsia="Times New Roman" w:hAnsi="Times New Roman"/>
            <w:sz w:val="24"/>
            <w:szCs w:val="24"/>
            <w:rtl w:val="0"/>
          </w:rPr>
          <w:delText xml:space="preserve"> </w:delText>
        </w:r>
      </w:del>
      <w:ins w:author="Charles Vitse" w:id="169" w:date="2024-02-29T03:34:00Z">
        <w:r w:rsidDel="00000000" w:rsidR="00000000" w:rsidRPr="00000000">
          <w:rPr>
            <w:rFonts w:ascii="Times New Roman" w:cs="Times New Roman" w:eastAsia="Times New Roman" w:hAnsi="Times New Roman"/>
            <w:sz w:val="24"/>
            <w:szCs w:val="24"/>
            <w:rtl w:val="0"/>
          </w:rPr>
          <w:t xml:space="preserve"> : </w:t>
        </w:r>
      </w:ins>
      <w:del w:author="Charles Vitse" w:id="170" w:date="2024-02-29T03:33:00Z">
        <w:r w:rsidDel="00000000" w:rsidR="00000000" w:rsidRPr="00000000">
          <w:rPr>
            <w:rFonts w:ascii="Times New Roman" w:cs="Times New Roman" w:eastAsia="Times New Roman" w:hAnsi="Times New Roman"/>
            <w:sz w:val="24"/>
            <w:szCs w:val="24"/>
            <w:rtl w:val="0"/>
          </w:rPr>
          <w:delText xml:space="preserve">:</w:delText>
        </w:r>
      </w:del>
    </w:p>
    <w:p w:rsidR="00000000" w:rsidDel="00000000" w:rsidP="00000000" w:rsidRDefault="00000000" w:rsidRPr="00000000" w14:paraId="0000024F">
      <w:pPr>
        <w:pBdr>
          <w:top w:space="0" w:sz="0" w:val="nil"/>
          <w:left w:space="0" w:sz="0" w:val="nil"/>
          <w:bottom w:space="0" w:sz="0" w:val="nil"/>
          <w:right w:space="0" w:sz="0" w:val="nil"/>
          <w:between w:space="0" w:sz="0" w:val="nil"/>
        </w:pBdr>
        <w:tabs>
          <w:tab w:val="left" w:leader="none" w:pos="284"/>
        </w:tabs>
        <w:spacing w:line="276" w:lineRule="auto"/>
        <w:jc w:val="both"/>
        <w:rPr>
          <w:del w:author="Charles Vitse" w:id="172" w:date="2024-02-29T03:34:00Z"/>
          <w:rPrChange w:author="Charles Vitse" w:id="173" w:date="2024-02-29T03:33:00Z">
            <w:rPr>
              <w:rFonts w:ascii="Times New Roman" w:cs="Times New Roman" w:eastAsia="Times New Roman" w:hAnsi="Times New Roman"/>
              <w:color w:val="000000"/>
              <w:sz w:val="24"/>
              <w:szCs w:val="24"/>
            </w:rPr>
          </w:rPrChange>
        </w:rPr>
        <w:pPrChange w:author="Charles Vitse" w:id="0" w:date="2024-02-29T03:33:00Z">
          <w:pPr>
            <w:numPr>
              <w:ilvl w:val="0"/>
              <w:numId w:val="31"/>
            </w:numPr>
            <w:pBdr>
              <w:top w:space="0" w:sz="0" w:val="nil"/>
              <w:left w:space="0" w:sz="0" w:val="nil"/>
              <w:bottom w:space="0" w:sz="0" w:val="nil"/>
              <w:right w:space="0" w:sz="0" w:val="nil"/>
              <w:between w:space="0" w:sz="0" w:val="nil"/>
            </w:pBdr>
            <w:tabs>
              <w:tab w:val="left" w:leader="none" w:pos="284"/>
            </w:tabs>
            <w:spacing w:line="276" w:lineRule="auto"/>
            <w:ind w:left="720" w:hanging="360"/>
            <w:jc w:val="both"/>
          </w:pPr>
        </w:pPrChange>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’un coût d’achat de matières premières consommées et </w:t>
      </w:r>
      <w:ins w:author="Charles Vitse" w:id="171" w:date="2024-02-29T03:34:00Z">
        <w:r w:rsidDel="00000000" w:rsidR="00000000" w:rsidRPr="00000000">
          <w:rPr>
            <w:rFonts w:ascii="Times New Roman" w:cs="Times New Roman" w:eastAsia="Times New Roman" w:hAnsi="Times New Roman"/>
            <w:color w:val="000000"/>
            <w:sz w:val="24"/>
            <w:szCs w:val="24"/>
            <w:rtl w:val="0"/>
          </w:rPr>
          <w:t xml:space="preserve">d’</w:t>
        </w:r>
      </w:ins>
      <w:del w:author="Charles Vitse" w:id="171" w:date="2024-02-29T03:34:00Z">
        <w:r w:rsidDel="00000000" w:rsidR="00000000" w:rsidRPr="00000000">
          <w:rPr>
            <w:rFonts w:ascii="Times New Roman" w:cs="Times New Roman" w:eastAsia="Times New Roman" w:hAnsi="Times New Roman"/>
            <w:color w:val="000000"/>
            <w:sz w:val="24"/>
            <w:szCs w:val="24"/>
            <w:rtl w:val="0"/>
          </w:rPr>
          <w:delText xml:space="preserve">à </w:delText>
        </w:r>
      </w:del>
      <w:r w:rsidDel="00000000" w:rsidR="00000000" w:rsidRPr="00000000">
        <w:rPr>
          <w:rFonts w:ascii="Times New Roman" w:cs="Times New Roman" w:eastAsia="Times New Roman" w:hAnsi="Times New Roman"/>
          <w:color w:val="000000"/>
          <w:sz w:val="24"/>
          <w:szCs w:val="24"/>
          <w:rtl w:val="0"/>
        </w:rPr>
        <w:t xml:space="preserve">un coût de production des produits finis ou semi-finis vendus, dans le cas des entreprises industrielles ;</w:t>
      </w:r>
      <w:del w:author="Charles Vitse" w:id="172" w:date="2024-02-29T03:34:00Z">
        <w:r w:rsidDel="00000000" w:rsidR="00000000" w:rsidRPr="00000000">
          <w:rPr>
            <w:rtl w:val="0"/>
          </w:rPr>
        </w:r>
      </w:del>
    </w:p>
    <w:p w:rsidR="00000000" w:rsidDel="00000000" w:rsidP="00000000" w:rsidRDefault="00000000" w:rsidRPr="00000000" w14:paraId="00000250">
      <w:pPr>
        <w:pBdr>
          <w:top w:space="0" w:sz="0" w:val="nil"/>
          <w:left w:space="0" w:sz="0" w:val="nil"/>
          <w:bottom w:space="0" w:sz="0" w:val="nil"/>
          <w:right w:space="0" w:sz="0" w:val="nil"/>
          <w:between w:space="0" w:sz="0" w:val="nil"/>
        </w:pBdr>
        <w:tabs>
          <w:tab w:val="left" w:leader="none" w:pos="284"/>
        </w:tabs>
        <w:spacing w:line="276" w:lineRule="auto"/>
        <w:jc w:val="both"/>
        <w:rPr>
          <w:rPrChange w:author="Charles Vitse" w:id="175" w:date="2024-02-29T03:34:00Z">
            <w:rPr>
              <w:color w:val="000000"/>
              <w:sz w:val="24"/>
              <w:szCs w:val="24"/>
            </w:rPr>
          </w:rPrChange>
        </w:rPr>
        <w:pPrChange w:author="Charles Vitse" w:id="0" w:date="2024-02-29T03:34:00Z">
          <w:pPr>
            <w:numPr>
              <w:ilvl w:val="0"/>
              <w:numId w:val="193"/>
            </w:numPr>
            <w:pBdr>
              <w:top w:space="0" w:sz="0" w:val="nil"/>
              <w:left w:space="0" w:sz="0" w:val="nil"/>
              <w:bottom w:space="0" w:sz="0" w:val="nil"/>
              <w:right w:space="0" w:sz="0" w:val="nil"/>
              <w:between w:space="0" w:sz="0" w:val="nil"/>
            </w:pBdr>
            <w:tabs>
              <w:tab w:val="left" w:leader="none" w:pos="284"/>
            </w:tabs>
            <w:spacing w:line="276" w:lineRule="auto"/>
            <w:ind w:left="2140" w:hanging="360"/>
            <w:jc w:val="both"/>
          </w:pPr>
        </w:pPrChange>
      </w:pPr>
      <w:ins w:author="Charles Vitse" w:id="172" w:date="2024-02-29T03:34: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t à un coût d’achat de marchandises vendues</w:t>
      </w:r>
      <w:del w:author="Charles Vitse" w:id="174" w:date="2024-02-29T03:34:00Z">
        <w:r w:rsidDel="00000000" w:rsidR="00000000" w:rsidRPr="00000000">
          <w:rPr>
            <w:rFonts w:ascii="Times New Roman" w:cs="Times New Roman" w:eastAsia="Times New Roman" w:hAnsi="Times New Roman"/>
            <w:color w:val="000000"/>
            <w:sz w:val="24"/>
            <w:szCs w:val="24"/>
            <w:rtl w:val="0"/>
          </w:rPr>
          <w:delText xml:space="preserve">,</w:delText>
        </w:r>
      </w:del>
      <w:r w:rsidDel="00000000" w:rsidR="00000000" w:rsidRPr="00000000">
        <w:rPr>
          <w:rFonts w:ascii="Times New Roman" w:cs="Times New Roman" w:eastAsia="Times New Roman" w:hAnsi="Times New Roman"/>
          <w:color w:val="000000"/>
          <w:sz w:val="24"/>
          <w:szCs w:val="24"/>
          <w:rtl w:val="0"/>
        </w:rPr>
        <w:t xml:space="preserve"> dans le cas des entreprises commerciales.</w:t>
      </w:r>
      <w:r w:rsidDel="00000000" w:rsidR="00000000" w:rsidRPr="00000000">
        <w:rPr>
          <w:rtl w:val="0"/>
        </w:rPr>
      </w:r>
    </w:p>
    <w:p w:rsidR="00000000" w:rsidDel="00000000" w:rsidP="00000000" w:rsidRDefault="00000000" w:rsidRPr="00000000" w14:paraId="00000251">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d’autres termes, ce sont les sorties des matières premières vers la fabrication, </w:t>
      </w:r>
      <w:ins w:author="Charles Vitse" w:id="176" w:date="2024-02-29T03:37:00Z">
        <w:r w:rsidDel="00000000" w:rsidR="00000000" w:rsidRPr="00000000">
          <w:rPr>
            <w:rFonts w:ascii="Times New Roman" w:cs="Times New Roman" w:eastAsia="Times New Roman" w:hAnsi="Times New Roman"/>
            <w:sz w:val="24"/>
            <w:szCs w:val="24"/>
            <w:rtl w:val="0"/>
          </w:rPr>
          <w:t xml:space="preserve">et </w:t>
        </w:r>
      </w:ins>
      <w:r w:rsidDel="00000000" w:rsidR="00000000" w:rsidRPr="00000000">
        <w:rPr>
          <w:rFonts w:ascii="Times New Roman" w:cs="Times New Roman" w:eastAsia="Times New Roman" w:hAnsi="Times New Roman"/>
          <w:sz w:val="24"/>
          <w:szCs w:val="24"/>
          <w:rtl w:val="0"/>
        </w:rPr>
        <w:t xml:space="preserve">les produits finis et les marchandises vers la vente.</w:t>
      </w:r>
    </w:p>
    <w:p w:rsidR="00000000" w:rsidDel="00000000" w:rsidP="00000000" w:rsidRDefault="00000000" w:rsidRPr="00000000" w14:paraId="00000252">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ce stade du raisonnement, deux types d’inventaire sont possibles : le permanent</w:t>
      </w:r>
      <w:ins w:author="Charles Vitse" w:id="177" w:date="2024-02-29T03:38: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est pratiqué par la comptabilité financière</w:t>
      </w:r>
      <w:ins w:author="Charles Vitse" w:id="178" w:date="2024-02-29T03:3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et</w:t>
      </w:r>
      <w:ins w:author="Charles Vitse" w:id="179" w:date="2024-02-29T03:39:00Z">
        <w:r w:rsidDel="00000000" w:rsidR="00000000" w:rsidRPr="00000000">
          <w:rPr>
            <w:rFonts w:ascii="Times New Roman" w:cs="Times New Roman" w:eastAsia="Times New Roman" w:hAnsi="Times New Roman"/>
            <w:sz w:val="24"/>
            <w:szCs w:val="24"/>
            <w:rtl w:val="0"/>
          </w:rPr>
          <w:t xml:space="preserve"> l’</w:t>
        </w:r>
      </w:ins>
      <w:del w:author="Charles Vitse" w:id="179" w:date="2024-02-29T03:39: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intermittent</w:t>
      </w:r>
      <w:ins w:author="Charles Vitse" w:id="180" w:date="2024-02-29T03:39:00Z">
        <w:r w:rsidDel="00000000" w:rsidR="00000000" w:rsidRPr="00000000">
          <w:rPr>
            <w:rFonts w:ascii="Times New Roman" w:cs="Times New Roman" w:eastAsia="Times New Roman" w:hAnsi="Times New Roman"/>
            <w:sz w:val="24"/>
            <w:szCs w:val="24"/>
            <w:rtl w:val="0"/>
          </w:rPr>
          <w:t xml:space="preserve">, qui est lui utilisé</w:t>
        </w:r>
      </w:ins>
      <w:r w:rsidDel="00000000" w:rsidR="00000000" w:rsidRPr="00000000">
        <w:rPr>
          <w:rFonts w:ascii="Times New Roman" w:cs="Times New Roman" w:eastAsia="Times New Roman" w:hAnsi="Times New Roman"/>
          <w:sz w:val="24"/>
          <w:szCs w:val="24"/>
          <w:rtl w:val="0"/>
        </w:rPr>
        <w:t xml:space="preserve"> p</w:t>
      </w:r>
      <w:ins w:author="Charles Vitse" w:id="181" w:date="2024-02-29T03:39:00Z">
        <w:r w:rsidDel="00000000" w:rsidR="00000000" w:rsidRPr="00000000">
          <w:rPr>
            <w:rFonts w:ascii="Times New Roman" w:cs="Times New Roman" w:eastAsia="Times New Roman" w:hAnsi="Times New Roman"/>
            <w:sz w:val="24"/>
            <w:szCs w:val="24"/>
            <w:rtl w:val="0"/>
          </w:rPr>
          <w:t xml:space="preserve">our</w:t>
        </w:r>
      </w:ins>
      <w:del w:author="Charles Vitse" w:id="181" w:date="2024-02-29T03:39:00Z">
        <w:r w:rsidDel="00000000" w:rsidR="00000000" w:rsidRPr="00000000">
          <w:rPr>
            <w:rFonts w:ascii="Times New Roman" w:cs="Times New Roman" w:eastAsia="Times New Roman" w:hAnsi="Times New Roman"/>
            <w:sz w:val="24"/>
            <w:szCs w:val="24"/>
            <w:rtl w:val="0"/>
          </w:rPr>
          <w:delText xml:space="preserve">ar</w:delText>
        </w:r>
      </w:del>
      <w:r w:rsidDel="00000000" w:rsidR="00000000" w:rsidRPr="00000000">
        <w:rPr>
          <w:rFonts w:ascii="Times New Roman" w:cs="Times New Roman" w:eastAsia="Times New Roman" w:hAnsi="Times New Roman"/>
          <w:sz w:val="24"/>
          <w:szCs w:val="24"/>
          <w:rtl w:val="0"/>
        </w:rPr>
        <w:t xml:space="preserve"> la comptabilité des coûts.</w:t>
      </w:r>
    </w:p>
    <w:p w:rsidR="00000000" w:rsidDel="00000000" w:rsidP="00000000" w:rsidRDefault="00000000" w:rsidRPr="00000000" w14:paraId="00000253">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tabs>
          <w:tab w:val="left" w:leader="none" w:pos="284"/>
        </w:tabs>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Au niveau de la comptabilité financière</w:t>
      </w:r>
    </w:p>
    <w:p w:rsidR="00000000" w:rsidDel="00000000" w:rsidP="00000000" w:rsidRDefault="00000000" w:rsidRPr="00000000" w14:paraId="00000255">
      <w:pPr>
        <w:tabs>
          <w:tab w:val="left" w:leader="none" w:pos="284"/>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56">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d’achat d’une matière première consommée, par exemple, doit englober le prix d’achat de la matière en question, les frais sur achat</w:t>
      </w:r>
      <w:del w:author="Charles Vitse" w:id="182" w:date="2024-02-29T04:06: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et la variation </w:t>
      </w:r>
      <w:commentRangeStart w:id="8"/>
      <w:r w:rsidDel="00000000" w:rsidR="00000000" w:rsidRPr="00000000">
        <w:rPr>
          <w:rFonts w:ascii="Times New Roman" w:cs="Times New Roman" w:eastAsia="Times New Roman" w:hAnsi="Times New Roman"/>
          <w:sz w:val="24"/>
          <w:szCs w:val="24"/>
          <w:rtl w:val="0"/>
        </w:rPr>
        <w:t xml:space="preserve">de stock</w:t>
      </w:r>
      <w:del w:author="Charles Vitse" w:id="183" w:date="2024-02-29T04:06: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w:t>
      </w:r>
      <w:commentRangeEnd w:id="8"/>
      <w:r w:rsidDel="00000000" w:rsidR="00000000" w:rsidRPr="00000000">
        <w:commentReference w:id="8"/>
      </w:r>
      <w:r w:rsidDel="00000000" w:rsidR="00000000" w:rsidRPr="00000000">
        <w:rPr>
          <w:rFonts w:ascii="Times New Roman" w:cs="Times New Roman" w:eastAsia="Times New Roman" w:hAnsi="Times New Roman"/>
          <w:sz w:val="24"/>
          <w:szCs w:val="24"/>
          <w:rtl w:val="0"/>
        </w:rPr>
        <w:t xml:space="preserve">de cette matière.</w:t>
      </w:r>
    </w:p>
    <w:p w:rsidR="00000000" w:rsidDel="00000000" w:rsidP="00000000" w:rsidRDefault="00000000" w:rsidRPr="00000000" w14:paraId="00000257">
      <w:pPr>
        <w:tabs>
          <w:tab w:val="left" w:leader="none" w:pos="284"/>
        </w:tabs>
        <w:spacing w:line="276" w:lineRule="auto"/>
        <w:jc w:val="both"/>
        <w:rPr>
          <w:rFonts w:ascii="Times New Roman" w:cs="Times New Roman" w:eastAsia="Times New Roman" w:hAnsi="Times New Roman"/>
          <w:sz w:val="12"/>
          <w:szCs w:val="12"/>
        </w:rPr>
      </w:pPr>
      <w:del w:author="Charles Vitse" w:id="184" w:date="2024-02-29T04:07:00Z">
        <w:r w:rsidDel="00000000" w:rsidR="00000000" w:rsidRPr="00000000">
          <w:rPr>
            <w:rFonts w:ascii="Times New Roman" w:cs="Times New Roman" w:eastAsia="Times New Roman" w:hAnsi="Times New Roman"/>
            <w:sz w:val="24"/>
            <w:szCs w:val="24"/>
            <w:rtl w:val="0"/>
          </w:rPr>
          <w:delText xml:space="preserve">Nous aurons</w:delText>
        </w:r>
      </w:del>
      <w:ins w:author="Charles Vitse" w:id="184" w:date="2024-02-29T04:07:00Z">
        <w:r w:rsidDel="00000000" w:rsidR="00000000" w:rsidRPr="00000000">
          <w:rPr>
            <w:rFonts w:ascii="Times New Roman" w:cs="Times New Roman" w:eastAsia="Times New Roman" w:hAnsi="Times New Roman"/>
            <w:sz w:val="24"/>
            <w:szCs w:val="24"/>
            <w:rtl w:val="0"/>
          </w:rPr>
          <w:t xml:space="preserve">Ainsi</w:t>
        </w:r>
      </w:ins>
      <w:r w:rsidDel="00000000" w:rsidR="00000000" w:rsidRPr="00000000">
        <w:rPr>
          <w:rFonts w:ascii="Times New Roman" w:cs="Times New Roman" w:eastAsia="Times New Roman" w:hAnsi="Times New Roman"/>
          <w:sz w:val="24"/>
          <w:szCs w:val="24"/>
          <w:rtl w:val="0"/>
        </w:rPr>
        <w:t xml:space="preserve"> : Prix d’achat + </w:t>
      </w:r>
      <w:ins w:author="Charles Vitse" w:id="185" w:date="2024-02-29T04:07:00Z">
        <w:r w:rsidDel="00000000" w:rsidR="00000000" w:rsidRPr="00000000">
          <w:rPr>
            <w:rFonts w:ascii="Times New Roman" w:cs="Times New Roman" w:eastAsia="Times New Roman" w:hAnsi="Times New Roman"/>
            <w:sz w:val="24"/>
            <w:szCs w:val="24"/>
            <w:rtl w:val="0"/>
          </w:rPr>
          <w:t xml:space="preserve">F</w:t>
        </w:r>
      </w:ins>
      <w:del w:author="Charles Vitse" w:id="185" w:date="2024-02-29T04:07:00Z">
        <w:r w:rsidDel="00000000" w:rsidR="00000000" w:rsidRPr="00000000">
          <w:rPr>
            <w:rFonts w:ascii="Times New Roman" w:cs="Times New Roman" w:eastAsia="Times New Roman" w:hAnsi="Times New Roman"/>
            <w:sz w:val="24"/>
            <w:szCs w:val="24"/>
            <w:rtl w:val="0"/>
          </w:rPr>
          <w:delText xml:space="preserve">f</w:delText>
        </w:r>
      </w:del>
      <w:r w:rsidDel="00000000" w:rsidR="00000000" w:rsidRPr="00000000">
        <w:rPr>
          <w:rFonts w:ascii="Times New Roman" w:cs="Times New Roman" w:eastAsia="Times New Roman" w:hAnsi="Times New Roman"/>
          <w:sz w:val="24"/>
          <w:szCs w:val="24"/>
          <w:rtl w:val="0"/>
        </w:rPr>
        <w:t xml:space="preserve">rais sur achat + </w:t>
      </w:r>
      <w:ins w:author="Charles Vitse" w:id="186" w:date="2024-02-29T04:07:00Z">
        <w:r w:rsidDel="00000000" w:rsidR="00000000" w:rsidRPr="00000000">
          <w:rPr>
            <w:rFonts w:ascii="Times New Roman" w:cs="Times New Roman" w:eastAsia="Times New Roman" w:hAnsi="Times New Roman"/>
            <w:sz w:val="24"/>
            <w:szCs w:val="24"/>
            <w:rtl w:val="0"/>
          </w:rPr>
          <w:t xml:space="preserve">S</w:t>
        </w:r>
      </w:ins>
      <w:del w:author="Charles Vitse" w:id="186" w:date="2024-02-29T04:07: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tock initial – </w:t>
      </w:r>
      <w:ins w:author="Charles Vitse" w:id="187" w:date="2024-02-29T04:07:00Z">
        <w:r w:rsidDel="00000000" w:rsidR="00000000" w:rsidRPr="00000000">
          <w:rPr>
            <w:rFonts w:ascii="Times New Roman" w:cs="Times New Roman" w:eastAsia="Times New Roman" w:hAnsi="Times New Roman"/>
            <w:sz w:val="24"/>
            <w:szCs w:val="24"/>
            <w:rtl w:val="0"/>
          </w:rPr>
          <w:t xml:space="preserve">S</w:t>
        </w:r>
      </w:ins>
      <w:del w:author="Charles Vitse" w:id="187" w:date="2024-02-29T04:07: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tock final = Valeur de la consommation de la matière.</w:t>
      </w:r>
      <w:r w:rsidDel="00000000" w:rsidR="00000000" w:rsidRPr="00000000">
        <w:rPr>
          <w:rtl w:val="0"/>
        </w:rPr>
      </w:r>
    </w:p>
    <w:p w:rsidR="00000000" w:rsidDel="00000000" w:rsidP="00000000" w:rsidRDefault="00000000" w:rsidRPr="00000000" w14:paraId="00000258">
      <w:pPr>
        <w:tabs>
          <w:tab w:val="left" w:leader="none" w:pos="284"/>
        </w:tabs>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stock final est déterminé par </w:t>
      </w:r>
      <w:ins w:author="Charles Vitse" w:id="188" w:date="2024-02-29T04:07:00Z">
        <w:r w:rsidDel="00000000" w:rsidR="00000000" w:rsidRPr="00000000">
          <w:rPr>
            <w:rFonts w:ascii="Times New Roman" w:cs="Times New Roman" w:eastAsia="Times New Roman" w:hAnsi="Times New Roman"/>
            <w:sz w:val="24"/>
            <w:szCs w:val="24"/>
            <w:rtl w:val="0"/>
          </w:rPr>
          <w:t xml:space="preserve">un </w:t>
        </w:r>
      </w:ins>
      <w:r w:rsidDel="00000000" w:rsidR="00000000" w:rsidRPr="00000000">
        <w:rPr>
          <w:rFonts w:ascii="Times New Roman" w:cs="Times New Roman" w:eastAsia="Times New Roman" w:hAnsi="Times New Roman"/>
          <w:sz w:val="24"/>
          <w:szCs w:val="24"/>
          <w:rtl w:val="0"/>
        </w:rPr>
        <w:t xml:space="preserve">inventaire physique en fin de période</w:t>
      </w:r>
      <w:ins w:author="Charles Vitse" w:id="189" w:date="2024-02-29T04:08:00Z">
        <w:r w:rsidDel="00000000" w:rsidR="00000000" w:rsidRPr="00000000">
          <w:rPr>
            <w:rFonts w:ascii="Times New Roman" w:cs="Times New Roman" w:eastAsia="Times New Roman" w:hAnsi="Times New Roman"/>
            <w:sz w:val="24"/>
            <w:szCs w:val="24"/>
            <w:rtl w:val="0"/>
          </w:rPr>
          <w:t xml:space="preserve">. Il faut </w:t>
        </w:r>
      </w:ins>
      <w:del w:author="Charles Vitse" w:id="189" w:date="2024-02-29T04:08:00Z">
        <w:r w:rsidDel="00000000" w:rsidR="00000000" w:rsidRPr="00000000">
          <w:rPr>
            <w:rFonts w:ascii="Times New Roman" w:cs="Times New Roman" w:eastAsia="Times New Roman" w:hAnsi="Times New Roman"/>
            <w:sz w:val="24"/>
            <w:szCs w:val="24"/>
            <w:rtl w:val="0"/>
          </w:rPr>
          <w:delText xml:space="preserve">, ce qui nécessite </w:delText>
        </w:r>
      </w:del>
      <w:r w:rsidDel="00000000" w:rsidR="00000000" w:rsidRPr="00000000">
        <w:rPr>
          <w:rFonts w:ascii="Times New Roman" w:cs="Times New Roman" w:eastAsia="Times New Roman" w:hAnsi="Times New Roman"/>
          <w:sz w:val="24"/>
          <w:szCs w:val="24"/>
          <w:rtl w:val="0"/>
        </w:rPr>
        <w:t xml:space="preserve">donc </w:t>
      </w:r>
      <w:del w:author="Charles Vitse" w:id="190" w:date="2024-02-29T04:08: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atten</w:t>
      </w:r>
      <w:ins w:author="Charles Vitse" w:id="191" w:date="2024-02-29T04:08:00Z">
        <w:r w:rsidDel="00000000" w:rsidR="00000000" w:rsidRPr="00000000">
          <w:rPr>
            <w:rFonts w:ascii="Times New Roman" w:cs="Times New Roman" w:eastAsia="Times New Roman" w:hAnsi="Times New Roman"/>
            <w:sz w:val="24"/>
            <w:szCs w:val="24"/>
            <w:rtl w:val="0"/>
          </w:rPr>
          <w:t xml:space="preserve">dre</w:t>
        </w:r>
      </w:ins>
      <w:del w:author="Charles Vitse" w:id="191" w:date="2024-02-29T04:08:00Z">
        <w:r w:rsidDel="00000000" w:rsidR="00000000" w:rsidRPr="00000000">
          <w:rPr>
            <w:rFonts w:ascii="Times New Roman" w:cs="Times New Roman" w:eastAsia="Times New Roman" w:hAnsi="Times New Roman"/>
            <w:sz w:val="24"/>
            <w:szCs w:val="24"/>
            <w:rtl w:val="0"/>
          </w:rPr>
          <w:delText xml:space="preserve">te de</w:delText>
        </w:r>
      </w:del>
      <w:r w:rsidDel="00000000" w:rsidR="00000000" w:rsidRPr="00000000">
        <w:rPr>
          <w:rFonts w:ascii="Times New Roman" w:cs="Times New Roman" w:eastAsia="Times New Roman" w:hAnsi="Times New Roman"/>
          <w:sz w:val="24"/>
          <w:szCs w:val="24"/>
          <w:rtl w:val="0"/>
        </w:rPr>
        <w:t xml:space="preserve"> cet inventaire quantitatif et </w:t>
      </w:r>
      <w:del w:author="Charles Vitse" w:id="192" w:date="2024-02-29T04:09:00Z">
        <w:r w:rsidDel="00000000" w:rsidR="00000000" w:rsidRPr="00000000">
          <w:rPr>
            <w:rFonts w:ascii="Times New Roman" w:cs="Times New Roman" w:eastAsia="Times New Roman" w:hAnsi="Times New Roman"/>
            <w:sz w:val="24"/>
            <w:szCs w:val="24"/>
            <w:rtl w:val="0"/>
          </w:rPr>
          <w:delText xml:space="preserve">de </w:delText>
        </w:r>
      </w:del>
      <w:r w:rsidDel="00000000" w:rsidR="00000000" w:rsidRPr="00000000">
        <w:rPr>
          <w:rFonts w:ascii="Times New Roman" w:cs="Times New Roman" w:eastAsia="Times New Roman" w:hAnsi="Times New Roman"/>
          <w:sz w:val="24"/>
          <w:szCs w:val="24"/>
          <w:rtl w:val="0"/>
        </w:rPr>
        <w:t xml:space="preserve">son évaluation</w:t>
      </w:r>
      <w:ins w:author="Charles Vitse" w:id="193" w:date="2024-02-29T04:09:00Z">
        <w:r w:rsidDel="00000000" w:rsidR="00000000" w:rsidRPr="00000000">
          <w:rPr>
            <w:rFonts w:ascii="Times New Roman" w:cs="Times New Roman" w:eastAsia="Times New Roman" w:hAnsi="Times New Roman"/>
            <w:sz w:val="24"/>
            <w:szCs w:val="24"/>
            <w:rtl w:val="0"/>
          </w:rPr>
          <w:t xml:space="preserve"> pour</w:t>
        </w:r>
      </w:ins>
      <w:del w:author="Charles Vitse" w:id="193" w:date="2024-02-29T04:09:00Z">
        <w:r w:rsidDel="00000000" w:rsidR="00000000" w:rsidRPr="00000000">
          <w:rPr>
            <w:rFonts w:ascii="Times New Roman" w:cs="Times New Roman" w:eastAsia="Times New Roman" w:hAnsi="Times New Roman"/>
            <w:sz w:val="24"/>
            <w:szCs w:val="24"/>
            <w:rtl w:val="0"/>
          </w:rPr>
          <w:delText xml:space="preserve">, afin de</w:delText>
        </w:r>
      </w:del>
      <w:r w:rsidDel="00000000" w:rsidR="00000000" w:rsidRPr="00000000">
        <w:rPr>
          <w:rFonts w:ascii="Times New Roman" w:cs="Times New Roman" w:eastAsia="Times New Roman" w:hAnsi="Times New Roman"/>
          <w:sz w:val="24"/>
          <w:szCs w:val="24"/>
          <w:rtl w:val="0"/>
        </w:rPr>
        <w:t xml:space="preserve"> trouver la valeur finale de la consommation.</w:t>
      </w:r>
      <w:r w:rsidDel="00000000" w:rsidR="00000000" w:rsidRPr="00000000">
        <w:rPr>
          <w:rtl w:val="0"/>
        </w:rPr>
      </w:r>
    </w:p>
    <w:p w:rsidR="00000000" w:rsidDel="00000000" w:rsidP="00000000" w:rsidRDefault="00000000" w:rsidRPr="00000000" w14:paraId="00000259">
      <w:pPr>
        <w:tabs>
          <w:tab w:val="left" w:leader="none" w:pos="284"/>
        </w:tabs>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même problème se pose quant à l’évaluation des sorties de marchandises ou de produits finis vers la vente.</w:t>
      </w:r>
      <w:r w:rsidDel="00000000" w:rsidR="00000000" w:rsidRPr="00000000">
        <w:rPr>
          <w:rtl w:val="0"/>
        </w:rPr>
      </w:r>
    </w:p>
    <w:p w:rsidR="00000000" w:rsidDel="00000000" w:rsidP="00000000" w:rsidRDefault="00000000" w:rsidRPr="00000000" w14:paraId="0000025A">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Comptablement</w:t>
      </w:r>
      <w:ins w:author="Charles Vitse" w:id="194" w:date="2024-02-29T04:0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deux comptes de variation des stocks figurent dans le compte de résultat d’une entreprise.</w:t>
      </w:r>
    </w:p>
    <w:p w:rsidR="00000000" w:rsidDel="00000000" w:rsidP="00000000" w:rsidRDefault="00000000" w:rsidRPr="00000000" w14:paraId="0000025B">
      <w:pPr>
        <w:tabs>
          <w:tab w:val="left" w:leader="none" w:pos="284"/>
        </w:tabs>
        <w:spacing w:line="276"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tabs>
          <w:tab w:val="left" w:leader="none" w:pos="284"/>
        </w:tabs>
        <w:spacing w:line="276" w:lineRule="auto"/>
        <w:ind w:left="117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2.1.1. La v</w:t>
      </w:r>
      <w:r w:rsidDel="00000000" w:rsidR="00000000" w:rsidRPr="00000000">
        <w:rPr>
          <w:rFonts w:ascii="Times New Roman" w:cs="Times New Roman" w:eastAsia="Times New Roman" w:hAnsi="Times New Roman"/>
          <w:b w:val="1"/>
          <w:color w:val="000000"/>
          <w:sz w:val="24"/>
          <w:szCs w:val="24"/>
          <w:rtl w:val="0"/>
        </w:rPr>
        <w:t xml:space="preserve">ariation des stocks</w:t>
      </w:r>
    </w:p>
    <w:p w:rsidR="00000000" w:rsidDel="00000000" w:rsidP="00000000" w:rsidRDefault="00000000" w:rsidRPr="00000000" w14:paraId="0000025D">
      <w:pPr>
        <w:pBdr>
          <w:top w:space="0" w:sz="0" w:val="nil"/>
          <w:left w:space="0" w:sz="0" w:val="nil"/>
          <w:bottom w:space="0" w:sz="0" w:val="nil"/>
          <w:right w:space="0" w:sz="0" w:val="nil"/>
          <w:between w:space="0" w:sz="0" w:val="nil"/>
        </w:pBdr>
        <w:tabs>
          <w:tab w:val="left" w:leader="none" w:pos="284"/>
        </w:tabs>
        <w:spacing w:line="276" w:lineRule="auto"/>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25E">
      <w:pPr>
        <w:tabs>
          <w:tab w:val="left" w:leader="none" w:pos="0"/>
        </w:tabs>
        <w:spacing w:line="276" w:lineRule="auto"/>
        <w:jc w:val="both"/>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Times New Roman" w:cs="Times New Roman" w:eastAsia="Times New Roman" w:hAnsi="Times New Roman"/>
          <w:sz w:val="24"/>
          <w:szCs w:val="24"/>
          <w:rtl w:val="0"/>
        </w:rPr>
        <w:t xml:space="preserve">La variation des stocks, figurant dans les charges (Classe 6) du compte de résultat, est égale à la différence entre le stock initial et le stock final.</w:t>
      </w:r>
    </w:p>
    <w:p w:rsidR="00000000" w:rsidDel="00000000" w:rsidP="00000000" w:rsidRDefault="00000000" w:rsidRPr="00000000" w14:paraId="0000025F">
      <w:pPr>
        <w:tabs>
          <w:tab w:val="left" w:leader="none" w:pos="0"/>
        </w:tabs>
        <w:spacing w:line="276" w:lineRule="auto"/>
        <w:jc w:val="both"/>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sz w:val="24"/>
          <w:szCs w:val="24"/>
          <w:rtl w:val="0"/>
        </w:rPr>
        <w:t xml:space="preserve">Elle concerne les stocks de marchandises, de matières premières et des autres approvisionnements, selon l’extrait du modèle de compte de résultat en tableau du système de base</w:t>
      </w:r>
      <w:del w:author="Charles Vitse" w:id="195" w:date="2024-02-29T04:1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ci-dessous :</w:t>
      </w:r>
    </w:p>
    <w:p w:rsidR="00000000" w:rsidDel="00000000" w:rsidP="00000000" w:rsidRDefault="00000000" w:rsidRPr="00000000" w14:paraId="00000260">
      <w:pPr>
        <w:tabs>
          <w:tab w:val="left" w:leader="none" w:pos="0"/>
        </w:tabs>
        <w:spacing w:line="276" w:lineRule="auto"/>
        <w:jc w:val="both"/>
        <w:rPr>
          <w:rFonts w:ascii="Times New Roman" w:cs="Times New Roman" w:eastAsia="Times New Roman" w:hAnsi="Times New Roman"/>
          <w:sz w:val="16"/>
          <w:szCs w:val="16"/>
        </w:rPr>
      </w:pPr>
      <w:bookmarkStart w:colFirst="0" w:colLast="0" w:name="_2et92p0" w:id="4"/>
      <w:bookmarkEnd w:id="4"/>
      <w:r w:rsidDel="00000000" w:rsidR="00000000" w:rsidRPr="00000000">
        <w:rPr>
          <w:rtl w:val="0"/>
        </w:rPr>
      </w:r>
    </w:p>
    <w:tbl>
      <w:tblPr>
        <w:tblStyle w:val="Table8"/>
        <w:tblW w:w="9675.0" w:type="dxa"/>
        <w:jc w:val="left"/>
        <w:tblInd w:w="-1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1845"/>
        <w:gridCol w:w="1875"/>
        <w:tblGridChange w:id="0">
          <w:tblGrid>
            <w:gridCol w:w="5955"/>
            <w:gridCol w:w="1845"/>
            <w:gridCol w:w="187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1">
            <w:pPr>
              <w:tabs>
                <w:tab w:val="left" w:leader="none" w:pos="284"/>
              </w:tabs>
              <w:spacing w:line="276" w:lineRule="auto"/>
              <w:rPr>
                <w:sz w:val="24"/>
                <w:szCs w:val="24"/>
              </w:rPr>
            </w:pPr>
            <w:r w:rsidDel="00000000" w:rsidR="00000000" w:rsidRPr="00000000">
              <w:rPr>
                <w:sz w:val="24"/>
                <w:szCs w:val="24"/>
                <w:rtl w:val="0"/>
              </w:rPr>
              <w:t xml:space="preserve">CHARGES</w:t>
            </w:r>
          </w:p>
          <w:p w:rsidR="00000000" w:rsidDel="00000000" w:rsidP="00000000" w:rsidRDefault="00000000" w:rsidRPr="00000000" w14:paraId="00000262">
            <w:pPr>
              <w:tabs>
                <w:tab w:val="left" w:leader="none" w:pos="284"/>
              </w:tabs>
              <w:spacing w:line="276" w:lineRule="auto"/>
              <w:rPr>
                <w:sz w:val="24"/>
                <w:szCs w:val="24"/>
              </w:rPr>
            </w:pPr>
            <w:r w:rsidDel="00000000" w:rsidR="00000000" w:rsidRPr="00000000">
              <w:rPr>
                <w:sz w:val="24"/>
                <w:szCs w:val="24"/>
                <w:rtl w:val="0"/>
              </w:rPr>
              <w:t xml:space="preserve">(hors taxes)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3">
            <w:pPr>
              <w:tabs>
                <w:tab w:val="left" w:leader="none" w:pos="284"/>
              </w:tabs>
              <w:spacing w:line="276" w:lineRule="auto"/>
              <w:rPr>
                <w:sz w:val="24"/>
                <w:szCs w:val="24"/>
              </w:rPr>
            </w:pPr>
            <w:r w:rsidDel="00000000" w:rsidR="00000000" w:rsidRPr="00000000">
              <w:rPr>
                <w:sz w:val="24"/>
                <w:szCs w:val="24"/>
                <w:rtl w:val="0"/>
              </w:rPr>
              <w:t xml:space="preserve">Exercice N</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64">
            <w:pPr>
              <w:tabs>
                <w:tab w:val="left" w:leader="none" w:pos="284"/>
              </w:tabs>
              <w:spacing w:line="276" w:lineRule="auto"/>
              <w:rPr>
                <w:sz w:val="24"/>
                <w:szCs w:val="24"/>
              </w:rPr>
            </w:pPr>
            <w:r w:rsidDel="00000000" w:rsidR="00000000" w:rsidRPr="00000000">
              <w:rPr>
                <w:sz w:val="24"/>
                <w:szCs w:val="24"/>
                <w:rtl w:val="0"/>
              </w:rPr>
              <w:t xml:space="preserve">Exercice</w:t>
            </w:r>
          </w:p>
          <w:p w:rsidR="00000000" w:rsidDel="00000000" w:rsidP="00000000" w:rsidRDefault="00000000" w:rsidRPr="00000000" w14:paraId="00000265">
            <w:pPr>
              <w:tabs>
                <w:tab w:val="left" w:leader="none" w:pos="284"/>
              </w:tabs>
              <w:spacing w:line="276" w:lineRule="auto"/>
              <w:rPr>
                <w:sz w:val="24"/>
                <w:szCs w:val="24"/>
              </w:rPr>
            </w:pPr>
            <w:r w:rsidDel="00000000" w:rsidR="00000000" w:rsidRPr="00000000">
              <w:rPr>
                <w:sz w:val="24"/>
                <w:szCs w:val="24"/>
                <w:rtl w:val="0"/>
              </w:rPr>
              <w:t xml:space="preserve">N-1</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66">
            <w:pPr>
              <w:spacing w:line="276" w:lineRule="auto"/>
              <w:jc w:val="both"/>
              <w:rPr>
                <w:color w:val="000716"/>
                <w:sz w:val="24"/>
                <w:szCs w:val="24"/>
              </w:rPr>
            </w:pPr>
            <w:r w:rsidDel="00000000" w:rsidR="00000000" w:rsidRPr="00000000">
              <w:rPr>
                <w:color w:val="000716"/>
                <w:sz w:val="24"/>
                <w:szCs w:val="24"/>
                <w:rtl w:val="0"/>
              </w:rPr>
              <w:t xml:space="preserve">Charges d’exploitation :</w:t>
            </w:r>
          </w:p>
          <w:p w:rsidR="00000000" w:rsidDel="00000000" w:rsidP="00000000" w:rsidRDefault="00000000" w:rsidRPr="00000000" w14:paraId="00000267">
            <w:pPr>
              <w:spacing w:line="276" w:lineRule="auto"/>
              <w:jc w:val="both"/>
              <w:rPr>
                <w:color w:val="000716"/>
                <w:sz w:val="24"/>
                <w:szCs w:val="24"/>
              </w:rPr>
            </w:pPr>
            <w:r w:rsidDel="00000000" w:rsidR="00000000" w:rsidRPr="00000000">
              <w:rPr>
                <w:color w:val="000716"/>
                <w:sz w:val="24"/>
                <w:szCs w:val="24"/>
                <w:rtl w:val="0"/>
              </w:rPr>
              <w:t xml:space="preserve">Achats de marchandises</w:t>
            </w:r>
          </w:p>
          <w:p w:rsidR="00000000" w:rsidDel="00000000" w:rsidP="00000000" w:rsidRDefault="00000000" w:rsidRPr="00000000" w14:paraId="00000268">
            <w:pPr>
              <w:spacing w:line="276" w:lineRule="auto"/>
              <w:jc w:val="both"/>
              <w:rPr>
                <w:color w:val="000716"/>
                <w:sz w:val="24"/>
                <w:szCs w:val="24"/>
              </w:rPr>
            </w:pPr>
            <w:r w:rsidDel="00000000" w:rsidR="00000000" w:rsidRPr="00000000">
              <w:rPr>
                <w:color w:val="000716"/>
                <w:sz w:val="24"/>
                <w:szCs w:val="24"/>
                <w:rtl w:val="0"/>
              </w:rPr>
              <w:t xml:space="preserve">Variation des stocks</w:t>
            </w:r>
          </w:p>
          <w:p w:rsidR="00000000" w:rsidDel="00000000" w:rsidP="00000000" w:rsidRDefault="00000000" w:rsidRPr="00000000" w14:paraId="00000269">
            <w:pPr>
              <w:spacing w:line="276" w:lineRule="auto"/>
              <w:jc w:val="both"/>
              <w:rPr>
                <w:color w:val="000716"/>
                <w:sz w:val="24"/>
                <w:szCs w:val="24"/>
              </w:rPr>
            </w:pPr>
            <w:r w:rsidDel="00000000" w:rsidR="00000000" w:rsidRPr="00000000">
              <w:rPr>
                <w:color w:val="000716"/>
                <w:sz w:val="24"/>
                <w:szCs w:val="24"/>
                <w:rtl w:val="0"/>
              </w:rPr>
              <w:t xml:space="preserve">Achats de matières premières et autres approvisionnements</w:t>
            </w:r>
          </w:p>
          <w:p w:rsidR="00000000" w:rsidDel="00000000" w:rsidP="00000000" w:rsidRDefault="00000000" w:rsidRPr="00000000" w14:paraId="0000026A">
            <w:pPr>
              <w:spacing w:line="276" w:lineRule="auto"/>
              <w:jc w:val="both"/>
              <w:rPr>
                <w:sz w:val="24"/>
                <w:szCs w:val="24"/>
              </w:rPr>
            </w:pPr>
            <w:r w:rsidDel="00000000" w:rsidR="00000000" w:rsidRPr="00000000">
              <w:rPr>
                <w:color w:val="000716"/>
                <w:sz w:val="24"/>
                <w:szCs w:val="24"/>
                <w:rtl w:val="0"/>
              </w:rPr>
              <w:t xml:space="preserve">Variation des stocks</w:t>
            </w:r>
            <w:r w:rsidDel="00000000" w:rsidR="00000000" w:rsidRPr="00000000">
              <w:rPr>
                <w:rtl w:val="0"/>
              </w:rPr>
            </w:r>
          </w:p>
          <w:p w:rsidR="00000000" w:rsidDel="00000000" w:rsidP="00000000" w:rsidRDefault="00000000" w:rsidRPr="00000000" w14:paraId="0000026B">
            <w:pPr>
              <w:tabs>
                <w:tab w:val="left" w:leader="none" w:pos="284"/>
              </w:tabs>
              <w:spacing w:line="276" w:lineRule="auto"/>
              <w:rPr>
                <w:sz w:val="24"/>
                <w:szCs w:val="24"/>
              </w:rPr>
            </w:pPr>
            <w:r w:rsidDel="00000000" w:rsidR="00000000" w:rsidRPr="00000000">
              <w:rPr>
                <w:sz w:val="24"/>
                <w:szCs w:val="24"/>
                <w:rtl w:val="0"/>
              </w:rPr>
              <w:t xml:space="preserve">…..</w:t>
            </w:r>
          </w:p>
        </w:tc>
        <w:tc>
          <w:tcPr>
            <w:tcBorders>
              <w:top w:color="0c343d" w:space="0" w:sz="8" w:val="single"/>
              <w:left w:color="0c343d" w:space="0" w:sz="8" w:val="single"/>
              <w:bottom w:color="0c343d" w:space="0" w:sz="8" w:val="single"/>
              <w:right w:color="0c343d" w:space="0" w:sz="8" w:val="single"/>
            </w:tcBorders>
          </w:tcPr>
          <w:p w:rsidR="00000000" w:rsidDel="00000000" w:rsidP="00000000" w:rsidRDefault="00000000" w:rsidRPr="00000000" w14:paraId="0000026C">
            <w:pPr>
              <w:spacing w:line="276" w:lineRule="auto"/>
              <w:jc w:val="both"/>
              <w:rPr>
                <w:color w:val="000716"/>
                <w:sz w:val="24"/>
                <w:szCs w:val="24"/>
              </w:rPr>
            </w:pPr>
            <w:r w:rsidDel="00000000" w:rsidR="00000000" w:rsidRPr="00000000">
              <w:rPr>
                <w:rtl w:val="0"/>
              </w:rPr>
            </w:r>
          </w:p>
        </w:tc>
        <w:tc>
          <w:tcPr>
            <w:tcBorders>
              <w:top w:color="0c343d" w:space="0" w:sz="8" w:val="single"/>
              <w:left w:color="0c343d" w:space="0" w:sz="8" w:val="single"/>
              <w:bottom w:color="0c343d" w:space="0" w:sz="8" w:val="single"/>
              <w:right w:color="0c343d" w:space="0" w:sz="8" w:val="single"/>
            </w:tcBorders>
          </w:tcPr>
          <w:p w:rsidR="00000000" w:rsidDel="00000000" w:rsidP="00000000" w:rsidRDefault="00000000" w:rsidRPr="00000000" w14:paraId="0000026D">
            <w:pPr>
              <w:spacing w:line="276" w:lineRule="auto"/>
              <w:jc w:val="both"/>
              <w:rPr>
                <w:color w:val="000716"/>
                <w:sz w:val="24"/>
                <w:szCs w:val="24"/>
              </w:rPr>
            </w:pPr>
            <w:r w:rsidDel="00000000" w:rsidR="00000000" w:rsidRPr="00000000">
              <w:rPr>
                <w:rtl w:val="0"/>
              </w:rPr>
            </w:r>
          </w:p>
        </w:tc>
      </w:tr>
    </w:tbl>
    <w:p w:rsidR="00000000" w:rsidDel="00000000" w:rsidP="00000000" w:rsidRDefault="00000000" w:rsidRPr="00000000" w14:paraId="0000026E">
      <w:pPr>
        <w:tabs>
          <w:tab w:val="left" w:leader="none" w:pos="284"/>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 </w:t>
      </w:r>
      <w:r w:rsidDel="00000000" w:rsidR="00000000" w:rsidRPr="00000000">
        <w:rPr>
          <w:rFonts w:ascii="Times New Roman" w:cs="Times New Roman" w:eastAsia="Times New Roman" w:hAnsi="Times New Roman"/>
          <w:rtl w:val="0"/>
          <w:rPrChange w:author="Charles Vitse" w:id="196" w:date="2024-02-29T04:11:00Z">
            <w:rPr>
              <w:rFonts w:ascii="Times New Roman" w:cs="Times New Roman" w:eastAsia="Times New Roman" w:hAnsi="Times New Roman"/>
              <w:sz w:val="24"/>
              <w:szCs w:val="24"/>
            </w:rPr>
          </w:rPrChange>
        </w:rPr>
        <w:t xml:space="preserve">Autorité des normes comptables. </w:t>
      </w:r>
      <w:r w:rsidDel="00000000" w:rsidR="00000000" w:rsidRPr="00000000">
        <w:rPr>
          <w:rFonts w:ascii="Times New Roman" w:cs="Times New Roman" w:eastAsia="Times New Roman" w:hAnsi="Times New Roman"/>
          <w:rtl w:val="0"/>
        </w:rPr>
        <w:t xml:space="preserve">Plan comptable général</w:t>
      </w:r>
      <w:ins w:author="Charles Vitse" w:id="197" w:date="2024-02-29T04:11:0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version consolidée au 1</w:t>
      </w:r>
      <w:r w:rsidDel="00000000" w:rsidR="00000000" w:rsidRPr="00000000">
        <w:rPr>
          <w:rFonts w:ascii="Times New Roman" w:cs="Times New Roman" w:eastAsia="Times New Roman" w:hAnsi="Times New Roman"/>
          <w:vertAlign w:val="superscript"/>
          <w:rtl w:val="0"/>
          <w:rPrChange w:author="Charles Vitse" w:id="198" w:date="2024-02-29T04:11:00Z">
            <w:rPr>
              <w:rFonts w:ascii="Times New Roman" w:cs="Times New Roman" w:eastAsia="Times New Roman" w:hAnsi="Times New Roman"/>
            </w:rPr>
          </w:rPrChange>
        </w:rPr>
        <w:t xml:space="preserve">er</w:t>
      </w:r>
      <w:r w:rsidDel="00000000" w:rsidR="00000000" w:rsidRPr="00000000">
        <w:rPr>
          <w:rFonts w:ascii="Times New Roman" w:cs="Times New Roman" w:eastAsia="Times New Roman" w:hAnsi="Times New Roman"/>
          <w:rtl w:val="0"/>
        </w:rPr>
        <w:t xml:space="preserve"> janvier 2019</w:t>
      </w:r>
      <w:del w:author="Charles Vitse" w:id="199" w:date="2024-02-29T04:11: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Charles Vitse" w:id="200" w:date="2024-02-29T08:53:00Z">
        <w:r w:rsidDel="00000000" w:rsidR="00000000" w:rsidRPr="00000000">
          <w:rPr>
            <w:rFonts w:ascii="Times New Roman" w:cs="Times New Roman" w:eastAsia="Times New Roman" w:hAnsi="Times New Roman"/>
            <w:rtl w:val="0"/>
          </w:rPr>
          <w:t xml:space="preserve">c</w:t>
        </w:r>
      </w:ins>
      <w:del w:author="Charles Vitse" w:id="200" w:date="2024-02-29T08:53:00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hapitre II</w:t>
      </w:r>
      <w:ins w:author="Charles Vitse" w:id="201" w:date="2024-02-29T04:12:00Z">
        <w:r w:rsidDel="00000000" w:rsidR="00000000" w:rsidRPr="00000000">
          <w:rPr>
            <w:rFonts w:ascii="Times New Roman" w:cs="Times New Roman" w:eastAsia="Times New Roman" w:hAnsi="Times New Roman"/>
            <w:rtl w:val="0"/>
          </w:rPr>
          <w:t xml:space="preserve">, </w:t>
        </w:r>
      </w:ins>
      <w:del w:author="Charles Vitse" w:id="201" w:date="2024-02-29T04:12:00Z">
        <w:r w:rsidDel="00000000" w:rsidR="00000000" w:rsidRPr="00000000">
          <w:rPr>
            <w:rFonts w:ascii="Times New Roman" w:cs="Times New Roman" w:eastAsia="Times New Roman" w:hAnsi="Times New Roman"/>
            <w:rtl w:val="0"/>
          </w:rPr>
          <w:delText xml:space="preserve">-</w:delText>
        </w:r>
      </w:del>
      <w:ins w:author="Charles Vitse" w:id="202" w:date="2024-02-29T08:53:00Z">
        <w:r w:rsidDel="00000000" w:rsidR="00000000" w:rsidRPr="00000000">
          <w:rPr>
            <w:rFonts w:ascii="Times New Roman" w:cs="Times New Roman" w:eastAsia="Times New Roman" w:hAnsi="Times New Roman"/>
            <w:rtl w:val="0"/>
          </w:rPr>
          <w:t xml:space="preserve">s</w:t>
        </w:r>
      </w:ins>
      <w:del w:author="Charles Vitse" w:id="202" w:date="2024-02-29T08:53:0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ection 1</w:t>
      </w:r>
      <w:ins w:author="Charles Vitse" w:id="203" w:date="2024-02-29T04:12:00Z">
        <w:r w:rsidDel="00000000" w:rsidR="00000000" w:rsidRPr="00000000">
          <w:rPr>
            <w:rFonts w:ascii="Times New Roman" w:cs="Times New Roman" w:eastAsia="Times New Roman" w:hAnsi="Times New Roman"/>
            <w:rtl w:val="0"/>
          </w:rPr>
          <w:t xml:space="preserve">, </w:t>
        </w:r>
      </w:ins>
      <w:del w:author="Charles Vitse" w:id="203" w:date="2024-02-29T04:12:00Z">
        <w:r w:rsidDel="00000000" w:rsidR="00000000" w:rsidRPr="00000000">
          <w:rPr>
            <w:rFonts w:ascii="Times New Roman" w:cs="Times New Roman" w:eastAsia="Times New Roman" w:hAnsi="Times New Roman"/>
            <w:rtl w:val="0"/>
          </w:rPr>
          <w:delText xml:space="preserve">-</w:delText>
        </w:r>
      </w:del>
      <w:ins w:author="Charles Vitse" w:id="204" w:date="2024-02-29T08:53:00Z">
        <w:r w:rsidDel="00000000" w:rsidR="00000000" w:rsidRPr="00000000">
          <w:rPr>
            <w:rFonts w:ascii="Times New Roman" w:cs="Times New Roman" w:eastAsia="Times New Roman" w:hAnsi="Times New Roman"/>
            <w:rtl w:val="0"/>
          </w:rPr>
          <w:t xml:space="preserve">s</w:t>
        </w:r>
      </w:ins>
      <w:del w:author="Charles Vitse" w:id="204" w:date="2024-02-29T08:53:0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ous-section 3, </w:t>
      </w:r>
      <w:ins w:author="Charles Vitse" w:id="205" w:date="2024-02-29T04:12:00Z">
        <w:r w:rsidDel="00000000" w:rsidR="00000000" w:rsidRPr="00000000">
          <w:rPr>
            <w:rFonts w:ascii="Times New Roman" w:cs="Times New Roman" w:eastAsia="Times New Roman" w:hAnsi="Times New Roman"/>
            <w:rtl w:val="0"/>
          </w:rPr>
          <w:t xml:space="preserve">a</w:t>
        </w:r>
      </w:ins>
      <w:del w:author="Charles Vitse" w:id="205" w:date="2024-02-29T04:12:00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rt. 821-3)</w:t>
      </w:r>
    </w:p>
    <w:p w:rsidR="00000000" w:rsidDel="00000000" w:rsidP="00000000" w:rsidRDefault="00000000" w:rsidRPr="00000000" w14:paraId="0000026F">
      <w:pPr>
        <w:tabs>
          <w:tab w:val="left" w:leader="none" w:pos="284"/>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0">
      <w:pPr>
        <w:tabs>
          <w:tab w:val="left" w:leader="none" w:pos="0"/>
        </w:tabs>
        <w:spacing w:line="276" w:lineRule="auto"/>
        <w:jc w:val="both"/>
        <w:rPr>
          <w:rFonts w:ascii="Times New Roman" w:cs="Times New Roman" w:eastAsia="Times New Roman" w:hAnsi="Times New Roman"/>
          <w:sz w:val="24"/>
          <w:szCs w:val="24"/>
        </w:rPr>
      </w:pPr>
      <w:bookmarkStart w:colFirst="0" w:colLast="0" w:name="_tyjcwt" w:id="5"/>
      <w:bookmarkEnd w:id="5"/>
      <w:r w:rsidDel="00000000" w:rsidR="00000000" w:rsidRPr="00000000">
        <w:rPr>
          <w:rFonts w:ascii="Times New Roman" w:cs="Times New Roman" w:eastAsia="Times New Roman" w:hAnsi="Times New Roman"/>
          <w:sz w:val="24"/>
          <w:szCs w:val="24"/>
          <w:rtl w:val="0"/>
        </w:rPr>
        <w:t xml:space="preserve">Qu’en est-il de la valeur des sorties de stocks ?</w:t>
      </w:r>
    </w:p>
    <w:p w:rsidR="00000000" w:rsidDel="00000000" w:rsidP="00000000" w:rsidRDefault="00000000" w:rsidRPr="00000000" w14:paraId="00000271">
      <w:pPr>
        <w:tabs>
          <w:tab w:val="left" w:leader="none" w:pos="284"/>
        </w:tabs>
        <w:spacing w:line="276" w:lineRule="auto"/>
        <w:ind w:left="360" w:hanging="36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72">
      <w:pPr>
        <w:tabs>
          <w:tab w:val="left" w:leader="none" w:pos="284"/>
        </w:tabs>
        <w:spacing w:line="276" w:lineRule="auto"/>
        <w:ind w:left="360" w:hanging="360"/>
        <w:jc w:val="both"/>
        <w:rPr>
          <w:del w:author="Charles Vitse" w:id="206" w:date="2024-02-29T04:14:00Z"/>
          <w:rFonts w:ascii="Times New Roman" w:cs="Times New Roman" w:eastAsia="Times New Roman" w:hAnsi="Times New Roman"/>
          <w:sz w:val="24"/>
          <w:szCs w:val="24"/>
        </w:rPr>
      </w:pPr>
      <w:del w:author="Charles Vitse" w:id="206" w:date="2024-02-29T04:14:00Z">
        <w:r w:rsidDel="00000000" w:rsidR="00000000" w:rsidRPr="00000000">
          <w:rPr>
            <w:rFonts w:ascii="Times New Roman" w:cs="Times New Roman" w:eastAsia="Times New Roman" w:hAnsi="Times New Roman"/>
            <w:sz w:val="24"/>
            <w:szCs w:val="24"/>
            <w:rtl w:val="0"/>
          </w:rPr>
          <w:delText xml:space="preserve">Exemple :</w:delText>
        </w:r>
      </w:del>
    </w:p>
    <w:p w:rsidR="00000000" w:rsidDel="00000000" w:rsidP="00000000" w:rsidRDefault="00000000" w:rsidRPr="00000000" w14:paraId="00000273">
      <w:pPr>
        <w:tabs>
          <w:tab w:val="left" w:leader="none" w:pos="0"/>
        </w:tabs>
        <w:spacing w:line="276" w:lineRule="auto"/>
        <w:jc w:val="both"/>
        <w:rPr>
          <w:rFonts w:ascii="Times New Roman" w:cs="Times New Roman" w:eastAsia="Times New Roman" w:hAnsi="Times New Roman"/>
          <w:sz w:val="24"/>
          <w:szCs w:val="24"/>
        </w:rPr>
      </w:pPr>
      <w:bookmarkStart w:colFirst="0" w:colLast="0" w:name="_3dy6vkm" w:id="6"/>
      <w:bookmarkEnd w:id="6"/>
      <w:r w:rsidDel="00000000" w:rsidR="00000000" w:rsidRPr="00000000">
        <w:rPr>
          <w:rFonts w:ascii="Times New Roman" w:cs="Times New Roman" w:eastAsia="Times New Roman" w:hAnsi="Times New Roman"/>
          <w:sz w:val="24"/>
          <w:szCs w:val="24"/>
          <w:rtl w:val="0"/>
        </w:rPr>
        <w:t xml:space="preserve">Prenons l’exemple d’une matière première M, avec les informations suivantes sur une période donnée :</w:t>
      </w:r>
    </w:p>
    <w:p w:rsidR="00000000" w:rsidDel="00000000" w:rsidP="00000000" w:rsidRDefault="00000000" w:rsidRPr="00000000" w14:paraId="00000274">
      <w:pPr>
        <w:numPr>
          <w:ilvl w:val="0"/>
          <w:numId w:val="10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Achats et frais sur achats : 5 000 €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75">
      <w:pPr>
        <w:numPr>
          <w:ilvl w:val="0"/>
          <w:numId w:val="10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Stock initial (qui n’est autre que le stock final de la période précédente) : 100 €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76">
      <w:pPr>
        <w:numPr>
          <w:ilvl w:val="0"/>
          <w:numId w:val="10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Stock final : 50 €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77">
      <w:pPr>
        <w:numPr>
          <w:ilvl w:val="0"/>
          <w:numId w:val="10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Variation </w:t>
      </w:r>
      <w:commentRangeStart w:id="9"/>
      <w:r w:rsidDel="00000000" w:rsidR="00000000" w:rsidRPr="00000000">
        <w:rPr>
          <w:rFonts w:ascii="Times New Roman" w:cs="Times New Roman" w:eastAsia="Times New Roman" w:hAnsi="Times New Roman"/>
          <w:color w:val="000000"/>
          <w:sz w:val="24"/>
          <w:szCs w:val="24"/>
          <w:rtl w:val="0"/>
        </w:rPr>
        <w:t xml:space="preserve">de stocks</w:t>
      </w:r>
      <w:commentRangeEnd w:id="9"/>
      <w:r w:rsidDel="00000000" w:rsidR="00000000" w:rsidRPr="00000000">
        <w:commentReference w:id="9"/>
      </w:r>
      <w:r w:rsidDel="00000000" w:rsidR="00000000" w:rsidRPr="00000000">
        <w:rPr>
          <w:rFonts w:ascii="Times New Roman" w:cs="Times New Roman" w:eastAsia="Times New Roman" w:hAnsi="Times New Roman"/>
          <w:color w:val="000000"/>
          <w:sz w:val="24"/>
          <w:szCs w:val="24"/>
          <w:rtl w:val="0"/>
        </w:rPr>
        <w:t xml:space="preserve"> = Stock initial – Stock final = 100 € - 50 € = 50 €.</w:t>
      </w:r>
    </w:p>
    <w:p w:rsidR="00000000" w:rsidDel="00000000" w:rsidP="00000000" w:rsidRDefault="00000000" w:rsidRPr="00000000" w14:paraId="00000278">
      <w:pPr>
        <w:tabs>
          <w:tab w:val="left" w:leader="none" w:pos="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valeur des consommations de cette matière pour la période = Achats et frais sur achats + </w:t>
      </w:r>
      <w:ins w:author="Charles Vitse" w:id="207" w:date="2024-02-29T04:15:00Z">
        <w:r w:rsidDel="00000000" w:rsidR="00000000" w:rsidRPr="00000000">
          <w:rPr>
            <w:rFonts w:ascii="Times New Roman" w:cs="Times New Roman" w:eastAsia="Times New Roman" w:hAnsi="Times New Roman"/>
            <w:sz w:val="24"/>
            <w:szCs w:val="24"/>
            <w:rtl w:val="0"/>
          </w:rPr>
          <w:t xml:space="preserve">V</w:t>
        </w:r>
      </w:ins>
      <w:del w:author="Charles Vitse" w:id="207" w:date="2024-02-29T04:15:00Z">
        <w:r w:rsidDel="00000000" w:rsidR="00000000" w:rsidRPr="00000000">
          <w:rPr>
            <w:rFonts w:ascii="Times New Roman" w:cs="Times New Roman" w:eastAsia="Times New Roman" w:hAnsi="Times New Roman"/>
            <w:sz w:val="24"/>
            <w:szCs w:val="24"/>
            <w:rtl w:val="0"/>
          </w:rPr>
          <w:delText xml:space="preserve">v</w:delText>
        </w:r>
      </w:del>
      <w:r w:rsidDel="00000000" w:rsidR="00000000" w:rsidRPr="00000000">
        <w:rPr>
          <w:rFonts w:ascii="Times New Roman" w:cs="Times New Roman" w:eastAsia="Times New Roman" w:hAnsi="Times New Roman"/>
          <w:sz w:val="24"/>
          <w:szCs w:val="24"/>
          <w:rtl w:val="0"/>
        </w:rPr>
        <w:t xml:space="preserve">ariation des stocks = 5 000 € + 50 € = 5 050 €.</w:t>
      </w:r>
    </w:p>
    <w:p w:rsidR="00000000" w:rsidDel="00000000" w:rsidP="00000000" w:rsidRDefault="00000000" w:rsidRPr="00000000" w14:paraId="00000279">
      <w:pPr>
        <w:tabs>
          <w:tab w:val="left" w:leader="none" w:pos="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d’autres termes : Stock initial 100 € + Achats et frais sur achats 5 000 € = 5 100 € = Valeur globale des stocks possédés par l’entreprise durant la période.</w:t>
      </w:r>
    </w:p>
    <w:p w:rsidR="00000000" w:rsidDel="00000000" w:rsidP="00000000" w:rsidRDefault="00000000" w:rsidRPr="00000000" w14:paraId="0000027A">
      <w:pPr>
        <w:tabs>
          <w:tab w:val="left" w:leader="none" w:pos="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le stock restant en fin de période s’élève à 50 €, ceci signifie que la consommation est de : 5 100 € - 50 € = 5 050 €, englobant les achats, les frais</w:t>
      </w:r>
      <w:ins w:author="Charles Vitse" w:id="208" w:date="2024-02-29T04:44:00Z">
        <w:r w:rsidDel="00000000" w:rsidR="00000000" w:rsidRPr="00000000">
          <w:rPr>
            <w:rFonts w:ascii="Times New Roman" w:cs="Times New Roman" w:eastAsia="Times New Roman" w:hAnsi="Times New Roman"/>
            <w:sz w:val="24"/>
            <w:szCs w:val="24"/>
            <w:rtl w:val="0"/>
          </w:rPr>
          <w:t xml:space="preserve"> de</w:t>
        </w:r>
      </w:ins>
      <w:del w:author="Charles Vitse" w:id="208" w:date="2024-02-29T04:4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5 000 € et la variation des stocks </w:t>
      </w:r>
      <w:ins w:author="Charles Vitse" w:id="209" w:date="2024-02-29T04:44:00Z">
        <w:r w:rsidDel="00000000" w:rsidR="00000000" w:rsidRPr="00000000">
          <w:rPr>
            <w:rFonts w:ascii="Times New Roman" w:cs="Times New Roman" w:eastAsia="Times New Roman" w:hAnsi="Times New Roman"/>
            <w:sz w:val="24"/>
            <w:szCs w:val="24"/>
            <w:rtl w:val="0"/>
          </w:rPr>
          <w:t xml:space="preserve">de</w:t>
        </w:r>
      </w:ins>
      <w:del w:author="Charles Vitse" w:id="209" w:date="2024-02-29T04:4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50 €.</w:t>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left" w:leader="none" w:pos="284"/>
        </w:tabs>
        <w:spacing w:line="276" w:lineRule="auto"/>
        <w:ind w:left="1170"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2.1.2. La p</w:t>
      </w:r>
      <w:r w:rsidDel="00000000" w:rsidR="00000000" w:rsidRPr="00000000">
        <w:rPr>
          <w:rFonts w:ascii="Times New Roman" w:cs="Times New Roman" w:eastAsia="Times New Roman" w:hAnsi="Times New Roman"/>
          <w:b w:val="1"/>
          <w:color w:val="000000"/>
          <w:sz w:val="24"/>
          <w:szCs w:val="24"/>
          <w:rtl w:val="0"/>
        </w:rPr>
        <w:t xml:space="preserve">roduction stockée</w:t>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left" w:leader="none" w:pos="284"/>
        </w:tabs>
        <w:spacing w:line="276" w:lineRule="auto"/>
        <w:ind w:left="117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7E">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production stockée, figurant dans les produits (Classe 7) du compte de résultat, est égale à la différence entre le stock final et le stock initial.</w:t>
      </w:r>
    </w:p>
    <w:p w:rsidR="00000000" w:rsidDel="00000000" w:rsidP="00000000" w:rsidRDefault="00000000" w:rsidRPr="00000000" w14:paraId="0000027F">
      <w:pPr>
        <w:tabs>
          <w:tab w:val="left" w:leader="none" w:pos="284"/>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Elle concerne les stocks de produits finis, semi-finis et </w:t>
      </w:r>
      <w:commentRangeStart w:id="10"/>
      <w:commentRangeStart w:id="11"/>
      <w:r w:rsidDel="00000000" w:rsidR="00000000" w:rsidRPr="00000000">
        <w:rPr>
          <w:rFonts w:ascii="Times New Roman" w:cs="Times New Roman" w:eastAsia="Times New Roman" w:hAnsi="Times New Roman"/>
          <w:sz w:val="24"/>
          <w:szCs w:val="24"/>
          <w:rtl w:val="0"/>
        </w:rPr>
        <w:t xml:space="preserve">en</w:t>
      </w:r>
      <w:ins w:author="Charles Vitse" w:id="210" w:date="2024-02-29T04:44: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cours </w:t>
      </w:r>
      <w:commentRangeEnd w:id="10"/>
      <w:r w:rsidDel="00000000" w:rsidR="00000000" w:rsidRPr="00000000">
        <w:commentReference w:id="10"/>
      </w:r>
      <w:commentRangeEnd w:id="11"/>
      <w:r w:rsidDel="00000000" w:rsidR="00000000" w:rsidRPr="00000000">
        <w:commentReference w:id="11"/>
      </w:r>
      <w:r w:rsidDel="00000000" w:rsidR="00000000" w:rsidRPr="00000000">
        <w:rPr>
          <w:rFonts w:ascii="Times New Roman" w:cs="Times New Roman" w:eastAsia="Times New Roman" w:hAnsi="Times New Roman"/>
          <w:sz w:val="24"/>
          <w:szCs w:val="24"/>
          <w:rtl w:val="0"/>
        </w:rPr>
        <w:t xml:space="preserve">de production.</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left" w:leader="none" w:pos="284"/>
        </w:tabs>
        <w:spacing w:line="276" w:lineRule="auto"/>
        <w:ind w:left="1170" w:firstLine="0"/>
        <w:jc w:val="both"/>
        <w:rPr>
          <w:rFonts w:ascii="Times New Roman" w:cs="Times New Roman" w:eastAsia="Times New Roman" w:hAnsi="Times New Roman"/>
          <w:sz w:val="16"/>
          <w:szCs w:val="16"/>
        </w:rPr>
      </w:pPr>
      <w:r w:rsidDel="00000000" w:rsidR="00000000" w:rsidRPr="00000000">
        <w:rPr>
          <w:rtl w:val="0"/>
        </w:rPr>
      </w:r>
    </w:p>
    <w:tbl>
      <w:tblPr>
        <w:tblStyle w:val="Table9"/>
        <w:tblW w:w="1359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63"/>
        <w:gridCol w:w="2605"/>
        <w:gridCol w:w="2922"/>
        <w:tblGridChange w:id="0">
          <w:tblGrid>
            <w:gridCol w:w="8063"/>
            <w:gridCol w:w="2605"/>
            <w:gridCol w:w="292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81">
            <w:pPr>
              <w:tabs>
                <w:tab w:val="left" w:leader="none" w:pos="284"/>
              </w:tabs>
              <w:spacing w:line="276" w:lineRule="auto"/>
              <w:rPr>
                <w:sz w:val="24"/>
                <w:szCs w:val="24"/>
              </w:rPr>
            </w:pPr>
            <w:r w:rsidDel="00000000" w:rsidR="00000000" w:rsidRPr="00000000">
              <w:rPr>
                <w:sz w:val="24"/>
                <w:szCs w:val="24"/>
                <w:rtl w:val="0"/>
              </w:rPr>
              <w:t xml:space="preserve">PRODUITS</w:t>
            </w:r>
          </w:p>
          <w:p w:rsidR="00000000" w:rsidDel="00000000" w:rsidP="00000000" w:rsidRDefault="00000000" w:rsidRPr="00000000" w14:paraId="00000282">
            <w:pPr>
              <w:tabs>
                <w:tab w:val="left" w:leader="none" w:pos="284"/>
              </w:tabs>
              <w:spacing w:line="276" w:lineRule="auto"/>
              <w:rPr>
                <w:sz w:val="24"/>
                <w:szCs w:val="24"/>
              </w:rPr>
            </w:pPr>
            <w:r w:rsidDel="00000000" w:rsidR="00000000" w:rsidRPr="00000000">
              <w:rPr>
                <w:sz w:val="24"/>
                <w:szCs w:val="24"/>
                <w:rtl w:val="0"/>
              </w:rPr>
              <w:t xml:space="preserve">(hors taxes)</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83">
            <w:pPr>
              <w:tabs>
                <w:tab w:val="left" w:leader="none" w:pos="284"/>
              </w:tabs>
              <w:spacing w:line="276" w:lineRule="auto"/>
              <w:rPr>
                <w:sz w:val="24"/>
                <w:szCs w:val="24"/>
              </w:rPr>
            </w:pPr>
            <w:r w:rsidDel="00000000" w:rsidR="00000000" w:rsidRPr="00000000">
              <w:rPr>
                <w:sz w:val="24"/>
                <w:szCs w:val="24"/>
                <w:rtl w:val="0"/>
              </w:rPr>
              <w:t xml:space="preserve">Exercice N</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84">
            <w:pPr>
              <w:tabs>
                <w:tab w:val="left" w:leader="none" w:pos="284"/>
              </w:tabs>
              <w:spacing w:line="276" w:lineRule="auto"/>
              <w:rPr>
                <w:sz w:val="24"/>
                <w:szCs w:val="24"/>
              </w:rPr>
            </w:pPr>
            <w:r w:rsidDel="00000000" w:rsidR="00000000" w:rsidRPr="00000000">
              <w:rPr>
                <w:sz w:val="24"/>
                <w:szCs w:val="24"/>
                <w:rtl w:val="0"/>
              </w:rPr>
              <w:t xml:space="preserve">Exercice</w:t>
            </w:r>
          </w:p>
          <w:p w:rsidR="00000000" w:rsidDel="00000000" w:rsidP="00000000" w:rsidRDefault="00000000" w:rsidRPr="00000000" w14:paraId="00000285">
            <w:pPr>
              <w:tabs>
                <w:tab w:val="left" w:leader="none" w:pos="284"/>
              </w:tabs>
              <w:spacing w:line="276" w:lineRule="auto"/>
              <w:rPr>
                <w:sz w:val="24"/>
                <w:szCs w:val="24"/>
              </w:rPr>
            </w:pPr>
            <w:r w:rsidDel="00000000" w:rsidR="00000000" w:rsidRPr="00000000">
              <w:rPr>
                <w:sz w:val="24"/>
                <w:szCs w:val="24"/>
                <w:rtl w:val="0"/>
              </w:rPr>
              <w:t xml:space="preserve">N-1</w:t>
            </w:r>
          </w:p>
        </w:tc>
      </w:tr>
      <w:tr>
        <w:trPr>
          <w:cantSplit w:val="0"/>
          <w:tblHeader w:val="0"/>
        </w:trPr>
        <w:tc>
          <w:tcPr>
            <w:tcBorders>
              <w:top w:color="0c343d" w:space="0" w:sz="8" w:val="single"/>
              <w:left w:color="0c343d" w:space="0" w:sz="8" w:val="single"/>
              <w:bottom w:color="0c343d" w:space="0" w:sz="8" w:val="single"/>
              <w:right w:color="0c343d" w:space="0" w:sz="8" w:val="single"/>
            </w:tcBorders>
          </w:tcPr>
          <w:p w:rsidR="00000000" w:rsidDel="00000000" w:rsidP="00000000" w:rsidRDefault="00000000" w:rsidRPr="00000000" w14:paraId="00000286">
            <w:pPr>
              <w:spacing w:line="276" w:lineRule="auto"/>
              <w:jc w:val="both"/>
              <w:rPr>
                <w:color w:val="000716"/>
                <w:sz w:val="24"/>
                <w:szCs w:val="24"/>
              </w:rPr>
            </w:pPr>
            <w:r w:rsidDel="00000000" w:rsidR="00000000" w:rsidRPr="00000000">
              <w:rPr>
                <w:color w:val="000716"/>
                <w:sz w:val="24"/>
                <w:szCs w:val="24"/>
                <w:rtl w:val="0"/>
              </w:rPr>
              <w:t xml:space="preserve">Produits d’exploitation</w:t>
            </w:r>
            <w:commentRangeStart w:id="12"/>
            <w:commentRangeStart w:id="13"/>
            <w:r w:rsidDel="00000000" w:rsidR="00000000" w:rsidRPr="00000000">
              <w:rPr>
                <w:color w:val="000716"/>
                <w:sz w:val="24"/>
                <w:szCs w:val="24"/>
                <w:rtl w:val="0"/>
              </w:rPr>
              <w:t xml:space="preserve"> :</w:t>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287">
            <w:pPr>
              <w:spacing w:line="276" w:lineRule="auto"/>
              <w:jc w:val="both"/>
              <w:rPr>
                <w:color w:val="000716"/>
                <w:sz w:val="24"/>
                <w:szCs w:val="24"/>
              </w:rPr>
            </w:pPr>
            <w:r w:rsidDel="00000000" w:rsidR="00000000" w:rsidRPr="00000000">
              <w:rPr>
                <w:color w:val="000716"/>
                <w:sz w:val="24"/>
                <w:szCs w:val="24"/>
                <w:rtl w:val="0"/>
              </w:rPr>
              <w:t xml:space="preserve">Ventes de marchandises</w:t>
            </w:r>
          </w:p>
          <w:p w:rsidR="00000000" w:rsidDel="00000000" w:rsidP="00000000" w:rsidRDefault="00000000" w:rsidRPr="00000000" w14:paraId="00000288">
            <w:pPr>
              <w:spacing w:line="276" w:lineRule="auto"/>
              <w:jc w:val="both"/>
              <w:rPr>
                <w:color w:val="000716"/>
                <w:sz w:val="24"/>
                <w:szCs w:val="24"/>
              </w:rPr>
            </w:pPr>
            <w:r w:rsidDel="00000000" w:rsidR="00000000" w:rsidRPr="00000000">
              <w:rPr>
                <w:color w:val="000716"/>
                <w:sz w:val="24"/>
                <w:szCs w:val="24"/>
                <w:rtl w:val="0"/>
              </w:rPr>
              <w:t xml:space="preserve">Production vendue (biens et services)</w:t>
            </w:r>
          </w:p>
          <w:p w:rsidR="00000000" w:rsidDel="00000000" w:rsidP="00000000" w:rsidRDefault="00000000" w:rsidRPr="00000000" w14:paraId="00000289">
            <w:pPr>
              <w:spacing w:line="276" w:lineRule="auto"/>
              <w:jc w:val="both"/>
              <w:rPr>
                <w:color w:val="000716"/>
                <w:sz w:val="24"/>
                <w:szCs w:val="24"/>
              </w:rPr>
            </w:pPr>
            <w:r w:rsidDel="00000000" w:rsidR="00000000" w:rsidRPr="00000000">
              <w:rPr>
                <w:color w:val="000716"/>
                <w:sz w:val="24"/>
                <w:szCs w:val="24"/>
                <w:rtl w:val="0"/>
              </w:rPr>
              <w:t xml:space="preserve">Sous total A </w:t>
            </w:r>
            <w:ins w:author="Charles Vitse" w:id="211" w:date="2024-02-29T04:45:00Z">
              <w:r w:rsidDel="00000000" w:rsidR="00000000" w:rsidRPr="00000000">
                <w:rPr>
                  <w:color w:val="000716"/>
                  <w:sz w:val="24"/>
                  <w:szCs w:val="24"/>
                  <w:rtl w:val="0"/>
                </w:rPr>
                <w:t xml:space="preserve">‒</w:t>
              </w:r>
            </w:ins>
            <w:del w:author="Charles Vitse" w:id="211" w:date="2024-02-29T04:45:00Z">
              <w:r w:rsidDel="00000000" w:rsidR="00000000" w:rsidRPr="00000000">
                <w:rPr>
                  <w:color w:val="000716"/>
                  <w:sz w:val="24"/>
                  <w:szCs w:val="24"/>
                  <w:rtl w:val="0"/>
                </w:rPr>
                <w:delText xml:space="preserve">-</w:delText>
              </w:r>
            </w:del>
            <w:r w:rsidDel="00000000" w:rsidR="00000000" w:rsidRPr="00000000">
              <w:rPr>
                <w:color w:val="000716"/>
                <w:sz w:val="24"/>
                <w:szCs w:val="24"/>
                <w:rtl w:val="0"/>
              </w:rPr>
              <w:t xml:space="preserve"> Montant net du chiffre d’affaires</w:t>
            </w:r>
          </w:p>
          <w:p w:rsidR="00000000" w:rsidDel="00000000" w:rsidP="00000000" w:rsidRDefault="00000000" w:rsidRPr="00000000" w14:paraId="0000028A">
            <w:pPr>
              <w:spacing w:line="276" w:lineRule="auto"/>
              <w:jc w:val="both"/>
              <w:rPr>
                <w:color w:val="000716"/>
                <w:sz w:val="24"/>
                <w:szCs w:val="24"/>
              </w:rPr>
            </w:pPr>
            <w:r w:rsidDel="00000000" w:rsidR="00000000" w:rsidRPr="00000000">
              <w:rPr>
                <w:color w:val="000716"/>
                <w:sz w:val="24"/>
                <w:szCs w:val="24"/>
                <w:rtl w:val="0"/>
              </w:rPr>
              <w:t xml:space="preserve">dont à l’exportation :</w:t>
            </w:r>
          </w:p>
          <w:p w:rsidR="00000000" w:rsidDel="00000000" w:rsidP="00000000" w:rsidRDefault="00000000" w:rsidRPr="00000000" w14:paraId="0000028B">
            <w:pPr>
              <w:spacing w:line="276" w:lineRule="auto"/>
              <w:jc w:val="both"/>
              <w:rPr>
                <w:color w:val="000716"/>
                <w:sz w:val="24"/>
                <w:szCs w:val="24"/>
              </w:rPr>
            </w:pPr>
            <w:r w:rsidDel="00000000" w:rsidR="00000000" w:rsidRPr="00000000">
              <w:rPr>
                <w:color w:val="000716"/>
                <w:sz w:val="24"/>
                <w:szCs w:val="24"/>
                <w:rtl w:val="0"/>
              </w:rPr>
              <w:t xml:space="preserve">Production stockée</w:t>
            </w:r>
          </w:p>
          <w:p w:rsidR="00000000" w:rsidDel="00000000" w:rsidP="00000000" w:rsidRDefault="00000000" w:rsidRPr="00000000" w14:paraId="0000028C">
            <w:pPr>
              <w:spacing w:line="276" w:lineRule="auto"/>
              <w:jc w:val="both"/>
              <w:rPr>
                <w:color w:val="000716"/>
                <w:sz w:val="24"/>
                <w:szCs w:val="24"/>
              </w:rPr>
            </w:pPr>
            <w:r w:rsidDel="00000000" w:rsidR="00000000" w:rsidRPr="00000000">
              <w:rPr>
                <w:color w:val="000716"/>
                <w:sz w:val="24"/>
                <w:szCs w:val="24"/>
                <w:rtl w:val="0"/>
              </w:rPr>
              <w:t xml:space="preserve">Production immobilisée</w:t>
            </w:r>
          </w:p>
          <w:p w:rsidR="00000000" w:rsidDel="00000000" w:rsidP="00000000" w:rsidRDefault="00000000" w:rsidRPr="00000000" w14:paraId="0000028D">
            <w:pPr>
              <w:spacing w:line="276" w:lineRule="auto"/>
              <w:jc w:val="both"/>
              <w:rPr>
                <w:color w:val="000716"/>
                <w:sz w:val="24"/>
                <w:szCs w:val="24"/>
              </w:rPr>
            </w:pPr>
            <w:r w:rsidDel="00000000" w:rsidR="00000000" w:rsidRPr="00000000">
              <w:rPr>
                <w:color w:val="000716"/>
                <w:sz w:val="24"/>
                <w:szCs w:val="24"/>
                <w:rtl w:val="0"/>
              </w:rPr>
              <w:t xml:space="preserve">Subventions d’exploitation</w:t>
            </w:r>
          </w:p>
          <w:p w:rsidR="00000000" w:rsidDel="00000000" w:rsidP="00000000" w:rsidRDefault="00000000" w:rsidRPr="00000000" w14:paraId="0000028E">
            <w:pPr>
              <w:spacing w:line="276" w:lineRule="auto"/>
              <w:jc w:val="both"/>
              <w:rPr>
                <w:color w:val="000716"/>
                <w:sz w:val="24"/>
                <w:szCs w:val="24"/>
              </w:rPr>
            </w:pPr>
            <w:r w:rsidDel="00000000" w:rsidR="00000000" w:rsidRPr="00000000">
              <w:rPr>
                <w:color w:val="000716"/>
                <w:sz w:val="24"/>
                <w:szCs w:val="24"/>
                <w:rtl w:val="0"/>
              </w:rPr>
              <w:t xml:space="preserve">….</w:t>
            </w:r>
          </w:p>
        </w:tc>
        <w:tc>
          <w:tcPr>
            <w:tcBorders>
              <w:top w:color="0c343d" w:space="0" w:sz="8" w:val="single"/>
              <w:left w:color="0c343d" w:space="0" w:sz="8" w:val="single"/>
              <w:bottom w:color="0c343d" w:space="0" w:sz="8" w:val="single"/>
              <w:right w:color="0c343d" w:space="0" w:sz="8" w:val="single"/>
            </w:tcBorders>
          </w:tcPr>
          <w:p w:rsidR="00000000" w:rsidDel="00000000" w:rsidP="00000000" w:rsidRDefault="00000000" w:rsidRPr="00000000" w14:paraId="0000028F">
            <w:pPr>
              <w:spacing w:line="276" w:lineRule="auto"/>
              <w:jc w:val="both"/>
              <w:rPr>
                <w:color w:val="000716"/>
                <w:sz w:val="24"/>
                <w:szCs w:val="24"/>
              </w:rPr>
            </w:pPr>
            <w:r w:rsidDel="00000000" w:rsidR="00000000" w:rsidRPr="00000000">
              <w:rPr>
                <w:rtl w:val="0"/>
              </w:rPr>
            </w:r>
          </w:p>
        </w:tc>
        <w:tc>
          <w:tcPr>
            <w:tcBorders>
              <w:top w:color="0c343d" w:space="0" w:sz="8" w:val="single"/>
              <w:left w:color="0c343d" w:space="0" w:sz="8" w:val="single"/>
              <w:bottom w:color="0c343d" w:space="0" w:sz="8" w:val="single"/>
              <w:right w:color="0c343d" w:space="0" w:sz="8" w:val="single"/>
            </w:tcBorders>
          </w:tcPr>
          <w:p w:rsidR="00000000" w:rsidDel="00000000" w:rsidP="00000000" w:rsidRDefault="00000000" w:rsidRPr="00000000" w14:paraId="00000290">
            <w:pPr>
              <w:spacing w:line="276" w:lineRule="auto"/>
              <w:jc w:val="both"/>
              <w:rPr>
                <w:color w:val="000716"/>
                <w:sz w:val="24"/>
                <w:szCs w:val="24"/>
              </w:rPr>
            </w:pPr>
            <w:r w:rsidDel="00000000" w:rsidR="00000000" w:rsidRPr="00000000">
              <w:rPr>
                <w:rtl w:val="0"/>
              </w:rPr>
            </w:r>
          </w:p>
        </w:tc>
      </w:tr>
    </w:tbl>
    <w:p w:rsidR="00000000" w:rsidDel="00000000" w:rsidP="00000000" w:rsidRDefault="00000000" w:rsidRPr="00000000" w14:paraId="00000291">
      <w:pPr>
        <w:tabs>
          <w:tab w:val="left" w:leader="none" w:pos="284"/>
        </w:tabs>
        <w:spacing w:line="276" w:lineRule="auto"/>
        <w:ind w:left="360" w:firstLine="0"/>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292">
      <w:pPr>
        <w:tabs>
          <w:tab w:val="left" w:leader="none" w:pos="284"/>
        </w:tabs>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 </w:t>
      </w:r>
      <w:r w:rsidDel="00000000" w:rsidR="00000000" w:rsidRPr="00000000">
        <w:rPr>
          <w:rFonts w:ascii="Times New Roman" w:cs="Times New Roman" w:eastAsia="Times New Roman" w:hAnsi="Times New Roman"/>
          <w:rtl w:val="0"/>
          <w:rPrChange w:author="Charles Vitse" w:id="212" w:date="2024-02-29T04:47:00Z">
            <w:rPr>
              <w:rFonts w:ascii="Times New Roman" w:cs="Times New Roman" w:eastAsia="Times New Roman" w:hAnsi="Times New Roman"/>
              <w:sz w:val="24"/>
              <w:szCs w:val="24"/>
            </w:rPr>
          </w:rPrChange>
        </w:rPr>
        <w:t xml:space="preserve">Autorité des normes comptables.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Plan comptable général</w:t>
      </w:r>
      <w:ins w:author="Charles Vitse" w:id="213" w:date="2024-02-29T04:47:0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version consolidée au 1</w:t>
      </w:r>
      <w:r w:rsidDel="00000000" w:rsidR="00000000" w:rsidRPr="00000000">
        <w:rPr>
          <w:rFonts w:ascii="Times New Roman" w:cs="Times New Roman" w:eastAsia="Times New Roman" w:hAnsi="Times New Roman"/>
          <w:vertAlign w:val="superscript"/>
          <w:rtl w:val="0"/>
          <w:rPrChange w:author="Charles Vitse" w:id="214" w:date="2024-02-29T04:47:00Z">
            <w:rPr>
              <w:rFonts w:ascii="Times New Roman" w:cs="Times New Roman" w:eastAsia="Times New Roman" w:hAnsi="Times New Roman"/>
            </w:rPr>
          </w:rPrChange>
        </w:rPr>
        <w:t xml:space="preserve">er </w:t>
      </w:r>
      <w:r w:rsidDel="00000000" w:rsidR="00000000" w:rsidRPr="00000000">
        <w:rPr>
          <w:rFonts w:ascii="Times New Roman" w:cs="Times New Roman" w:eastAsia="Times New Roman" w:hAnsi="Times New Roman"/>
          <w:rtl w:val="0"/>
        </w:rPr>
        <w:t xml:space="preserve">janvier 2019</w:t>
      </w:r>
      <w:ins w:author="Charles Vitse" w:id="215" w:date="2024-02-29T04:47:00Z">
        <w:r w:rsidDel="00000000" w:rsidR="00000000" w:rsidRPr="00000000">
          <w:rPr>
            <w:rFonts w:ascii="Times New Roman" w:cs="Times New Roman" w:eastAsia="Times New Roman" w:hAnsi="Times New Roman"/>
            <w:rtl w:val="0"/>
          </w:rPr>
          <w:t xml:space="preserve"> </w:t>
        </w:r>
      </w:ins>
      <w:del w:author="Charles Vitse" w:id="215" w:date="2024-02-29T04:47:00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w:t>
      </w:r>
      <w:ins w:author="Charles Vitse" w:id="216" w:date="2024-02-29T08:53:00Z">
        <w:r w:rsidDel="00000000" w:rsidR="00000000" w:rsidRPr="00000000">
          <w:rPr>
            <w:rFonts w:ascii="Times New Roman" w:cs="Times New Roman" w:eastAsia="Times New Roman" w:hAnsi="Times New Roman"/>
            <w:rtl w:val="0"/>
          </w:rPr>
          <w:t xml:space="preserve">c</w:t>
        </w:r>
      </w:ins>
      <w:del w:author="Charles Vitse" w:id="216" w:date="2024-02-29T08:53:00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hapitre II</w:t>
      </w:r>
      <w:ins w:author="Charles Vitse" w:id="217" w:date="2024-02-29T04:47:00Z">
        <w:r w:rsidDel="00000000" w:rsidR="00000000" w:rsidRPr="00000000">
          <w:rPr>
            <w:rFonts w:ascii="Times New Roman" w:cs="Times New Roman" w:eastAsia="Times New Roman" w:hAnsi="Times New Roman"/>
            <w:rtl w:val="0"/>
          </w:rPr>
          <w:t xml:space="preserve">, </w:t>
        </w:r>
      </w:ins>
      <w:del w:author="Charles Vitse" w:id="217" w:date="2024-02-29T04:47:00Z">
        <w:r w:rsidDel="00000000" w:rsidR="00000000" w:rsidRPr="00000000">
          <w:rPr>
            <w:rFonts w:ascii="Times New Roman" w:cs="Times New Roman" w:eastAsia="Times New Roman" w:hAnsi="Times New Roman"/>
            <w:rtl w:val="0"/>
          </w:rPr>
          <w:delText xml:space="preserve">-</w:delText>
        </w:r>
      </w:del>
      <w:ins w:author="Charles Vitse" w:id="218" w:date="2024-02-29T08:53:00Z">
        <w:r w:rsidDel="00000000" w:rsidR="00000000" w:rsidRPr="00000000">
          <w:rPr>
            <w:rFonts w:ascii="Times New Roman" w:cs="Times New Roman" w:eastAsia="Times New Roman" w:hAnsi="Times New Roman"/>
            <w:rtl w:val="0"/>
          </w:rPr>
          <w:t xml:space="preserve">s</w:t>
        </w:r>
      </w:ins>
      <w:del w:author="Charles Vitse" w:id="218" w:date="2024-02-29T08:53:0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ection 1</w:t>
      </w:r>
      <w:ins w:author="Charles Vitse" w:id="219" w:date="2024-02-29T04:47:00Z">
        <w:r w:rsidDel="00000000" w:rsidR="00000000" w:rsidRPr="00000000">
          <w:rPr>
            <w:rFonts w:ascii="Times New Roman" w:cs="Times New Roman" w:eastAsia="Times New Roman" w:hAnsi="Times New Roman"/>
            <w:rtl w:val="0"/>
          </w:rPr>
          <w:t xml:space="preserve">, </w:t>
        </w:r>
      </w:ins>
      <w:del w:author="Charles Vitse" w:id="219" w:date="2024-02-29T04:47:00Z">
        <w:r w:rsidDel="00000000" w:rsidR="00000000" w:rsidRPr="00000000">
          <w:rPr>
            <w:rFonts w:ascii="Times New Roman" w:cs="Times New Roman" w:eastAsia="Times New Roman" w:hAnsi="Times New Roman"/>
            <w:rtl w:val="0"/>
          </w:rPr>
          <w:delText xml:space="preserve">-</w:delText>
        </w:r>
      </w:del>
      <w:ins w:author="Charles Vitse" w:id="220" w:date="2024-02-29T08:53:00Z">
        <w:r w:rsidDel="00000000" w:rsidR="00000000" w:rsidRPr="00000000">
          <w:rPr>
            <w:rFonts w:ascii="Times New Roman" w:cs="Times New Roman" w:eastAsia="Times New Roman" w:hAnsi="Times New Roman"/>
            <w:rtl w:val="0"/>
          </w:rPr>
          <w:t xml:space="preserve">s</w:t>
        </w:r>
      </w:ins>
      <w:del w:author="Charles Vitse" w:id="220" w:date="2024-02-29T08:53:00Z">
        <w:r w:rsidDel="00000000" w:rsidR="00000000" w:rsidRPr="00000000">
          <w:rPr>
            <w:rFonts w:ascii="Times New Roman" w:cs="Times New Roman" w:eastAsia="Times New Roman" w:hAnsi="Times New Roman"/>
            <w:rtl w:val="0"/>
          </w:rPr>
          <w:delText xml:space="preserve">S</w:delText>
        </w:r>
      </w:del>
      <w:r w:rsidDel="00000000" w:rsidR="00000000" w:rsidRPr="00000000">
        <w:rPr>
          <w:rFonts w:ascii="Times New Roman" w:cs="Times New Roman" w:eastAsia="Times New Roman" w:hAnsi="Times New Roman"/>
          <w:rtl w:val="0"/>
        </w:rPr>
        <w:t xml:space="preserve">ous-section 3, </w:t>
      </w:r>
      <w:ins w:author="Charles Vitse" w:id="221" w:date="2024-02-29T04:47:00Z">
        <w:r w:rsidDel="00000000" w:rsidR="00000000" w:rsidRPr="00000000">
          <w:rPr>
            <w:rFonts w:ascii="Times New Roman" w:cs="Times New Roman" w:eastAsia="Times New Roman" w:hAnsi="Times New Roman"/>
            <w:rtl w:val="0"/>
          </w:rPr>
          <w:t xml:space="preserve">a</w:t>
        </w:r>
      </w:ins>
      <w:del w:author="Charles Vitse" w:id="221" w:date="2024-02-29T04:47:00Z">
        <w:r w:rsidDel="00000000" w:rsidR="00000000" w:rsidRPr="00000000">
          <w:rPr>
            <w:rFonts w:ascii="Times New Roman" w:cs="Times New Roman" w:eastAsia="Times New Roman" w:hAnsi="Times New Roman"/>
            <w:rtl w:val="0"/>
          </w:rPr>
          <w:delText xml:space="preserve">A</w:delText>
        </w:r>
      </w:del>
      <w:r w:rsidDel="00000000" w:rsidR="00000000" w:rsidRPr="00000000">
        <w:rPr>
          <w:rFonts w:ascii="Times New Roman" w:cs="Times New Roman" w:eastAsia="Times New Roman" w:hAnsi="Times New Roman"/>
          <w:rtl w:val="0"/>
        </w:rPr>
        <w:t xml:space="preserve">rt. 821-3)</w:t>
      </w:r>
    </w:p>
    <w:p w:rsidR="00000000" w:rsidDel="00000000" w:rsidP="00000000" w:rsidRDefault="00000000" w:rsidRPr="00000000" w14:paraId="00000293">
      <w:pPr>
        <w:tabs>
          <w:tab w:val="left" w:leader="none" w:pos="284"/>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94">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Qu’en est-il de la valeur des sorties de stocks ?</w:t>
      </w:r>
    </w:p>
    <w:p w:rsidR="00000000" w:rsidDel="00000000" w:rsidP="00000000" w:rsidRDefault="00000000" w:rsidRPr="00000000" w14:paraId="00000295">
      <w:pPr>
        <w:tabs>
          <w:tab w:val="left" w:leader="none" w:pos="284"/>
        </w:tabs>
        <w:spacing w:line="276" w:lineRule="auto"/>
        <w:ind w:left="360" w:firstLine="0"/>
        <w:jc w:val="both"/>
        <w:rPr>
          <w:rFonts w:ascii="Times New Roman" w:cs="Times New Roman" w:eastAsia="Times New Roman" w:hAnsi="Times New Roman"/>
          <w:sz w:val="16"/>
          <w:szCs w:val="16"/>
        </w:rPr>
      </w:pPr>
      <w:bookmarkStart w:colFirst="0" w:colLast="0" w:name="_1t3h5sf" w:id="7"/>
      <w:bookmarkEnd w:id="7"/>
      <w:r w:rsidDel="00000000" w:rsidR="00000000" w:rsidRPr="00000000">
        <w:rPr>
          <w:rtl w:val="0"/>
        </w:rPr>
      </w:r>
    </w:p>
    <w:p w:rsidR="00000000" w:rsidDel="00000000" w:rsidP="00000000" w:rsidRDefault="00000000" w:rsidRPr="00000000" w14:paraId="00000296">
      <w:pPr>
        <w:tabs>
          <w:tab w:val="left" w:leader="none" w:pos="284"/>
        </w:tabs>
        <w:spacing w:line="276" w:lineRule="auto"/>
        <w:jc w:val="both"/>
        <w:rPr>
          <w:rFonts w:ascii="Times New Roman" w:cs="Times New Roman" w:eastAsia="Times New Roman" w:hAnsi="Times New Roman"/>
          <w:sz w:val="24"/>
          <w:szCs w:val="24"/>
        </w:rPr>
      </w:pPr>
      <w:bookmarkStart w:colFirst="0" w:colLast="0" w:name="_4d34og8" w:id="8"/>
      <w:bookmarkEnd w:id="8"/>
      <w:r w:rsidDel="00000000" w:rsidR="00000000" w:rsidRPr="00000000">
        <w:rPr>
          <w:rFonts w:ascii="Times New Roman" w:cs="Times New Roman" w:eastAsia="Times New Roman" w:hAnsi="Times New Roman"/>
          <w:sz w:val="24"/>
          <w:szCs w:val="24"/>
          <w:rtl w:val="0"/>
        </w:rPr>
        <w:t xml:space="preserve">Exemple 1 :</w:t>
      </w:r>
    </w:p>
    <w:p w:rsidR="00000000" w:rsidDel="00000000" w:rsidP="00000000" w:rsidRDefault="00000000" w:rsidRPr="00000000" w14:paraId="00000297">
      <w:pPr>
        <w:tabs>
          <w:tab w:val="left" w:leader="none" w:pos="0"/>
        </w:tabs>
        <w:spacing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Prenons l’exemple d’un produit fini P, avec les informations suivantes sur une période donnée :</w:t>
      </w:r>
    </w:p>
    <w:p w:rsidR="00000000" w:rsidDel="00000000" w:rsidP="00000000" w:rsidRDefault="00000000" w:rsidRPr="00000000" w14:paraId="00000298">
      <w:pPr>
        <w:numPr>
          <w:ilvl w:val="0"/>
          <w:numId w:val="241"/>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Stock initial (qui n’est autre que le stock final de la période précédente) : 100 €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99">
      <w:pPr>
        <w:numPr>
          <w:ilvl w:val="0"/>
          <w:numId w:val="241"/>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Stock final : 50 €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9A">
      <w:pPr>
        <w:numPr>
          <w:ilvl w:val="0"/>
          <w:numId w:val="241"/>
        </w:numPr>
        <w:pBdr>
          <w:top w:space="0" w:sz="0" w:val="nil"/>
          <w:left w:space="0" w:sz="0" w:val="nil"/>
          <w:bottom w:space="0" w:sz="0" w:val="nil"/>
          <w:right w:space="0" w:sz="0" w:val="nil"/>
          <w:between w:space="0" w:sz="0" w:val="nil"/>
        </w:pBdr>
        <w:tabs>
          <w:tab w:val="left" w:leader="none" w:pos="0"/>
        </w:tabs>
        <w:spacing w:line="276"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Production stockée = Stock final </w:t>
      </w:r>
      <w:ins w:author="Charles Vitse" w:id="222" w:date="2024-02-29T04:48:00Z">
        <w:r w:rsidDel="00000000" w:rsidR="00000000" w:rsidRPr="00000000">
          <w:rPr>
            <w:rFonts w:ascii="Times New Roman" w:cs="Times New Roman" w:eastAsia="Times New Roman" w:hAnsi="Times New Roman"/>
            <w:color w:val="000000"/>
            <w:sz w:val="24"/>
            <w:szCs w:val="24"/>
            <w:rtl w:val="0"/>
          </w:rPr>
          <w:t xml:space="preserve">-</w:t>
        </w:r>
      </w:ins>
      <w:del w:author="Charles Vitse" w:id="222" w:date="2024-02-29T04:48:00Z">
        <w:r w:rsidDel="00000000" w:rsidR="00000000" w:rsidRPr="00000000">
          <w:rPr>
            <w:rFonts w:ascii="Times New Roman" w:cs="Times New Roman" w:eastAsia="Times New Roman" w:hAnsi="Times New Roman"/>
            <w:color w:val="000000"/>
            <w:sz w:val="24"/>
            <w:szCs w:val="24"/>
            <w:rtl w:val="0"/>
          </w:rPr>
          <w:delText xml:space="preserve">–</w:delText>
        </w:r>
      </w:del>
      <w:r w:rsidDel="00000000" w:rsidR="00000000" w:rsidRPr="00000000">
        <w:rPr>
          <w:rFonts w:ascii="Times New Roman" w:cs="Times New Roman" w:eastAsia="Times New Roman" w:hAnsi="Times New Roman"/>
          <w:color w:val="000000"/>
          <w:sz w:val="24"/>
          <w:szCs w:val="24"/>
          <w:rtl w:val="0"/>
        </w:rPr>
        <w:t xml:space="preserve"> Stock initial = 50 € - 100 € = -50 €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t>
      </w:r>
      <w:ins w:author="Charles Vitse" w:id="223" w:date="2024-02-29T04:48:00Z">
        <w:r w:rsidDel="00000000" w:rsidR="00000000" w:rsidRPr="00000000">
          <w:rPr>
            <w:rFonts w:ascii="Times New Roman" w:cs="Times New Roman" w:eastAsia="Times New Roman" w:hAnsi="Times New Roman"/>
            <w:color w:val="000000"/>
            <w:sz w:val="24"/>
            <w:szCs w:val="24"/>
            <w:rtl w:val="0"/>
          </w:rPr>
          <w:t xml:space="preserve">c</w:t>
        </w:r>
      </w:ins>
      <w:del w:author="Charles Vitse" w:id="223" w:date="2024-02-29T04:48:00Z">
        <w:r w:rsidDel="00000000" w:rsidR="00000000" w:rsidRPr="00000000">
          <w:rPr>
            <w:rFonts w:ascii="Times New Roman" w:cs="Times New Roman" w:eastAsia="Times New Roman" w:hAnsi="Times New Roman"/>
            <w:color w:val="000000"/>
            <w:sz w:val="24"/>
            <w:szCs w:val="24"/>
            <w:rtl w:val="0"/>
          </w:rPr>
          <w:delText xml:space="preserve">C</w:delText>
        </w:r>
      </w:del>
      <w:r w:rsidDel="00000000" w:rsidR="00000000" w:rsidRPr="00000000">
        <w:rPr>
          <w:rFonts w:ascii="Times New Roman" w:cs="Times New Roman" w:eastAsia="Times New Roman" w:hAnsi="Times New Roman"/>
          <w:color w:val="000000"/>
          <w:sz w:val="24"/>
          <w:szCs w:val="24"/>
          <w:rtl w:val="0"/>
        </w:rPr>
        <w:t xml:space="preserve">as de déstockage).</w:t>
      </w:r>
    </w:p>
    <w:p w:rsidR="00000000" w:rsidDel="00000000" w:rsidP="00000000" w:rsidRDefault="00000000" w:rsidRPr="00000000" w14:paraId="0000029B">
      <w:pPr>
        <w:tabs>
          <w:tab w:val="left" w:leader="none" w:pos="0"/>
        </w:tabs>
        <w:spacing w:line="276" w:lineRule="auto"/>
        <w:ind w:hanging="360"/>
        <w:jc w:val="both"/>
        <w:rPr>
          <w:rFonts w:ascii="Times New Roman" w:cs="Times New Roman" w:eastAsia="Times New Roman" w:hAnsi="Times New Roman"/>
          <w:sz w:val="24"/>
          <w:szCs w:val="24"/>
        </w:rPr>
      </w:pPr>
      <w:ins w:author="Charles Vitse" w:id="224" w:date="2024-02-29T04:48:00Z">
        <w:r w:rsidDel="00000000" w:rsidR="00000000" w:rsidRPr="00000000">
          <w:rPr>
            <w:rFonts w:ascii="Times New Roman" w:cs="Times New Roman" w:eastAsia="Times New Roman" w:hAnsi="Times New Roman"/>
            <w:sz w:val="24"/>
            <w:szCs w:val="24"/>
            <w:rtl w:val="0"/>
          </w:rPr>
          <w:tab/>
        </w:r>
      </w:ins>
      <w:r w:rsidDel="00000000" w:rsidR="00000000" w:rsidRPr="00000000">
        <w:rPr>
          <w:rFonts w:ascii="Times New Roman" w:cs="Times New Roman" w:eastAsia="Times New Roman" w:hAnsi="Times New Roman"/>
          <w:sz w:val="24"/>
          <w:szCs w:val="24"/>
          <w:rtl w:val="0"/>
        </w:rPr>
        <w:t xml:space="preserve">Comme le stock restant en fin de période s’élève à 50 €, </w:t>
      </w:r>
      <w:del w:author="Charles Vitse" w:id="225" w:date="2024-02-29T04:48:00Z">
        <w:r w:rsidDel="00000000" w:rsidR="00000000" w:rsidRPr="00000000">
          <w:rPr>
            <w:rFonts w:ascii="Times New Roman" w:cs="Times New Roman" w:eastAsia="Times New Roman" w:hAnsi="Times New Roman"/>
            <w:sz w:val="24"/>
            <w:szCs w:val="24"/>
            <w:rtl w:val="0"/>
          </w:rPr>
          <w:delText xml:space="preserve">ceci </w:delText>
        </w:r>
      </w:del>
      <w:ins w:author="Charles Vitse" w:id="225" w:date="2024-02-29T04:48:00Z">
        <w:r w:rsidDel="00000000" w:rsidR="00000000" w:rsidRPr="00000000">
          <w:rPr>
            <w:rFonts w:ascii="Times New Roman" w:cs="Times New Roman" w:eastAsia="Times New Roman" w:hAnsi="Times New Roman"/>
            <w:sz w:val="24"/>
            <w:szCs w:val="24"/>
            <w:rtl w:val="0"/>
          </w:rPr>
          <w:t xml:space="preserve">cela </w:t>
        </w:r>
      </w:ins>
      <w:r w:rsidDel="00000000" w:rsidR="00000000" w:rsidRPr="00000000">
        <w:rPr>
          <w:rFonts w:ascii="Times New Roman" w:cs="Times New Roman" w:eastAsia="Times New Roman" w:hAnsi="Times New Roman"/>
          <w:sz w:val="24"/>
          <w:szCs w:val="24"/>
          <w:rtl w:val="0"/>
        </w:rPr>
        <w:t xml:space="preserve">signifie qu’il y a eu un déstockage pour 50 € sur ce produit afin de combler les besoins sur le marché (le stock passe de 100 € à 50 €). Ce stock utilisé, dont le coût est de 50 €, est destiné à la vente. Son prix de vente doit normalement figurer dans le cadre de la production vendue.</w:t>
      </w:r>
    </w:p>
    <w:p w:rsidR="00000000" w:rsidDel="00000000" w:rsidP="00000000" w:rsidRDefault="00000000" w:rsidRPr="00000000" w14:paraId="0000029C">
      <w:pPr>
        <w:tabs>
          <w:tab w:val="left" w:leader="none" w:pos="284"/>
        </w:tabs>
        <w:spacing w:line="276"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9D">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2 :</w:t>
      </w:r>
    </w:p>
    <w:p w:rsidR="00000000" w:rsidDel="00000000" w:rsidP="00000000" w:rsidRDefault="00000000" w:rsidRPr="00000000" w14:paraId="0000029E">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Prenons l’exemple d’un produit fini P, avec les informations suivantes sur une période donnée :</w:t>
      </w:r>
    </w:p>
    <w:p w:rsidR="00000000" w:rsidDel="00000000" w:rsidP="00000000" w:rsidRDefault="00000000" w:rsidRPr="00000000" w14:paraId="0000029F">
      <w:pPr>
        <w:numPr>
          <w:ilvl w:val="0"/>
          <w:numId w:val="24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rPrChange w:author="Charles Vitse" w:id="228" w:date="2024-02-29T05:18:00Z">
            <w:rPr>
              <w:color w:val="000000"/>
              <w:sz w:val="24"/>
              <w:szCs w:val="24"/>
            </w:rPr>
          </w:rPrChange>
        </w:rPr>
        <w:pPrChange w:author="Charles Vitse" w:id="0" w:date="2024-02-29T05:18:00Z">
          <w:pPr>
            <w:numPr>
              <w:ilvl w:val="0"/>
              <w:numId w:val="193"/>
            </w:numPr>
            <w:pBdr>
              <w:top w:space="0" w:sz="0" w:val="nil"/>
              <w:left w:space="0" w:sz="0" w:val="nil"/>
              <w:bottom w:space="0" w:sz="0" w:val="nil"/>
              <w:right w:space="0" w:sz="0" w:val="nil"/>
              <w:between w:space="0" w:sz="0" w:val="nil"/>
            </w:pBdr>
            <w:tabs>
              <w:tab w:val="left" w:leader="none" w:pos="284"/>
            </w:tabs>
            <w:spacing w:line="276" w:lineRule="auto"/>
            <w:ind w:left="2140" w:hanging="360"/>
            <w:jc w:val="both"/>
          </w:pPr>
        </w:pPrChange>
      </w:pPr>
      <w:r w:rsidDel="00000000" w:rsidR="00000000" w:rsidRPr="00000000">
        <w:rPr>
          <w:rFonts w:ascii="Times New Roman" w:cs="Times New Roman" w:eastAsia="Times New Roman" w:hAnsi="Times New Roman"/>
          <w:color w:val="000000"/>
          <w:sz w:val="24"/>
          <w:szCs w:val="24"/>
          <w:rtl w:val="0"/>
        </w:rPr>
        <w:t xml:space="preserve">Stock initial (qui n’est autre que le stock final de la période précédente) : 50 €</w:t>
      </w:r>
      <w:r w:rsidDel="00000000" w:rsidR="00000000" w:rsidRPr="00000000">
        <w:rPr>
          <w:rFonts w:ascii="Times New Roman" w:cs="Times New Roman" w:eastAsia="Times New Roman" w:hAnsi="Times New Roman"/>
          <w:color w:val="000000"/>
          <w:sz w:val="24"/>
          <w:szCs w:val="24"/>
          <w:rtl w:val="0"/>
          <w:rPrChange w:author="Charles Vitse" w:id="226" w:date="2024-02-29T05:18:00Z">
            <w:rPr>
              <w:rFonts w:ascii="Times New Roman" w:cs="Times New Roman" w:eastAsia="Times New Roman" w:hAnsi="Times New Roman"/>
              <w:sz w:val="24"/>
              <w:szCs w:val="24"/>
            </w:rPr>
          </w:rPrChange>
        </w:rPr>
        <w:t xml:space="preserve"> ;</w:t>
      </w:r>
      <w:r w:rsidDel="00000000" w:rsidR="00000000" w:rsidRPr="00000000">
        <w:rPr>
          <w:rtl w:val="0"/>
        </w:rPr>
      </w:r>
    </w:p>
    <w:p w:rsidR="00000000" w:rsidDel="00000000" w:rsidP="00000000" w:rsidRDefault="00000000" w:rsidRPr="00000000" w14:paraId="000002A0">
      <w:pPr>
        <w:numPr>
          <w:ilvl w:val="0"/>
          <w:numId w:val="24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rPrChange w:author="Charles Vitse" w:id="231" w:date="2024-02-29T05:18:00Z">
            <w:rPr>
              <w:color w:val="000000"/>
              <w:sz w:val="24"/>
              <w:szCs w:val="24"/>
            </w:rPr>
          </w:rPrChange>
        </w:rPr>
        <w:pPrChange w:author="Charles Vitse" w:id="0" w:date="2024-02-29T05:18:00Z">
          <w:pPr>
            <w:numPr>
              <w:ilvl w:val="0"/>
              <w:numId w:val="193"/>
            </w:numPr>
            <w:pBdr>
              <w:top w:space="0" w:sz="0" w:val="nil"/>
              <w:left w:space="0" w:sz="0" w:val="nil"/>
              <w:bottom w:space="0" w:sz="0" w:val="nil"/>
              <w:right w:space="0" w:sz="0" w:val="nil"/>
              <w:between w:space="0" w:sz="0" w:val="nil"/>
            </w:pBdr>
            <w:tabs>
              <w:tab w:val="left" w:leader="none" w:pos="284"/>
            </w:tabs>
            <w:spacing w:line="276" w:lineRule="auto"/>
            <w:ind w:left="2140" w:hanging="360"/>
            <w:jc w:val="both"/>
          </w:pPr>
        </w:pPrChange>
      </w:pPr>
      <w:r w:rsidDel="00000000" w:rsidR="00000000" w:rsidRPr="00000000">
        <w:rPr>
          <w:rFonts w:ascii="Times New Roman" w:cs="Times New Roman" w:eastAsia="Times New Roman" w:hAnsi="Times New Roman"/>
          <w:color w:val="000000"/>
          <w:sz w:val="24"/>
          <w:szCs w:val="24"/>
          <w:rtl w:val="0"/>
        </w:rPr>
        <w:t xml:space="preserve">Stock final : 100 €</w:t>
      </w:r>
      <w:r w:rsidDel="00000000" w:rsidR="00000000" w:rsidRPr="00000000">
        <w:rPr>
          <w:rFonts w:ascii="Times New Roman" w:cs="Times New Roman" w:eastAsia="Times New Roman" w:hAnsi="Times New Roman"/>
          <w:color w:val="000000"/>
          <w:sz w:val="24"/>
          <w:szCs w:val="24"/>
          <w:rtl w:val="0"/>
          <w:rPrChange w:author="Charles Vitse" w:id="229" w:date="2024-02-29T05:18:00Z">
            <w:rPr>
              <w:rFonts w:ascii="Times New Roman" w:cs="Times New Roman" w:eastAsia="Times New Roman" w:hAnsi="Times New Roman"/>
              <w:sz w:val="24"/>
              <w:szCs w:val="24"/>
            </w:rPr>
          </w:rPrChange>
        </w:rPr>
        <w:t xml:space="preserve"> ;</w:t>
      </w:r>
      <w:r w:rsidDel="00000000" w:rsidR="00000000" w:rsidRPr="00000000">
        <w:rPr>
          <w:rtl w:val="0"/>
        </w:rPr>
      </w:r>
    </w:p>
    <w:p w:rsidR="00000000" w:rsidDel="00000000" w:rsidP="00000000" w:rsidRDefault="00000000" w:rsidRPr="00000000" w14:paraId="000002A1">
      <w:pPr>
        <w:numPr>
          <w:ilvl w:val="0"/>
          <w:numId w:val="241"/>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rFonts w:ascii="Times New Roman" w:cs="Times New Roman" w:eastAsia="Times New Roman" w:hAnsi="Times New Roman"/>
          <w:rPrChange w:author="Charles Vitse" w:id="234" w:date="2024-02-29T05:18:00Z">
            <w:rPr>
              <w:color w:val="000000"/>
              <w:sz w:val="24"/>
              <w:szCs w:val="24"/>
            </w:rPr>
          </w:rPrChange>
        </w:rPr>
        <w:pPrChange w:author="Charles Vitse" w:id="0" w:date="2024-02-29T05:18:00Z">
          <w:pPr>
            <w:numPr>
              <w:ilvl w:val="0"/>
              <w:numId w:val="193"/>
            </w:numPr>
            <w:pBdr>
              <w:top w:space="0" w:sz="0" w:val="nil"/>
              <w:left w:space="0" w:sz="0" w:val="nil"/>
              <w:bottom w:space="0" w:sz="0" w:val="nil"/>
              <w:right w:space="0" w:sz="0" w:val="nil"/>
              <w:between w:space="0" w:sz="0" w:val="nil"/>
            </w:pBdr>
            <w:tabs>
              <w:tab w:val="left" w:leader="none" w:pos="284"/>
            </w:tabs>
            <w:spacing w:line="276" w:lineRule="auto"/>
            <w:ind w:left="2140" w:hanging="360"/>
            <w:jc w:val="both"/>
          </w:pPr>
        </w:pPrChange>
      </w:pPr>
      <w:r w:rsidDel="00000000" w:rsidR="00000000" w:rsidRPr="00000000">
        <w:rPr>
          <w:rFonts w:ascii="Times New Roman" w:cs="Times New Roman" w:eastAsia="Times New Roman" w:hAnsi="Times New Roman"/>
          <w:color w:val="000000"/>
          <w:sz w:val="24"/>
          <w:szCs w:val="24"/>
          <w:rtl w:val="0"/>
        </w:rPr>
        <w:t xml:space="preserve">Production stockée = Stock final </w:t>
      </w:r>
      <w:ins w:author="Charles Vitse" w:id="232" w:date="2024-02-29T05:18:00Z">
        <w:r w:rsidDel="00000000" w:rsidR="00000000" w:rsidRPr="00000000">
          <w:rPr>
            <w:rFonts w:ascii="Times New Roman" w:cs="Times New Roman" w:eastAsia="Times New Roman" w:hAnsi="Times New Roman"/>
            <w:color w:val="000000"/>
            <w:sz w:val="24"/>
            <w:szCs w:val="24"/>
            <w:rtl w:val="0"/>
          </w:rPr>
          <w:t xml:space="preserve">-</w:t>
        </w:r>
      </w:ins>
      <w:del w:author="Charles Vitse" w:id="232" w:date="2024-02-29T05:18:00Z">
        <w:r w:rsidDel="00000000" w:rsidR="00000000" w:rsidRPr="00000000">
          <w:rPr>
            <w:rFonts w:ascii="Times New Roman" w:cs="Times New Roman" w:eastAsia="Times New Roman" w:hAnsi="Times New Roman"/>
            <w:color w:val="000000"/>
            <w:sz w:val="24"/>
            <w:szCs w:val="24"/>
            <w:rtl w:val="0"/>
          </w:rPr>
          <w:delText xml:space="preserve">–</w:delText>
        </w:r>
      </w:del>
      <w:r w:rsidDel="00000000" w:rsidR="00000000" w:rsidRPr="00000000">
        <w:rPr>
          <w:rFonts w:ascii="Times New Roman" w:cs="Times New Roman" w:eastAsia="Times New Roman" w:hAnsi="Times New Roman"/>
          <w:color w:val="000000"/>
          <w:sz w:val="24"/>
          <w:szCs w:val="24"/>
          <w:rtl w:val="0"/>
        </w:rPr>
        <w:t xml:space="preserve"> Stock initial = 100 € - 50 € = 50 €.</w:t>
      </w:r>
      <w:r w:rsidDel="00000000" w:rsidR="00000000" w:rsidRPr="00000000">
        <w:rPr>
          <w:rtl w:val="0"/>
        </w:rPr>
      </w:r>
    </w:p>
    <w:p w:rsidR="00000000" w:rsidDel="00000000" w:rsidP="00000000" w:rsidRDefault="00000000" w:rsidRPr="00000000" w14:paraId="000002A2">
      <w:pPr>
        <w:tabs>
          <w:tab w:val="left" w:leader="none" w:pos="0"/>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le stock restant en fin de période s’élève à 100 €, ceci signifie qu’il s’agit d’une production stockée non vendue, car le stock passe de 50 € à 100 €.</w:t>
      </w:r>
    </w:p>
    <w:p w:rsidR="00000000" w:rsidDel="00000000" w:rsidP="00000000" w:rsidRDefault="00000000" w:rsidRPr="00000000" w14:paraId="000002A3">
      <w:pPr>
        <w:tabs>
          <w:tab w:val="left" w:leader="none" w:pos="284"/>
        </w:tabs>
        <w:spacing w:line="276"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En fait, la valeur de cette production stockée permet d’équilibrer le compte de résultat, les charges permettant de créer ce stock étant déjà constatées dans la </w:t>
      </w:r>
      <w:ins w:author="Charles Vitse" w:id="235" w:date="2024-02-29T05:19:00Z">
        <w:r w:rsidDel="00000000" w:rsidR="00000000" w:rsidRPr="00000000">
          <w:rPr>
            <w:rFonts w:ascii="Times New Roman" w:cs="Times New Roman" w:eastAsia="Times New Roman" w:hAnsi="Times New Roman"/>
            <w:sz w:val="24"/>
            <w:szCs w:val="24"/>
            <w:rtl w:val="0"/>
          </w:rPr>
          <w:t xml:space="preserve">C</w:t>
        </w:r>
      </w:ins>
      <w:del w:author="Charles Vitse" w:id="235" w:date="2024-02-29T05:19: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lasse 6.</w:t>
      </w:r>
      <w:r w:rsidDel="00000000" w:rsidR="00000000" w:rsidRPr="00000000">
        <w:rPr>
          <w:rtl w:val="0"/>
        </w:rPr>
      </w:r>
    </w:p>
    <w:p w:rsidR="00000000" w:rsidDel="00000000" w:rsidP="00000000" w:rsidRDefault="00000000" w:rsidRPr="00000000" w14:paraId="000002A4">
      <w:pPr>
        <w:tabs>
          <w:tab w:val="left" w:leader="none" w:pos="284"/>
        </w:tabs>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tabs>
          <w:tab w:val="left" w:leader="none" w:pos="284"/>
        </w:tabs>
        <w:spacing w:line="276" w:lineRule="auto"/>
        <w:rPr>
          <w:rFonts w:ascii="Times New Roman" w:cs="Times New Roman" w:eastAsia="Times New Roman" w:hAnsi="Times New Roman"/>
          <w:b w:val="1"/>
          <w:color w:val="000000"/>
          <w:sz w:val="24"/>
          <w:szCs w:val="24"/>
        </w:rPr>
      </w:pPr>
      <w:ins w:author="Charles Vitse" w:id="236" w:date="2024-02-29T05:19:00Z">
        <w:r w:rsidDel="00000000" w:rsidR="00000000" w:rsidRPr="00000000">
          <w:rPr>
            <w:rFonts w:ascii="Times New Roman" w:cs="Times New Roman" w:eastAsia="Times New Roman" w:hAnsi="Times New Roman"/>
            <w:b w:val="1"/>
            <w:sz w:val="24"/>
            <w:szCs w:val="24"/>
            <w:rtl w:val="0"/>
          </w:rPr>
          <w:tab/>
          <w:tab/>
        </w:r>
      </w:ins>
      <w:r w:rsidDel="00000000" w:rsidR="00000000" w:rsidRPr="00000000">
        <w:rPr>
          <w:rFonts w:ascii="Times New Roman" w:cs="Times New Roman" w:eastAsia="Times New Roman" w:hAnsi="Times New Roman"/>
          <w:b w:val="1"/>
          <w:sz w:val="24"/>
          <w:szCs w:val="24"/>
          <w:rtl w:val="0"/>
        </w:rPr>
        <w:t xml:space="preserve">2.2. </w:t>
      </w:r>
      <w:r w:rsidDel="00000000" w:rsidR="00000000" w:rsidRPr="00000000">
        <w:rPr>
          <w:rFonts w:ascii="Times New Roman" w:cs="Times New Roman" w:eastAsia="Times New Roman" w:hAnsi="Times New Roman"/>
          <w:b w:val="1"/>
          <w:color w:val="000000"/>
          <w:sz w:val="24"/>
          <w:szCs w:val="24"/>
          <w:rtl w:val="0"/>
        </w:rPr>
        <w:t xml:space="preserve">Au niveau de la comptabilité des coûts</w:t>
      </w:r>
    </w:p>
    <w:p w:rsidR="00000000" w:rsidDel="00000000" w:rsidP="00000000" w:rsidRDefault="00000000" w:rsidRPr="00000000" w14:paraId="000002A6">
      <w:pPr>
        <w:pBdr>
          <w:top w:space="0" w:sz="0" w:val="nil"/>
          <w:left w:space="0" w:sz="0" w:val="nil"/>
          <w:bottom w:space="0" w:sz="0" w:val="nil"/>
          <w:right w:space="0" w:sz="0" w:val="nil"/>
          <w:between w:space="0" w:sz="0" w:val="nil"/>
        </w:pBdr>
        <w:tabs>
          <w:tab w:val="left" w:leader="none" w:pos="284"/>
        </w:tabs>
        <w:spacing w:line="276"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2A7">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inventaire permanent est pratiqué en vue de connaître la quantité et la valeur des sorties et des stocks à n’importe quelle date. Cet inventaire se traduit par l’établissement de fiches de stocks.</w:t>
      </w:r>
    </w:p>
    <w:p w:rsidR="00000000" w:rsidDel="00000000" w:rsidP="00000000" w:rsidRDefault="00000000" w:rsidRPr="00000000" w14:paraId="000002A8">
      <w:pPr>
        <w:tabs>
          <w:tab w:val="left" w:leader="none" w:pos="284"/>
        </w:tabs>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Les méthodes de valorisation des stocks sont assez nombreuses. </w:t>
      </w:r>
      <w:del w:author="Charles Vitse" w:id="237" w:date="2024-02-29T05:20:00Z">
        <w:r w:rsidDel="00000000" w:rsidR="00000000" w:rsidRPr="00000000">
          <w:rPr>
            <w:rFonts w:ascii="Times New Roman" w:cs="Times New Roman" w:eastAsia="Times New Roman" w:hAnsi="Times New Roman"/>
            <w:sz w:val="24"/>
            <w:szCs w:val="24"/>
            <w:rtl w:val="0"/>
          </w:rPr>
          <w:delText xml:space="preserve">Les méthodes </w:delText>
        </w:r>
      </w:del>
      <w:ins w:author="Charles Vitse" w:id="237" w:date="2024-02-29T05:20:00Z">
        <w:r w:rsidDel="00000000" w:rsidR="00000000" w:rsidRPr="00000000">
          <w:rPr>
            <w:rFonts w:ascii="Times New Roman" w:cs="Times New Roman" w:eastAsia="Times New Roman" w:hAnsi="Times New Roman"/>
            <w:sz w:val="24"/>
            <w:szCs w:val="24"/>
            <w:rtl w:val="0"/>
          </w:rPr>
          <w:t xml:space="preserve">L</w:t>
        </w:r>
      </w:ins>
      <w:del w:author="Charles Vitse" w:id="238" w:date="2024-02-29T05:20: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es plus utilisées et celles préconisées</w:t>
      </w:r>
      <w:del w:author="Charles Vitse" w:id="239" w:date="2024-02-29T05:2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pour les articles interchangeables</w:t>
      </w:r>
      <w:del w:author="Charles Vitse" w:id="240" w:date="2024-02-29T05:2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par le </w:t>
      </w:r>
      <w:ins w:author="Charles Vitse" w:id="241" w:date="2024-02-29T08:50:00Z">
        <w:r w:rsidDel="00000000" w:rsidR="00000000" w:rsidRPr="00000000">
          <w:rPr>
            <w:rFonts w:ascii="Times New Roman" w:cs="Times New Roman" w:eastAsia="Times New Roman" w:hAnsi="Times New Roman"/>
            <w:sz w:val="24"/>
            <w:szCs w:val="24"/>
            <w:rtl w:val="0"/>
          </w:rPr>
          <w:t xml:space="preserve">p</w:t>
        </w:r>
      </w:ins>
      <w:del w:author="Charles Vitse" w:id="241" w:date="2024-02-29T08:50: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lan </w:t>
      </w:r>
      <w:ins w:author="Charles Vitse" w:id="242" w:date="2024-02-29T05:20:00Z">
        <w:r w:rsidDel="00000000" w:rsidR="00000000" w:rsidRPr="00000000">
          <w:rPr>
            <w:rFonts w:ascii="Times New Roman" w:cs="Times New Roman" w:eastAsia="Times New Roman" w:hAnsi="Times New Roman"/>
            <w:sz w:val="24"/>
            <w:szCs w:val="24"/>
            <w:rtl w:val="0"/>
          </w:rPr>
          <w:t xml:space="preserve">c</w:t>
        </w:r>
      </w:ins>
      <w:del w:author="Charles Vitse" w:id="242" w:date="2024-02-29T05:2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243" w:date="2024-02-29T05:20:00Z">
        <w:r w:rsidDel="00000000" w:rsidR="00000000" w:rsidRPr="00000000">
          <w:rPr>
            <w:rFonts w:ascii="Times New Roman" w:cs="Times New Roman" w:eastAsia="Times New Roman" w:hAnsi="Times New Roman"/>
            <w:sz w:val="24"/>
            <w:szCs w:val="24"/>
            <w:rtl w:val="0"/>
          </w:rPr>
          <w:t xml:space="preserve">g</w:t>
        </w:r>
      </w:ins>
      <w:del w:author="Charles Vitse" w:id="243" w:date="2024-02-29T05:20: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(version consolidée du 1</w:t>
      </w:r>
      <w:r w:rsidDel="00000000" w:rsidR="00000000" w:rsidRPr="00000000">
        <w:rPr>
          <w:rFonts w:ascii="Times New Roman" w:cs="Times New Roman" w:eastAsia="Times New Roman" w:hAnsi="Times New Roman"/>
          <w:sz w:val="24"/>
          <w:szCs w:val="24"/>
          <w:vertAlign w:val="superscript"/>
          <w:rtl w:val="0"/>
          <w:rPrChange w:author="Charles Vitse" w:id="244" w:date="2024-02-29T05:20:00Z">
            <w:rPr>
              <w:rFonts w:ascii="Times New Roman" w:cs="Times New Roman" w:eastAsia="Times New Roman" w:hAnsi="Times New Roman"/>
              <w:sz w:val="24"/>
              <w:szCs w:val="24"/>
            </w:rPr>
          </w:rPrChange>
        </w:rPr>
        <w:t xml:space="preserve">er </w:t>
      </w:r>
      <w:r w:rsidDel="00000000" w:rsidR="00000000" w:rsidRPr="00000000">
        <w:rPr>
          <w:rFonts w:ascii="Times New Roman" w:cs="Times New Roman" w:eastAsia="Times New Roman" w:hAnsi="Times New Roman"/>
          <w:sz w:val="24"/>
          <w:szCs w:val="24"/>
          <w:rtl w:val="0"/>
        </w:rPr>
        <w:t xml:space="preserve">janvier 2019, art. 213-34) et par la norme comptable internationale </w:t>
      </w:r>
      <w:r w:rsidDel="00000000" w:rsidR="00000000" w:rsidRPr="00000000">
        <w:rPr>
          <w:rFonts w:ascii="Times New Roman" w:cs="Times New Roman" w:eastAsia="Times New Roman" w:hAnsi="Times New Roman"/>
          <w:sz w:val="24"/>
          <w:szCs w:val="24"/>
          <w:rtl w:val="0"/>
          <w:rPrChange w:author="Charles Vitse" w:id="245" w:date="2024-02-29T05:21:00Z">
            <w:rPr>
              <w:rFonts w:ascii="Times New Roman" w:cs="Times New Roman" w:eastAsia="Times New Roman" w:hAnsi="Times New Roman"/>
              <w:i w:val="1"/>
              <w:sz w:val="24"/>
              <w:szCs w:val="24"/>
            </w:rPr>
          </w:rPrChange>
        </w:rPr>
        <w:t xml:space="preserve">IAS 2 Inventories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hyperlink r:id="rId22">
        <w:r w:rsidDel="00000000" w:rsidR="00000000" w:rsidRPr="00000000">
          <w:rPr>
            <w:rFonts w:ascii="Times New Roman" w:cs="Times New Roman" w:eastAsia="Times New Roman" w:hAnsi="Times New Roman"/>
            <w:color w:val="1155cc"/>
            <w:sz w:val="24"/>
            <w:szCs w:val="24"/>
            <w:u w:val="single"/>
            <w:rtl w:val="0"/>
          </w:rPr>
          <w:t xml:space="preserve">www.ifrs.org</w:t>
        </w:r>
      </w:hyperlink>
      <w:r w:rsidDel="00000000" w:rsidR="00000000" w:rsidRPr="00000000">
        <w:rPr>
          <w:rFonts w:ascii="Times New Roman" w:cs="Times New Roman" w:eastAsia="Times New Roman" w:hAnsi="Times New Roman"/>
          <w:sz w:val="24"/>
          <w:szCs w:val="24"/>
          <w:rtl w:val="0"/>
        </w:rPr>
        <w:t xml:space="preserve">)</w:t>
      </w:r>
      <w:del w:author="Charles Vitse" w:id="246" w:date="2024-02-29T05:2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sont celles du coût moyen pondéré et </w:t>
      </w:r>
      <w:ins w:author="Charles Vitse" w:id="247" w:date="2024-02-29T05:22:00Z">
        <w:r w:rsidDel="00000000" w:rsidR="00000000" w:rsidRPr="00000000">
          <w:rPr>
            <w:rFonts w:ascii="Times New Roman" w:cs="Times New Roman" w:eastAsia="Times New Roman" w:hAnsi="Times New Roman"/>
            <w:sz w:val="24"/>
            <w:szCs w:val="24"/>
            <w:rtl w:val="0"/>
          </w:rPr>
          <w:t xml:space="preserve">celle </w:t>
        </w:r>
      </w:ins>
      <w:r w:rsidDel="00000000" w:rsidR="00000000" w:rsidRPr="00000000">
        <w:rPr>
          <w:rFonts w:ascii="Times New Roman" w:cs="Times New Roman" w:eastAsia="Times New Roman" w:hAnsi="Times New Roman"/>
          <w:sz w:val="24"/>
          <w:szCs w:val="24"/>
          <w:rtl w:val="0"/>
        </w:rPr>
        <w:t xml:space="preserve">du premier entré</w:t>
      </w:r>
      <w:del w:author="Charles Vitse" w:id="248" w:date="2024-02-29T05:22:00Z">
        <w:r w:rsidDel="00000000" w:rsidR="00000000" w:rsidRPr="00000000">
          <w:rPr>
            <w:rFonts w:ascii="Times New Roman" w:cs="Times New Roman" w:eastAsia="Times New Roman" w:hAnsi="Times New Roman"/>
            <w:sz w:val="24"/>
            <w:szCs w:val="24"/>
            <w:rtl w:val="0"/>
          </w:rPr>
          <w:delText xml:space="preserve"> -</w:delText>
        </w:r>
      </w:del>
      <w:ins w:author="Charles Vitse" w:id="248" w:date="2024-02-29T05:22:00Z">
        <w:r w:rsidDel="00000000" w:rsidR="00000000" w:rsidRPr="00000000">
          <w:rPr>
            <w:rFonts w:ascii="Times New Roman" w:cs="Times New Roman" w:eastAsia="Times New Roman" w:hAnsi="Times New Roman"/>
            <w:sz w:val="24"/>
            <w:szCs w:val="24"/>
            <w:rtl w:val="0"/>
          </w:rPr>
          <w:t xml:space="preserve">, </w:t>
        </w:r>
      </w:ins>
      <w:del w:author="Charles Vitse" w:id="249" w:date="2024-02-29T05:22: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premier sorti PEPS ou FIFO.</w:t>
      </w:r>
      <w:r w:rsidDel="00000000" w:rsidR="00000000" w:rsidRPr="00000000">
        <w:rPr>
          <w:rtl w:val="0"/>
        </w:rPr>
      </w:r>
    </w:p>
    <w:p w:rsidR="00000000" w:rsidDel="00000000" w:rsidP="00000000" w:rsidRDefault="00000000" w:rsidRPr="00000000" w14:paraId="000002A9">
      <w:pPr>
        <w:tabs>
          <w:tab w:val="left" w:leader="none" w:pos="284"/>
        </w:tabs>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2AA">
      <w:pPr>
        <w:tabs>
          <w:tab w:val="left" w:leader="none" w:pos="284"/>
        </w:tabs>
        <w:spacing w:line="276" w:lineRule="auto"/>
        <w:jc w:val="both"/>
        <w:rPr>
          <w:shd w:fill="auto" w:val="clear"/>
          <w:rPrChange w:author="Charles Vitse" w:id="254" w:date="2024-02-29T05:45:00Z">
            <w:rPr>
              <w:rFonts w:ascii="Times New Roman" w:cs="Times New Roman" w:eastAsia="Times New Roman" w:hAnsi="Times New Roman"/>
              <w:sz w:val="24"/>
              <w:szCs w:val="24"/>
            </w:rPr>
          </w:rPrChange>
        </w:rPr>
        <w:pPrChange w:author="Charles Vitse" w:id="0" w:date="2024-02-29T05:45:00Z">
          <w:pPr>
            <w:tabs>
              <w:tab w:val="left" w:leader="none" w:pos="284"/>
            </w:tabs>
            <w:spacing w:line="276" w:lineRule="auto"/>
          </w:pPr>
        </w:pPrChange>
      </w:pPr>
      <w:del w:author="Charles Vitse" w:id="250" w:date="2024-02-29T05:48:00Z">
        <w:r w:rsidDel="00000000" w:rsidR="00000000" w:rsidRPr="00000000">
          <w:rPr>
            <w:rFonts w:ascii="Times New Roman" w:cs="Times New Roman" w:eastAsia="Times New Roman" w:hAnsi="Times New Roman"/>
            <w:sz w:val="24"/>
            <w:szCs w:val="24"/>
            <w:rtl w:val="0"/>
          </w:rPr>
          <w:delText xml:space="preserve">Nous illustrons </w:delText>
        </w:r>
      </w:del>
      <w:ins w:author="Charles Vitse" w:id="250" w:date="2024-02-29T05:48:00Z">
        <w:r w:rsidDel="00000000" w:rsidR="00000000" w:rsidRPr="00000000">
          <w:rPr>
            <w:rFonts w:ascii="Times New Roman" w:cs="Times New Roman" w:eastAsia="Times New Roman" w:hAnsi="Times New Roman"/>
            <w:sz w:val="24"/>
            <w:szCs w:val="24"/>
            <w:rtl w:val="0"/>
          </w:rPr>
          <w:t xml:space="preserve">T</w:t>
        </w:r>
      </w:ins>
      <w:del w:author="Charles Vitse" w:id="251" w:date="2024-02-29T05:48:00Z">
        <w:r w:rsidDel="00000000" w:rsidR="00000000" w:rsidRPr="00000000">
          <w:rPr>
            <w:rFonts w:ascii="Times New Roman" w:cs="Times New Roman" w:eastAsia="Times New Roman" w:hAnsi="Times New Roman"/>
            <w:sz w:val="24"/>
            <w:szCs w:val="24"/>
            <w:rtl w:val="0"/>
          </w:rPr>
          <w:delText xml:space="preserve">t</w:delText>
        </w:r>
      </w:del>
      <w:r w:rsidDel="00000000" w:rsidR="00000000" w:rsidRPr="00000000">
        <w:rPr>
          <w:rFonts w:ascii="Times New Roman" w:cs="Times New Roman" w:eastAsia="Times New Roman" w:hAnsi="Times New Roman"/>
          <w:sz w:val="24"/>
          <w:szCs w:val="24"/>
          <w:rtl w:val="0"/>
        </w:rPr>
        <w:t xml:space="preserve">rois fiches de stock</w:t>
      </w:r>
      <w:ins w:author="Charles Vitse" w:id="252" w:date="2024-02-29T05:49:00Z">
        <w:r w:rsidDel="00000000" w:rsidR="00000000" w:rsidRPr="00000000">
          <w:rPr>
            <w:rFonts w:ascii="Times New Roman" w:cs="Times New Roman" w:eastAsia="Times New Roman" w:hAnsi="Times New Roman"/>
            <w:sz w:val="24"/>
            <w:szCs w:val="24"/>
            <w:rtl w:val="0"/>
          </w:rPr>
          <w:t xml:space="preserve"> présentées ci-après vont permettre d’illustrer</w:t>
        </w:r>
      </w:ins>
      <w:del w:author="Charles Vitse" w:id="252" w:date="2024-02-29T05:49: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w:t>
      </w:r>
      <w:del w:author="Charles Vitse" w:id="253" w:date="2024-02-29T05:50:00Z">
        <w:r w:rsidDel="00000000" w:rsidR="00000000" w:rsidRPr="00000000">
          <w:rPr>
            <w:rFonts w:ascii="Times New Roman" w:cs="Times New Roman" w:eastAsia="Times New Roman" w:hAnsi="Times New Roman"/>
            <w:sz w:val="24"/>
            <w:szCs w:val="24"/>
            <w:rtl w:val="0"/>
          </w:rPr>
          <w:delText xml:space="preserve">pour </w:delText>
        </w:r>
      </w:del>
      <w:r w:rsidDel="00000000" w:rsidR="00000000" w:rsidRPr="00000000">
        <w:rPr>
          <w:rFonts w:ascii="Times New Roman" w:cs="Times New Roman" w:eastAsia="Times New Roman" w:hAnsi="Times New Roman"/>
          <w:sz w:val="24"/>
          <w:szCs w:val="24"/>
          <w:rtl w:val="0"/>
        </w:rPr>
        <w:t xml:space="preserve">les procédés du coût moyen pondéré (après chaque entrée et de fin de période) et du PEPS ou FIFO, en partant d’un même exemple chiffré.</w:t>
      </w:r>
    </w:p>
    <w:p w:rsidR="00000000" w:rsidDel="00000000" w:rsidP="00000000" w:rsidRDefault="00000000" w:rsidRPr="00000000" w14:paraId="000002AB">
      <w:pPr>
        <w:tabs>
          <w:tab w:val="left" w:leader="none" w:pos="284"/>
        </w:tabs>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tabs>
          <w:tab w:val="left" w:leader="none" w:pos="284"/>
        </w:tabs>
        <w:spacing w:line="276" w:lineRule="auto"/>
        <w:ind w:left="117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Le coût moyen pondéré après chaque entrée</w:t>
      </w:r>
    </w:p>
    <w:p w:rsidR="00000000" w:rsidDel="00000000" w:rsidP="00000000" w:rsidRDefault="00000000" w:rsidRPr="00000000" w14:paraId="000002AD">
      <w:pPr>
        <w:tabs>
          <w:tab w:val="left" w:leader="none" w:pos="284"/>
        </w:tabs>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E">
      <w:pPr>
        <w:tabs>
          <w:tab w:val="left" w:leader="none" w:pos="284"/>
        </w:tabs>
        <w:spacing w:line="276" w:lineRule="auto"/>
        <w:jc w:val="both"/>
        <w:rPr>
          <w:del w:author="Charles Vitse" w:id="256" w:date="2024-02-29T06:28:00Z"/>
          <w:shd w:fill="auto" w:val="clear"/>
          <w:rPrChange w:author="Charles Vitse" w:id="257" w:date="2024-02-29T06:28:00Z">
            <w:rPr>
              <w:rFonts w:ascii="Times New Roman" w:cs="Times New Roman" w:eastAsia="Times New Roman" w:hAnsi="Times New Roman"/>
              <w:sz w:val="24"/>
              <w:szCs w:val="24"/>
            </w:rPr>
          </w:rPrChange>
        </w:rPr>
        <w:pPrChange w:author="Charles Vitse" w:id="0" w:date="2024-02-29T06:28:00Z">
          <w:pPr>
            <w:tabs>
              <w:tab w:val="left" w:leader="none" w:pos="284"/>
            </w:tabs>
            <w:spacing w:line="276" w:lineRule="auto"/>
          </w:pPr>
        </w:pPrChange>
      </w:pPr>
      <w:r w:rsidDel="00000000" w:rsidR="00000000" w:rsidRPr="00000000">
        <w:rPr>
          <w:rFonts w:ascii="Times New Roman" w:cs="Times New Roman" w:eastAsia="Times New Roman" w:hAnsi="Times New Roman"/>
          <w:sz w:val="24"/>
          <w:szCs w:val="24"/>
          <w:rtl w:val="0"/>
        </w:rPr>
        <w:t xml:space="preserve">Principes : </w:t>
      </w:r>
      <w:ins w:author="Charles Vitse" w:id="255" w:date="2024-02-29T06:53:00Z">
        <w:r w:rsidDel="00000000" w:rsidR="00000000" w:rsidRPr="00000000">
          <w:rPr>
            <w:rFonts w:ascii="Times New Roman" w:cs="Times New Roman" w:eastAsia="Times New Roman" w:hAnsi="Times New Roman"/>
            <w:sz w:val="24"/>
            <w:szCs w:val="24"/>
            <w:rtl w:val="0"/>
          </w:rPr>
          <w:t xml:space="preserve">C</w:t>
        </w:r>
      </w:ins>
      <w:del w:author="Charles Vitse" w:id="255" w:date="2024-02-29T06:53: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alcul d’un coût moyen pondéré à chaque fois qu’il y a une entrée en stock ;</w:t>
      </w:r>
      <w:ins w:author="Charles Vitse" w:id="256" w:date="2024-02-29T06:28:00Z">
        <w:r w:rsidDel="00000000" w:rsidR="00000000" w:rsidRPr="00000000">
          <w:rPr>
            <w:rFonts w:ascii="Times New Roman" w:cs="Times New Roman" w:eastAsia="Times New Roman" w:hAnsi="Times New Roman"/>
            <w:sz w:val="24"/>
            <w:szCs w:val="24"/>
            <w:rtl w:val="0"/>
          </w:rPr>
          <w:t xml:space="preserve"> a</w:t>
        </w:r>
      </w:ins>
      <w:del w:author="Charles Vitse" w:id="256" w:date="2024-02-29T06:28:00Z">
        <w:bookmarkStart w:colFirst="0" w:colLast="0" w:name="_2s8eyo1" w:id="9"/>
        <w:bookmarkEnd w:id="9"/>
        <w:r w:rsidDel="00000000" w:rsidR="00000000" w:rsidRPr="00000000">
          <w:rPr>
            <w:rtl w:val="0"/>
          </w:rPr>
        </w:r>
      </w:del>
    </w:p>
    <w:p w:rsidR="00000000" w:rsidDel="00000000" w:rsidP="00000000" w:rsidRDefault="00000000" w:rsidRPr="00000000" w14:paraId="000002AF">
      <w:pPr>
        <w:tabs>
          <w:tab w:val="left" w:leader="none" w:pos="284"/>
        </w:tabs>
        <w:spacing w:line="276" w:lineRule="auto"/>
        <w:jc w:val="both"/>
        <w:rPr>
          <w:shd w:fill="auto" w:val="clear"/>
          <w:rPrChange w:author="Charles Vitse" w:id="258" w:date="2024-02-29T06:28:00Z">
            <w:rPr>
              <w:rFonts w:ascii="Times New Roman" w:cs="Times New Roman" w:eastAsia="Times New Roman" w:hAnsi="Times New Roman"/>
              <w:sz w:val="24"/>
              <w:szCs w:val="24"/>
            </w:rPr>
          </w:rPrChange>
        </w:rPr>
        <w:pPrChange w:author="Charles Vitse" w:id="0" w:date="2024-02-29T06:28:00Z">
          <w:pPr>
            <w:tabs>
              <w:tab w:val="left" w:leader="none" w:pos="284"/>
            </w:tabs>
            <w:spacing w:line="276" w:lineRule="auto"/>
          </w:pPr>
        </w:pPrChange>
      </w:pPr>
      <w:del w:author="Charles Vitse" w:id="256" w:date="2024-02-29T06:28: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pplication de ce coût à la ou aux sorties suivantes.</w:t>
      </w:r>
    </w:p>
    <w:p w:rsidR="00000000" w:rsidDel="00000000" w:rsidP="00000000" w:rsidRDefault="00000000" w:rsidRPr="00000000" w14:paraId="000002B0">
      <w:pPr>
        <w:tabs>
          <w:tab w:val="left" w:leader="none" w:pos="284"/>
        </w:tabs>
        <w:spacing w:line="276"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2B1">
      <w:pPr>
        <w:tabs>
          <w:tab w:val="left" w:leader="none" w:pos="284"/>
        </w:tabs>
        <w:spacing w:line="276" w:lineRule="auto"/>
        <w:rPr>
          <w:del w:author="Charles Vitse" w:id="259" w:date="2024-02-29T06:53: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ins w:author="Charles Vitse" w:id="259" w:date="2024-02-29T06:53:00Z">
        <w:r w:rsidDel="00000000" w:rsidR="00000000" w:rsidRPr="00000000">
          <w:rPr>
            <w:rFonts w:ascii="Times New Roman" w:cs="Times New Roman" w:eastAsia="Times New Roman" w:hAnsi="Times New Roman"/>
            <w:sz w:val="24"/>
            <w:szCs w:val="24"/>
            <w:rtl w:val="0"/>
          </w:rPr>
          <w:t xml:space="preserve"> </w:t>
        </w:r>
      </w:ins>
      <w:del w:author="Charles Vitse" w:id="259" w:date="2024-02-29T06:53:00Z">
        <w:r w:rsidDel="00000000" w:rsidR="00000000" w:rsidRPr="00000000">
          <w:rPr>
            <w:rtl w:val="0"/>
          </w:rPr>
        </w:r>
      </w:del>
    </w:p>
    <w:p w:rsidR="00000000" w:rsidDel="00000000" w:rsidP="00000000" w:rsidRDefault="00000000" w:rsidRPr="00000000" w14:paraId="000002B2">
      <w:pPr>
        <w:tabs>
          <w:tab w:val="left" w:leader="none" w:pos="284"/>
        </w:tabs>
        <w:spacing w:line="276" w:lineRule="auto"/>
        <w:rPr>
          <w:shd w:fill="auto" w:val="clear"/>
          <w:rPrChange w:author="Charles Vitse" w:id="260" w:date="2024-02-29T06:53:00Z">
            <w:rPr>
              <w:rFonts w:ascii="Times New Roman" w:cs="Times New Roman" w:eastAsia="Times New Roman" w:hAnsi="Times New Roman"/>
              <w:sz w:val="24"/>
              <w:szCs w:val="24"/>
            </w:rPr>
          </w:rPrChange>
        </w:rPr>
        <w:pPrChange w:author="Charles Vitse" w:id="0" w:date="2024-02-29T06:53:00Z">
          <w:pPr>
            <w:tabs>
              <w:tab w:val="left" w:leader="none" w:pos="284"/>
            </w:tabs>
            <w:spacing w:line="276" w:lineRule="auto"/>
            <w:jc w:val="both"/>
          </w:pPr>
        </w:pPrChange>
      </w:pPr>
      <w:r w:rsidDel="00000000" w:rsidR="00000000" w:rsidRPr="00000000">
        <w:rPr>
          <w:rFonts w:ascii="Times New Roman" w:cs="Times New Roman" w:eastAsia="Times New Roman" w:hAnsi="Times New Roman"/>
          <w:sz w:val="24"/>
          <w:szCs w:val="24"/>
          <w:rtl w:val="0"/>
        </w:rPr>
        <w:t xml:space="preserve">Pour une marchandise M, on a noté pour le mois de mars le stock initial et les mouvements suivants :</w:t>
      </w:r>
    </w:p>
    <w:p w:rsidR="00000000" w:rsidDel="00000000" w:rsidP="00000000" w:rsidRDefault="00000000" w:rsidRPr="00000000" w14:paraId="000002B3">
      <w:pPr>
        <w:spacing w:line="276" w:lineRule="auto"/>
        <w:ind w:left="360" w:firstLine="0"/>
        <w:jc w:val="both"/>
        <w:rPr>
          <w:rFonts w:ascii="Times New Roman" w:cs="Times New Roman" w:eastAsia="Times New Roman" w:hAnsi="Times New Roman"/>
          <w:sz w:val="24"/>
          <w:szCs w:val="24"/>
        </w:rPr>
      </w:pPr>
      <w:ins w:author="Charles Vitse" w:id="261" w:date="2024-02-29T06:28:00Z">
        <w:r w:rsidDel="00000000" w:rsidR="00000000" w:rsidRPr="00000000">
          <w:rPr>
            <w:rFonts w:ascii="Times New Roman" w:cs="Times New Roman" w:eastAsia="Times New Roman" w:hAnsi="Times New Roman"/>
            <w:sz w:val="24"/>
            <w:szCs w:val="24"/>
            <w:rtl w:val="0"/>
          </w:rPr>
          <w:t xml:space="preserve">- </w:t>
        </w:r>
      </w:ins>
      <w:del w:author="Charles Vitse" w:id="261" w:date="2024-02-29T06:28:00Z">
        <w:r w:rsidDel="00000000" w:rsidR="00000000" w:rsidRPr="00000000">
          <w:rPr>
            <w:rFonts w:ascii="Times New Roman" w:cs="Times New Roman" w:eastAsia="Times New Roman" w:hAnsi="Times New Roman"/>
            <w:sz w:val="24"/>
            <w:szCs w:val="24"/>
            <w:rtl w:val="0"/>
          </w:rPr>
          <w:delText xml:space="preserve">0</w:delText>
        </w:r>
      </w:del>
      <w:r w:rsidDel="00000000" w:rsidR="00000000" w:rsidRPr="00000000">
        <w:rPr>
          <w:rFonts w:ascii="Times New Roman" w:cs="Times New Roman" w:eastAsia="Times New Roman" w:hAnsi="Times New Roman"/>
          <w:sz w:val="24"/>
          <w:szCs w:val="24"/>
          <w:rtl w:val="0"/>
        </w:rPr>
        <w:t xml:space="preserve">1</w:t>
      </w:r>
      <w:ins w:author="Charles Vitse" w:id="262" w:date="2024-02-29T06:28:00Z">
        <w:r w:rsidDel="00000000" w:rsidR="00000000" w:rsidRPr="00000000">
          <w:rPr>
            <w:rFonts w:ascii="Times New Roman" w:cs="Times New Roman" w:eastAsia="Times New Roman" w:hAnsi="Times New Roman"/>
            <w:sz w:val="24"/>
            <w:szCs w:val="24"/>
            <w:vertAlign w:val="superscript"/>
            <w:rtl w:val="0"/>
            <w:rPrChange w:author="Charles Vitse" w:id="263" w:date="2024-02-29T06:28:00Z">
              <w:rPr>
                <w:rFonts w:ascii="Times New Roman" w:cs="Times New Roman" w:eastAsia="Times New Roman" w:hAnsi="Times New Roman"/>
                <w:sz w:val="24"/>
                <w:szCs w:val="24"/>
              </w:rPr>
            </w:rPrChange>
          </w:rPr>
          <w:t xml:space="preserve">er</w:t>
        </w:r>
      </w:ins>
      <w:r w:rsidDel="00000000" w:rsidR="00000000" w:rsidRPr="00000000">
        <w:rPr>
          <w:rFonts w:ascii="Times New Roman" w:cs="Times New Roman" w:eastAsia="Times New Roman" w:hAnsi="Times New Roman"/>
          <w:sz w:val="24"/>
          <w:szCs w:val="24"/>
          <w:rtl w:val="0"/>
        </w:rPr>
        <w:t xml:space="preserve"> mars</w:t>
      </w:r>
      <w:del w:author="Charles Vitse" w:id="264" w:date="2024-02-29T06:29:00Z">
        <w:r w:rsidDel="00000000" w:rsidR="00000000" w:rsidRPr="00000000">
          <w:rPr>
            <w:rFonts w:ascii="Times New Roman" w:cs="Times New Roman" w:eastAsia="Times New Roman" w:hAnsi="Times New Roman"/>
            <w:sz w:val="24"/>
            <w:szCs w:val="24"/>
            <w:rtl w:val="0"/>
          </w:rPr>
          <w:delText xml:space="preserve"> </w:delText>
        </w:r>
      </w:del>
      <w:ins w:author="Charles Vitse" w:id="264" w:date="2024-02-29T06:29: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stock 500 unités valant 50 000 € ;</w:t>
      </w:r>
    </w:p>
    <w:p w:rsidR="00000000" w:rsidDel="00000000" w:rsidP="00000000" w:rsidRDefault="00000000" w:rsidRPr="00000000" w14:paraId="000002B4">
      <w:pPr>
        <w:spacing w:line="276" w:lineRule="auto"/>
        <w:ind w:left="360" w:firstLine="0"/>
        <w:jc w:val="both"/>
        <w:rPr>
          <w:rFonts w:ascii="Times New Roman" w:cs="Times New Roman" w:eastAsia="Times New Roman" w:hAnsi="Times New Roman"/>
          <w:sz w:val="24"/>
          <w:szCs w:val="24"/>
        </w:rPr>
      </w:pPr>
      <w:ins w:author="Charles Vitse" w:id="265" w:date="2024-02-29T06:28: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5 mars</w:t>
      </w:r>
      <w:del w:author="Charles Vitse" w:id="266" w:date="2024-02-29T06:29:00Z">
        <w:r w:rsidDel="00000000" w:rsidR="00000000" w:rsidRPr="00000000">
          <w:rPr>
            <w:rFonts w:ascii="Times New Roman" w:cs="Times New Roman" w:eastAsia="Times New Roman" w:hAnsi="Times New Roman"/>
            <w:sz w:val="24"/>
            <w:szCs w:val="24"/>
            <w:rtl w:val="0"/>
          </w:rPr>
          <w:delText xml:space="preserve"> </w:delText>
        </w:r>
      </w:del>
      <w:ins w:author="Charles Vitse" w:id="266" w:date="2024-02-29T06:29: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sortie 50 unités ;</w:t>
      </w:r>
    </w:p>
    <w:p w:rsidR="00000000" w:rsidDel="00000000" w:rsidP="00000000" w:rsidRDefault="00000000" w:rsidRPr="00000000" w14:paraId="000002B5">
      <w:pPr>
        <w:spacing w:line="276" w:lineRule="auto"/>
        <w:ind w:left="360" w:firstLine="0"/>
        <w:jc w:val="both"/>
        <w:rPr>
          <w:rFonts w:ascii="Times New Roman" w:cs="Times New Roman" w:eastAsia="Times New Roman" w:hAnsi="Times New Roman"/>
          <w:sz w:val="24"/>
          <w:szCs w:val="24"/>
        </w:rPr>
      </w:pPr>
      <w:ins w:author="Charles Vitse" w:id="267"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12 mars</w:t>
      </w:r>
      <w:ins w:author="Charles Vitse" w:id="268"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entrée 50 unités à 5 050 € ;</w:t>
      </w:r>
    </w:p>
    <w:p w:rsidR="00000000" w:rsidDel="00000000" w:rsidP="00000000" w:rsidRDefault="00000000" w:rsidRPr="00000000" w14:paraId="000002B6">
      <w:pPr>
        <w:spacing w:line="276" w:lineRule="auto"/>
        <w:ind w:left="360" w:firstLine="0"/>
        <w:jc w:val="both"/>
        <w:rPr>
          <w:rFonts w:ascii="Times New Roman" w:cs="Times New Roman" w:eastAsia="Times New Roman" w:hAnsi="Times New Roman"/>
          <w:sz w:val="24"/>
          <w:szCs w:val="24"/>
        </w:rPr>
      </w:pPr>
      <w:ins w:author="Charles Vitse" w:id="269"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17 mars</w:t>
      </w:r>
      <w:del w:author="Charles Vitse" w:id="270" w:date="2024-02-29T06:29:00Z">
        <w:r w:rsidDel="00000000" w:rsidR="00000000" w:rsidRPr="00000000">
          <w:rPr>
            <w:rFonts w:ascii="Times New Roman" w:cs="Times New Roman" w:eastAsia="Times New Roman" w:hAnsi="Times New Roman"/>
            <w:sz w:val="24"/>
            <w:szCs w:val="24"/>
            <w:rtl w:val="0"/>
          </w:rPr>
          <w:delText xml:space="preserve"> </w:delText>
        </w:r>
      </w:del>
      <w:ins w:author="Charles Vitse" w:id="270" w:date="2024-02-29T06:29: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sortie 150 unités ;</w:t>
      </w:r>
    </w:p>
    <w:p w:rsidR="00000000" w:rsidDel="00000000" w:rsidP="00000000" w:rsidRDefault="00000000" w:rsidRPr="00000000" w14:paraId="000002B7">
      <w:pPr>
        <w:spacing w:line="276" w:lineRule="auto"/>
        <w:ind w:left="360" w:firstLine="0"/>
        <w:jc w:val="both"/>
        <w:rPr>
          <w:rFonts w:ascii="Times New Roman" w:cs="Times New Roman" w:eastAsia="Times New Roman" w:hAnsi="Times New Roman"/>
          <w:sz w:val="24"/>
          <w:szCs w:val="24"/>
        </w:rPr>
      </w:pPr>
      <w:ins w:author="Charles Vitse" w:id="271"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20 mars</w:t>
      </w:r>
      <w:del w:author="Charles Vitse" w:id="272" w:date="2024-02-29T06:29:00Z">
        <w:r w:rsidDel="00000000" w:rsidR="00000000" w:rsidRPr="00000000">
          <w:rPr>
            <w:rFonts w:ascii="Times New Roman" w:cs="Times New Roman" w:eastAsia="Times New Roman" w:hAnsi="Times New Roman"/>
            <w:sz w:val="24"/>
            <w:szCs w:val="24"/>
            <w:rtl w:val="0"/>
          </w:rPr>
          <w:delText xml:space="preserve"> </w:delText>
        </w:r>
      </w:del>
      <w:ins w:author="Charles Vitse" w:id="272" w:date="2024-02-29T06:29: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sortie 200 unités ;</w:t>
      </w:r>
    </w:p>
    <w:p w:rsidR="00000000" w:rsidDel="00000000" w:rsidP="00000000" w:rsidRDefault="00000000" w:rsidRPr="00000000" w14:paraId="000002B8">
      <w:pPr>
        <w:spacing w:line="276" w:lineRule="auto"/>
        <w:ind w:left="360" w:firstLine="0"/>
        <w:jc w:val="both"/>
        <w:rPr>
          <w:rFonts w:ascii="Times New Roman" w:cs="Times New Roman" w:eastAsia="Times New Roman" w:hAnsi="Times New Roman"/>
          <w:sz w:val="24"/>
          <w:szCs w:val="24"/>
        </w:rPr>
      </w:pPr>
      <w:ins w:author="Charles Vitse" w:id="273"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24 mars</w:t>
      </w:r>
      <w:del w:author="Charles Vitse" w:id="274" w:date="2024-02-29T06:29:00Z">
        <w:r w:rsidDel="00000000" w:rsidR="00000000" w:rsidRPr="00000000">
          <w:rPr>
            <w:rFonts w:ascii="Times New Roman" w:cs="Times New Roman" w:eastAsia="Times New Roman" w:hAnsi="Times New Roman"/>
            <w:sz w:val="24"/>
            <w:szCs w:val="24"/>
            <w:rtl w:val="0"/>
          </w:rPr>
          <w:delText xml:space="preserve"> </w:delText>
        </w:r>
      </w:del>
      <w:ins w:author="Charles Vitse" w:id="274" w:date="2024-02-29T06:29: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entrée 200 unités à 20 300 € ;</w:t>
      </w:r>
    </w:p>
    <w:p w:rsidR="00000000" w:rsidDel="00000000" w:rsidP="00000000" w:rsidRDefault="00000000" w:rsidRPr="00000000" w14:paraId="000002B9">
      <w:pPr>
        <w:spacing w:line="276" w:lineRule="auto"/>
        <w:ind w:left="360" w:firstLine="0"/>
        <w:jc w:val="both"/>
        <w:rPr>
          <w:rFonts w:ascii="Times New Roman" w:cs="Times New Roman" w:eastAsia="Times New Roman" w:hAnsi="Times New Roman"/>
          <w:sz w:val="24"/>
          <w:szCs w:val="24"/>
        </w:rPr>
      </w:pPr>
      <w:ins w:author="Charles Vitse" w:id="275"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31 mars</w:t>
      </w:r>
      <w:ins w:author="Charles Vitse" w:id="276" w:date="2024-02-29T06:2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sortie 100 unités.</w:t>
      </w:r>
    </w:p>
    <w:p w:rsidR="00000000" w:rsidDel="00000000" w:rsidP="00000000" w:rsidRDefault="00000000" w:rsidRPr="00000000" w14:paraId="000002BA">
      <w:pPr>
        <w:keepNext w:val="1"/>
        <w:spacing w:after="120" w:before="120" w:line="276" w:lineRule="auto"/>
        <w:ind w:left="432" w:firstLine="288"/>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La fiche de stocks peut se présenter ainsi :</w:t>
      </w:r>
      <w:r w:rsidDel="00000000" w:rsidR="00000000" w:rsidRPr="00000000">
        <w:rPr>
          <w:rtl w:val="0"/>
        </w:rPr>
      </w:r>
    </w:p>
    <w:tbl>
      <w:tblPr>
        <w:tblStyle w:val="Table10"/>
        <w:tblW w:w="10725.0" w:type="dxa"/>
        <w:jc w:val="left"/>
        <w:tblInd w:w="-205.0" w:type="dxa"/>
        <w:tblBorders>
          <w:top w:color="4f81bd" w:space="0" w:sz="12" w:val="single"/>
          <w:left w:color="4f81bd" w:space="0" w:sz="12" w:val="single"/>
          <w:bottom w:color="4f81bd" w:space="0" w:sz="12" w:val="single"/>
          <w:right w:color="4f81bd" w:space="0" w:sz="12" w:val="single"/>
          <w:insideH w:color="4f81bd" w:space="0" w:sz="12" w:val="single"/>
          <w:insideV w:color="4f81bd" w:space="0" w:sz="12" w:val="single"/>
        </w:tblBorders>
        <w:tblLayout w:type="fixed"/>
        <w:tblLook w:val="0400"/>
      </w:tblPr>
      <w:tblGrid>
        <w:gridCol w:w="810"/>
        <w:gridCol w:w="1005"/>
        <w:gridCol w:w="810"/>
        <w:gridCol w:w="900"/>
        <w:gridCol w:w="930"/>
        <w:gridCol w:w="615"/>
        <w:gridCol w:w="900"/>
        <w:gridCol w:w="885"/>
        <w:gridCol w:w="810"/>
        <w:gridCol w:w="1275"/>
        <w:gridCol w:w="900"/>
        <w:gridCol w:w="885"/>
        <w:tblGridChange w:id="0">
          <w:tblGrid>
            <w:gridCol w:w="810"/>
            <w:gridCol w:w="1005"/>
            <w:gridCol w:w="810"/>
            <w:gridCol w:w="900"/>
            <w:gridCol w:w="930"/>
            <w:gridCol w:w="615"/>
            <w:gridCol w:w="900"/>
            <w:gridCol w:w="885"/>
            <w:gridCol w:w="810"/>
            <w:gridCol w:w="1275"/>
            <w:gridCol w:w="900"/>
            <w:gridCol w:w="885"/>
          </w:tblGrid>
        </w:tblGridChange>
      </w:tblGrid>
      <w:tr>
        <w:trPr>
          <w:cantSplit w:val="0"/>
          <w:trHeight w:val="330" w:hRule="atLeast"/>
          <w:tblHeader w:val="0"/>
        </w:trPr>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BB">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ENTRÉES</w:t>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0">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STOCKS</w:t>
            </w:r>
          </w:p>
        </w:tc>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3">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SORTIES</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w:t>
            </w:r>
          </w:p>
          <w:p w:rsidR="00000000" w:rsidDel="00000000" w:rsidP="00000000" w:rsidRDefault="00000000" w:rsidRPr="00000000" w14:paraId="000002C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C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 N</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r>
      <w:tr>
        <w:trPr>
          <w:cantSplit w:val="0"/>
          <w:trHeight w:val="291"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30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À nouveau</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2">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6">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B">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E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E">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E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2">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F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C">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F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0">
            <w:pPr>
              <w:spacing w:line="276" w:lineRule="auto"/>
              <w:ind w:left="360" w:firstLine="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2">
            <w:pPr>
              <w:spacing w:line="276" w:lineRule="auto"/>
              <w:ind w:left="360" w:firstLine="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3">
            <w:pPr>
              <w:spacing w:line="276" w:lineRule="auto"/>
              <w:ind w:left="360" w:firstLine="0"/>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0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F">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1">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4">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6">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100,10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B">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1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0">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15 015</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2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35 035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3">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3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5">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6">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7">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3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20 020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2">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15 015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B">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4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4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4">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6">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7">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5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9">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C">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E">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100,90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5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35 315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3">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6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5">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6">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7">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A">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100,90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6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10 090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0">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2">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5">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250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6">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100,90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7">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25 225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B">
            <w:pPr>
              <w:spacing w:line="276"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7C">
      <w:pPr>
        <w:keepNext w:val="1"/>
        <w:spacing w:after="120" w:before="120"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37D">
      <w:pPr>
        <w:keepNext w:val="1"/>
        <w:spacing w:after="120" w:before="12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Explications</w:t>
      </w:r>
    </w:p>
    <w:p w:rsidR="00000000" w:rsidDel="00000000" w:rsidP="00000000" w:rsidRDefault="00000000" w:rsidRPr="00000000" w14:paraId="0000037E">
      <w:pPr>
        <w:keepNext w:val="1"/>
        <w:numPr>
          <w:ilvl w:val="0"/>
          <w:numId w:val="295"/>
        </w:numPr>
        <w:pBdr>
          <w:top w:space="0" w:sz="0" w:val="nil"/>
          <w:left w:space="0" w:sz="0" w:val="nil"/>
          <w:bottom w:space="0" w:sz="0" w:val="nil"/>
          <w:right w:space="0" w:sz="0" w:val="nil"/>
          <w:between w:space="0" w:sz="0" w:val="nil"/>
        </w:pBdr>
        <w:spacing w:before="120" w:lineRule="auto"/>
        <w:ind w:left="720" w:hanging="360"/>
        <w:jc w:val="both"/>
        <w:rPr/>
      </w:pPr>
      <w:bookmarkStart w:colFirst="0" w:colLast="0" w:name="_17dp8vu" w:id="10"/>
      <w:bookmarkEnd w:id="10"/>
      <w:r w:rsidDel="00000000" w:rsidR="00000000" w:rsidRPr="00000000">
        <w:rPr>
          <w:rFonts w:ascii="Times New Roman" w:cs="Times New Roman" w:eastAsia="Times New Roman" w:hAnsi="Times New Roman"/>
          <w:rtl w:val="0"/>
        </w:rPr>
        <w:t xml:space="preserve">Le </w:t>
      </w:r>
      <w:del w:author="Charles Vitse" w:id="277" w:date="2024-02-29T06:30:00Z">
        <w:r w:rsidDel="00000000" w:rsidR="00000000" w:rsidRPr="00000000">
          <w:rPr>
            <w:rFonts w:ascii="Times New Roman" w:cs="Times New Roman" w:eastAsia="Times New Roman" w:hAnsi="Times New Roman"/>
            <w:rtl w:val="0"/>
          </w:rPr>
          <w:delText xml:space="preserve">0</w:delText>
        </w:r>
      </w:del>
      <w:r w:rsidDel="00000000" w:rsidR="00000000" w:rsidRPr="00000000">
        <w:rPr>
          <w:rFonts w:ascii="Times New Roman" w:cs="Times New Roman" w:eastAsia="Times New Roman" w:hAnsi="Times New Roman"/>
          <w:rtl w:val="0"/>
        </w:rPr>
        <w:t xml:space="preserve">5/03 : Première sortie valorisée au coût unitaire existant</w:t>
      </w:r>
      <w:ins w:author="Charles Vitse" w:id="278" w:date="2024-02-29T06:31:00Z">
        <w:r w:rsidDel="00000000" w:rsidR="00000000" w:rsidRPr="00000000">
          <w:rPr>
            <w:rFonts w:ascii="Times New Roman" w:cs="Times New Roman" w:eastAsia="Times New Roman" w:hAnsi="Times New Roman"/>
            <w:rtl w:val="0"/>
          </w:rPr>
          <w:t xml:space="preserve"> de</w:t>
        </w:r>
      </w:ins>
      <w:del w:author="Charles Vitse" w:id="278" w:date="2024-02-29T06:31: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100 €. Reste en stock 450 unités à 100 € l’unité.</w:t>
      </w:r>
      <w:r w:rsidDel="00000000" w:rsidR="00000000" w:rsidRPr="00000000">
        <w:rPr>
          <w:rtl w:val="0"/>
        </w:rPr>
      </w:r>
    </w:p>
    <w:p w:rsidR="00000000" w:rsidDel="00000000" w:rsidP="00000000" w:rsidRDefault="00000000" w:rsidRPr="00000000" w14:paraId="0000037F">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12/03 : Première entrée de 50 unités à 101 € l’unité. Un CUMP est calculé : 100,10 € = 50 050 € / 500 unités (avec 50 050 € = 45 000 € + 5 050 € et 500 unités = 450 + 50). Ce CUMP sera utilisé dans la valorisation des sorties qui suivent (celles du 17/03 et du 20/03), jusqu’à l’arrivée de l’achat suivant.</w:t>
      </w:r>
      <w:r w:rsidDel="00000000" w:rsidR="00000000" w:rsidRPr="00000000">
        <w:rPr>
          <w:rtl w:val="0"/>
        </w:rPr>
      </w:r>
    </w:p>
    <w:p w:rsidR="00000000" w:rsidDel="00000000" w:rsidP="00000000" w:rsidRDefault="00000000" w:rsidRPr="00000000" w14:paraId="00000380">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17/03 et le 20/03 : Les sorties S2 et S3 sont valorisées à 101,10 €, le CUMP</w:t>
      </w:r>
      <w:ins w:author="Charles Vitse" w:id="279" w:date="2024-02-29T06:31:00Z">
        <w:r w:rsidDel="00000000" w:rsidR="00000000" w:rsidRPr="00000000">
          <w:rPr>
            <w:rFonts w:ascii="Times New Roman" w:cs="Times New Roman" w:eastAsia="Times New Roman" w:hAnsi="Times New Roman"/>
            <w:rtl w:val="0"/>
          </w:rPr>
          <w:t xml:space="preserve"> est</w:t>
        </w:r>
      </w:ins>
      <w:r w:rsidDel="00000000" w:rsidR="00000000" w:rsidRPr="00000000">
        <w:rPr>
          <w:rFonts w:ascii="Times New Roman" w:cs="Times New Roman" w:eastAsia="Times New Roman" w:hAnsi="Times New Roman"/>
          <w:rtl w:val="0"/>
        </w:rPr>
        <w:t xml:space="preserve"> déjà calculé.</w:t>
      </w:r>
      <w:r w:rsidDel="00000000" w:rsidR="00000000" w:rsidRPr="00000000">
        <w:rPr>
          <w:rtl w:val="0"/>
        </w:rPr>
      </w:r>
    </w:p>
    <w:p w:rsidR="00000000" w:rsidDel="00000000" w:rsidP="00000000" w:rsidRDefault="00000000" w:rsidRPr="00000000" w14:paraId="00000381">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24/03 : Deuxième entrée de 200 unités à 101,50 € l’unité. Un CUMP est calculé : 100,90 € = 35 315 € / 350 unités (avec 35 315 € = 15 050 € + 20 300 € et 350 unités = 150 + 200). Ce CUMP sera utilisé dans la valorisation des sorties qui suivent, jusqu’à l’arrivée de l’achat suivant, etc.</w:t>
      </w:r>
      <w:r w:rsidDel="00000000" w:rsidR="00000000" w:rsidRPr="00000000">
        <w:rPr>
          <w:rtl w:val="0"/>
        </w:rPr>
      </w:r>
    </w:p>
    <w:p w:rsidR="00000000" w:rsidDel="00000000" w:rsidP="00000000" w:rsidRDefault="00000000" w:rsidRPr="00000000" w14:paraId="00000382">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31/03 : Stock final du mois de mars, 250 unités valorisées au dernier CUMP calculé : 100,90 €.</w:t>
      </w:r>
      <w:r w:rsidDel="00000000" w:rsidR="00000000" w:rsidRPr="00000000">
        <w:rPr>
          <w:rtl w:val="0"/>
        </w:rPr>
      </w:r>
    </w:p>
    <w:p w:rsidR="00000000" w:rsidDel="00000000" w:rsidP="00000000" w:rsidRDefault="00000000" w:rsidRPr="00000000" w14:paraId="00000383">
      <w:pPr>
        <w:keepNext w:val="1"/>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i w:val="1"/>
          <w:color w:val="0b5394"/>
          <w:sz w:val="24"/>
          <w:szCs w:val="24"/>
        </w:rPr>
      </w:pPr>
      <w:r w:rsidDel="00000000" w:rsidR="00000000" w:rsidRPr="00000000">
        <w:rPr>
          <w:rtl w:val="0"/>
        </w:rPr>
      </w:r>
    </w:p>
    <w:p w:rsidR="00000000" w:rsidDel="00000000" w:rsidP="00000000" w:rsidRDefault="00000000" w:rsidRPr="00000000" w14:paraId="00000384">
      <w:pPr>
        <w:keepNext w:val="1"/>
        <w:spacing w:line="276" w:lineRule="auto"/>
        <w:ind w:left="1080" w:firstLine="285"/>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2.2.2. Le coût moyen pondéré de fin de période</w:t>
      </w:r>
    </w:p>
    <w:p w:rsidR="00000000" w:rsidDel="00000000" w:rsidP="00000000" w:rsidRDefault="00000000" w:rsidRPr="00000000" w14:paraId="00000385">
      <w:pPr>
        <w:keepNext w:val="1"/>
        <w:spacing w:line="276" w:lineRule="auto"/>
        <w:ind w:left="1080" w:firstLine="285"/>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386">
      <w:pPr>
        <w:tabs>
          <w:tab w:val="left" w:leader="none" w:pos="28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Principes : Calcul d’un seul coût moyen pondéré</w:t>
      </w:r>
      <w:del w:author="Charles Vitse" w:id="280" w:date="2024-02-29T06:5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en fin de période ; </w:t>
      </w:r>
      <w:ins w:author="Charles Vitse" w:id="281" w:date="2024-02-29T06:53:00Z">
        <w:r w:rsidDel="00000000" w:rsidR="00000000" w:rsidRPr="00000000">
          <w:rPr>
            <w:rFonts w:ascii="Times New Roman" w:cs="Times New Roman" w:eastAsia="Times New Roman" w:hAnsi="Times New Roman"/>
            <w:sz w:val="24"/>
            <w:szCs w:val="24"/>
            <w:rtl w:val="0"/>
          </w:rPr>
          <w:t xml:space="preserve">a</w:t>
        </w:r>
      </w:ins>
      <w:del w:author="Charles Vitse" w:id="281" w:date="2024-02-29T06:53: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pplication de ce coût à toutes les sorties de la période.</w:t>
      </w:r>
    </w:p>
    <w:p w:rsidR="00000000" w:rsidDel="00000000" w:rsidP="00000000" w:rsidRDefault="00000000" w:rsidRPr="00000000" w14:paraId="00000387">
      <w:pPr>
        <w:keepNext w:val="1"/>
        <w:spacing w:after="120" w:before="120" w:line="276" w:lineRule="auto"/>
        <w:jc w:val="both"/>
        <w:rPr>
          <w:rFonts w:ascii="Times New Roman" w:cs="Times New Roman" w:eastAsia="Times New Roman" w:hAnsi="Times New Roman"/>
          <w:sz w:val="24"/>
          <w:szCs w:val="24"/>
        </w:rPr>
      </w:pPr>
      <w:bookmarkStart w:colFirst="0" w:colLast="0" w:name="_3rdcrjn" w:id="11"/>
      <w:bookmarkEnd w:id="11"/>
      <w:r w:rsidDel="00000000" w:rsidR="00000000" w:rsidRPr="00000000">
        <w:rPr>
          <w:rFonts w:ascii="Times New Roman" w:cs="Times New Roman" w:eastAsia="Times New Roman" w:hAnsi="Times New Roman"/>
          <w:sz w:val="24"/>
          <w:szCs w:val="24"/>
          <w:rtl w:val="0"/>
        </w:rPr>
        <w:t xml:space="preserve">Exemple : Reprenons l</w:t>
      </w:r>
      <w:ins w:author="Charles Vitse" w:id="282" w:date="2024-02-29T06:54:00Z">
        <w:r w:rsidDel="00000000" w:rsidR="00000000" w:rsidRPr="00000000">
          <w:rPr>
            <w:rFonts w:ascii="Times New Roman" w:cs="Times New Roman" w:eastAsia="Times New Roman" w:hAnsi="Times New Roman"/>
            <w:sz w:val="24"/>
            <w:szCs w:val="24"/>
            <w:rtl w:val="0"/>
          </w:rPr>
          <w:t xml:space="preserve">es</w:t>
        </w:r>
      </w:ins>
      <w:del w:author="Charles Vitse" w:id="282" w:date="2024-02-29T06:54: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 donnée</w:t>
      </w:r>
      <w:ins w:author="Charles Vitse" w:id="283" w:date="2024-02-29T06:54:00Z">
        <w:r w:rsidDel="00000000" w:rsidR="00000000" w:rsidRPr="00000000">
          <w:rPr>
            <w:rFonts w:ascii="Times New Roman" w:cs="Times New Roman" w:eastAsia="Times New Roman" w:hAnsi="Times New Roman"/>
            <w:sz w:val="24"/>
            <w:szCs w:val="24"/>
            <w:rtl w:val="0"/>
          </w:rPr>
          <w:t xml:space="preserve">s</w:t>
        </w:r>
      </w:ins>
      <w:r w:rsidDel="00000000" w:rsidR="00000000" w:rsidRPr="00000000">
        <w:rPr>
          <w:rFonts w:ascii="Times New Roman" w:cs="Times New Roman" w:eastAsia="Times New Roman" w:hAnsi="Times New Roman"/>
          <w:sz w:val="24"/>
          <w:szCs w:val="24"/>
          <w:rtl w:val="0"/>
        </w:rPr>
        <w:t xml:space="preserve"> précédente</w:t>
      </w:r>
      <w:ins w:author="Charles Vitse" w:id="284" w:date="2024-02-29T06:54:00Z">
        <w:r w:rsidDel="00000000" w:rsidR="00000000" w:rsidRPr="00000000">
          <w:rPr>
            <w:rFonts w:ascii="Times New Roman" w:cs="Times New Roman" w:eastAsia="Times New Roman" w:hAnsi="Times New Roman"/>
            <w:sz w:val="24"/>
            <w:szCs w:val="24"/>
            <w:rtl w:val="0"/>
          </w:rPr>
          <w:t xml:space="preserve">s</w:t>
        </w:r>
      </w:ins>
      <w:r w:rsidDel="00000000" w:rsidR="00000000" w:rsidRPr="00000000">
        <w:rPr>
          <w:rFonts w:ascii="Times New Roman" w:cs="Times New Roman" w:eastAsia="Times New Roman" w:hAnsi="Times New Roman"/>
          <w:sz w:val="24"/>
          <w:szCs w:val="24"/>
          <w:rtl w:val="0"/>
        </w:rPr>
        <w:t xml:space="preserve"> et appliquons le procédé du CUMP de fin de période.</w:t>
      </w:r>
    </w:p>
    <w:p w:rsidR="00000000" w:rsidDel="00000000" w:rsidP="00000000" w:rsidRDefault="00000000" w:rsidRPr="00000000" w14:paraId="00000388">
      <w:pPr>
        <w:keepNext w:val="1"/>
        <w:spacing w:after="120" w:before="120" w:line="276" w:lineRule="auto"/>
        <w:ind w:left="432" w:firstLine="288"/>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La fiche de stocks peut se présenter ainsi :</w:t>
      </w:r>
      <w:r w:rsidDel="00000000" w:rsidR="00000000" w:rsidRPr="00000000">
        <w:rPr>
          <w:rtl w:val="0"/>
        </w:rPr>
      </w:r>
    </w:p>
    <w:tbl>
      <w:tblPr>
        <w:tblStyle w:val="Table11"/>
        <w:tblW w:w="11265.0" w:type="dxa"/>
        <w:jc w:val="left"/>
        <w:tblInd w:w="-884.0" w:type="dxa"/>
        <w:tblBorders>
          <w:top w:color="4f81bd" w:space="0" w:sz="12" w:val="single"/>
          <w:left w:color="4f81bd" w:space="0" w:sz="12" w:val="single"/>
          <w:bottom w:color="4f81bd" w:space="0" w:sz="12" w:val="single"/>
          <w:right w:color="4f81bd" w:space="0" w:sz="12" w:val="single"/>
          <w:insideH w:color="4f81bd" w:space="0" w:sz="12" w:val="single"/>
          <w:insideV w:color="4f81bd" w:space="0" w:sz="12" w:val="single"/>
        </w:tblBorders>
        <w:tblLayout w:type="fixed"/>
        <w:tblLook w:val="0400"/>
      </w:tblPr>
      <w:tblGrid>
        <w:gridCol w:w="810"/>
        <w:gridCol w:w="1050"/>
        <w:gridCol w:w="750"/>
        <w:gridCol w:w="765"/>
        <w:gridCol w:w="855"/>
        <w:gridCol w:w="750"/>
        <w:gridCol w:w="1125"/>
        <w:gridCol w:w="1395"/>
        <w:gridCol w:w="720"/>
        <w:gridCol w:w="630"/>
        <w:gridCol w:w="1065"/>
        <w:gridCol w:w="1350"/>
        <w:tblGridChange w:id="0">
          <w:tblGrid>
            <w:gridCol w:w="810"/>
            <w:gridCol w:w="1050"/>
            <w:gridCol w:w="750"/>
            <w:gridCol w:w="765"/>
            <w:gridCol w:w="855"/>
            <w:gridCol w:w="750"/>
            <w:gridCol w:w="1125"/>
            <w:gridCol w:w="1395"/>
            <w:gridCol w:w="720"/>
            <w:gridCol w:w="630"/>
            <w:gridCol w:w="1065"/>
            <w:gridCol w:w="1350"/>
          </w:tblGrid>
        </w:tblGridChange>
      </w:tblGrid>
      <w:tr>
        <w:trPr>
          <w:cantSplit w:val="0"/>
          <w:trHeight w:val="330" w:hRule="atLeast"/>
          <w:tblHeader w:val="0"/>
        </w:trPr>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9">
            <w:pPr>
              <w:spacing w:line="276" w:lineRule="auto"/>
              <w:ind w:left="360" w:firstLine="0"/>
              <w:jc w:val="center"/>
              <w:rPr>
                <w:rFonts w:ascii="Times New Roman" w:cs="Times New Roman" w:eastAsia="Times New Roman" w:hAnsi="Times New Roman"/>
                <w:b w:val="1"/>
              </w:rPr>
            </w:pPr>
            <w:bookmarkStart w:colFirst="0" w:colLast="0" w:name="_26in1rg" w:id="12"/>
            <w:bookmarkEnd w:id="12"/>
            <w:r w:rsidDel="00000000" w:rsidR="00000000" w:rsidRPr="00000000">
              <w:rPr>
                <w:rFonts w:ascii="Times New Roman" w:cs="Times New Roman" w:eastAsia="Times New Roman" w:hAnsi="Times New Roman"/>
                <w:b w:val="1"/>
                <w:rtl w:val="0"/>
              </w:rPr>
              <w:t xml:space="preserve">ENTRÉES</w:t>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8E">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STOCKS</w:t>
            </w:r>
          </w:p>
        </w:tc>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1">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SORTIES</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w:t>
            </w:r>
          </w:p>
          <w:p w:rsidR="00000000" w:rsidDel="00000000" w:rsidP="00000000" w:rsidRDefault="00000000" w:rsidRPr="00000000" w14:paraId="0000039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 N</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9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r>
      <w:tr>
        <w:trPr>
          <w:cantSplit w:val="0"/>
          <w:trHeight w:val="291"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7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A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AF">
            <w:pPr>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À</w:t>
            </w:r>
          </w:p>
          <w:p w:rsidR="00000000" w:rsidDel="00000000" w:rsidP="00000000" w:rsidRDefault="00000000" w:rsidRPr="00000000" w14:paraId="000003B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Nouveau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1">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2">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7">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A">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B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B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100,090.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5">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6">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1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750</w:t>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3CD">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75 350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0">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2">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187"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5">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6">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7">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DE">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29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0">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2">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70 326,666..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5 023,333.</w:t>
            </w:r>
          </w:p>
        </w:tc>
      </w:tr>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E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E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55 256,666.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15 070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F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35 163,333.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F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20 093,333..</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40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5">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6">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7">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408">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250</w:t>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409">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100,466..</w:t>
            </w:r>
          </w:p>
        </w:tc>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40A">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25 116,666..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100,466.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0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10 046,666.</w:t>
            </w:r>
          </w:p>
        </w:tc>
      </w:tr>
    </w:tbl>
    <w:p w:rsidR="00000000" w:rsidDel="00000000" w:rsidP="00000000" w:rsidRDefault="00000000" w:rsidRPr="00000000" w14:paraId="0000040F">
      <w:pPr>
        <w:spacing w:line="276" w:lineRule="auto"/>
        <w:jc w:val="both"/>
        <w:rPr>
          <w:rFonts w:ascii="Times New Roman" w:cs="Times New Roman" w:eastAsia="Times New Roman" w:hAnsi="Times New Roman"/>
          <w:i w:val="1"/>
          <w:sz w:val="16"/>
          <w:szCs w:val="16"/>
          <w:u w:val="single"/>
        </w:rPr>
      </w:pPr>
      <w:r w:rsidDel="00000000" w:rsidR="00000000" w:rsidRPr="00000000">
        <w:rPr>
          <w:rtl w:val="0"/>
        </w:rPr>
      </w:r>
    </w:p>
    <w:p w:rsidR="00000000" w:rsidDel="00000000" w:rsidP="00000000" w:rsidRDefault="00000000" w:rsidRPr="00000000" w14:paraId="00000410">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Explications</w:t>
      </w:r>
    </w:p>
    <w:p w:rsidR="00000000" w:rsidDel="00000000" w:rsidP="00000000" w:rsidRDefault="00000000" w:rsidRPr="00000000" w14:paraId="00000411">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12">
      <w:pPr>
        <w:numPr>
          <w:ilvl w:val="0"/>
          <w:numId w:val="34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seul CUMP sera calculé en fin de période (</w:t>
      </w:r>
      <w:ins w:author="Charles Vitse" w:id="285" w:date="2024-02-29T06:54:00Z">
        <w:r w:rsidDel="00000000" w:rsidR="00000000" w:rsidRPr="00000000">
          <w:rPr>
            <w:rFonts w:ascii="Times New Roman" w:cs="Times New Roman" w:eastAsia="Times New Roman" w:hAnsi="Times New Roman"/>
            <w:rtl w:val="0"/>
          </w:rPr>
          <w:t xml:space="preserve">l</w:t>
        </w:r>
      </w:ins>
      <w:del w:author="Charles Vitse" w:id="285" w:date="2024-02-29T06:54:00Z">
        <w:r w:rsidDel="00000000" w:rsidR="00000000" w:rsidRPr="00000000">
          <w:rPr>
            <w:rFonts w:ascii="Times New Roman" w:cs="Times New Roman" w:eastAsia="Times New Roman" w:hAnsi="Times New Roman"/>
            <w:rtl w:val="0"/>
          </w:rPr>
          <w:delText xml:space="preserve">L</w:delText>
        </w:r>
      </w:del>
      <w:r w:rsidDel="00000000" w:rsidR="00000000" w:rsidRPr="00000000">
        <w:rPr>
          <w:rFonts w:ascii="Times New Roman" w:cs="Times New Roman" w:eastAsia="Times New Roman" w:hAnsi="Times New Roman"/>
          <w:rtl w:val="0"/>
        </w:rPr>
        <w:t xml:space="preserve">a dernière entrée est faite le 24/03) :</w:t>
      </w:r>
    </w:p>
    <w:p w:rsidR="00000000" w:rsidDel="00000000" w:rsidP="00000000" w:rsidRDefault="00000000" w:rsidRPr="00000000" w14:paraId="00000413">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(Somme de la valeur du stock initial + Somme des valeurs des achats à l’entrée) / (Quantité du stock initial + Quantités achetées à l’entrée) = 75 350 / 750 = 100,466</w:t>
      </w:r>
      <w:del w:author="Charles Vitse" w:id="286" w:date="2024-02-29T06:55: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14">
      <w:pPr>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Toutes les sorties S1 à S4 seront valorisées au même CUMP déjà calculé.</w:t>
      </w:r>
      <w:r w:rsidDel="00000000" w:rsidR="00000000" w:rsidRPr="00000000">
        <w:rPr>
          <w:rtl w:val="0"/>
        </w:rPr>
      </w:r>
    </w:p>
    <w:p w:rsidR="00000000" w:rsidDel="00000000" w:rsidP="00000000" w:rsidRDefault="00000000" w:rsidRPr="00000000" w14:paraId="00000415">
      <w:pPr>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stock final est toujours valorisé à ce même CUMP.</w:t>
      </w: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417">
      <w:pPr>
        <w:keepNext w:val="1"/>
        <w:spacing w:line="276" w:lineRule="auto"/>
        <w:ind w:left="1080" w:firstLine="285"/>
        <w:rPr>
          <w:rFonts w:ascii="Times New Roman" w:cs="Times New Roman" w:eastAsia="Times New Roman" w:hAnsi="Times New Roman"/>
          <w:b w:val="1"/>
          <w:sz w:val="24"/>
          <w:szCs w:val="24"/>
        </w:rPr>
      </w:pPr>
      <w:bookmarkStart w:colFirst="0" w:colLast="0" w:name="_lnxbz9" w:id="13"/>
      <w:bookmarkEnd w:id="13"/>
      <w:r w:rsidDel="00000000" w:rsidR="00000000" w:rsidRPr="00000000">
        <w:rPr>
          <w:rFonts w:ascii="Times New Roman" w:cs="Times New Roman" w:eastAsia="Times New Roman" w:hAnsi="Times New Roman"/>
          <w:b w:val="1"/>
          <w:sz w:val="24"/>
          <w:szCs w:val="24"/>
          <w:rtl w:val="0"/>
        </w:rPr>
        <w:t xml:space="preserve">2.2.3. Premier entré</w:t>
      </w:r>
      <w:ins w:author="Charles Vitse" w:id="287" w:date="2024-02-29T06:55:00Z">
        <w:r w:rsidDel="00000000" w:rsidR="00000000" w:rsidRPr="00000000">
          <w:rPr>
            <w:rFonts w:ascii="Times New Roman" w:cs="Times New Roman" w:eastAsia="Times New Roman" w:hAnsi="Times New Roman"/>
            <w:b w:val="1"/>
            <w:sz w:val="24"/>
            <w:szCs w:val="24"/>
            <w:rtl w:val="0"/>
          </w:rPr>
          <w:t xml:space="preserve">,</w:t>
        </w:r>
      </w:ins>
      <w:del w:author="Charles Vitse" w:id="287" w:date="2024-02-29T06:55:00Z">
        <w:r w:rsidDel="00000000" w:rsidR="00000000" w:rsidRPr="00000000">
          <w:rPr>
            <w:rFonts w:ascii="Times New Roman" w:cs="Times New Roman" w:eastAsia="Times New Roman" w:hAnsi="Times New Roman"/>
            <w:b w:val="1"/>
            <w:sz w:val="24"/>
            <w:szCs w:val="24"/>
            <w:rtl w:val="0"/>
          </w:rPr>
          <w:delText xml:space="preserve"> -</w:delText>
        </w:r>
      </w:del>
      <w:r w:rsidDel="00000000" w:rsidR="00000000" w:rsidRPr="00000000">
        <w:rPr>
          <w:rFonts w:ascii="Times New Roman" w:cs="Times New Roman" w:eastAsia="Times New Roman" w:hAnsi="Times New Roman"/>
          <w:b w:val="1"/>
          <w:sz w:val="24"/>
          <w:szCs w:val="24"/>
          <w:rtl w:val="0"/>
        </w:rPr>
        <w:t xml:space="preserve"> </w:t>
      </w:r>
      <w:ins w:author="Charles Vitse" w:id="288" w:date="2024-02-29T06:55:00Z">
        <w:r w:rsidDel="00000000" w:rsidR="00000000" w:rsidRPr="00000000">
          <w:rPr>
            <w:rFonts w:ascii="Times New Roman" w:cs="Times New Roman" w:eastAsia="Times New Roman" w:hAnsi="Times New Roman"/>
            <w:b w:val="1"/>
            <w:sz w:val="24"/>
            <w:szCs w:val="24"/>
            <w:rtl w:val="0"/>
          </w:rPr>
          <w:t xml:space="preserve">p</w:t>
        </w:r>
      </w:ins>
      <w:del w:author="Charles Vitse" w:id="288" w:date="2024-02-29T06:55:00Z">
        <w:r w:rsidDel="00000000" w:rsidR="00000000" w:rsidRPr="00000000">
          <w:rPr>
            <w:rFonts w:ascii="Times New Roman" w:cs="Times New Roman" w:eastAsia="Times New Roman" w:hAnsi="Times New Roman"/>
            <w:b w:val="1"/>
            <w:sz w:val="24"/>
            <w:szCs w:val="24"/>
            <w:rtl w:val="0"/>
          </w:rPr>
          <w:delText xml:space="preserve">P</w:delText>
        </w:r>
      </w:del>
      <w:r w:rsidDel="00000000" w:rsidR="00000000" w:rsidRPr="00000000">
        <w:rPr>
          <w:rFonts w:ascii="Times New Roman" w:cs="Times New Roman" w:eastAsia="Times New Roman" w:hAnsi="Times New Roman"/>
          <w:b w:val="1"/>
          <w:sz w:val="24"/>
          <w:szCs w:val="24"/>
          <w:rtl w:val="0"/>
        </w:rPr>
        <w:t xml:space="preserve">remier </w:t>
      </w:r>
      <w:ins w:author="Charles Vitse" w:id="289" w:date="2024-02-29T06:55:00Z">
        <w:r w:rsidDel="00000000" w:rsidR="00000000" w:rsidRPr="00000000">
          <w:rPr>
            <w:rFonts w:ascii="Times New Roman" w:cs="Times New Roman" w:eastAsia="Times New Roman" w:hAnsi="Times New Roman"/>
            <w:b w:val="1"/>
            <w:sz w:val="24"/>
            <w:szCs w:val="24"/>
            <w:rtl w:val="0"/>
          </w:rPr>
          <w:t xml:space="preserve">s</w:t>
        </w:r>
      </w:ins>
      <w:del w:author="Charles Vitse" w:id="289" w:date="2024-02-29T06:55: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orti </w:t>
      </w:r>
      <w:del w:author="Charles Vitse" w:id="290" w:date="2024-02-29T06:55:00Z">
        <w:r w:rsidDel="00000000" w:rsidR="00000000" w:rsidRPr="00000000">
          <w:rPr>
            <w:rFonts w:ascii="Times New Roman" w:cs="Times New Roman" w:eastAsia="Times New Roman" w:hAnsi="Times New Roman"/>
            <w:b w:val="1"/>
            <w:sz w:val="24"/>
            <w:szCs w:val="24"/>
            <w:rtl w:val="0"/>
          </w:rPr>
          <w:delText xml:space="preserve">(First in - First Out) </w:delText>
        </w:r>
      </w:del>
      <w:r w:rsidDel="00000000" w:rsidR="00000000" w:rsidRPr="00000000">
        <w:rPr>
          <w:rFonts w:ascii="Times New Roman" w:cs="Times New Roman" w:eastAsia="Times New Roman" w:hAnsi="Times New Roman"/>
          <w:b w:val="1"/>
          <w:sz w:val="24"/>
          <w:szCs w:val="24"/>
          <w:rtl w:val="0"/>
        </w:rPr>
        <w:t xml:space="preserve">ou FIFO</w:t>
      </w:r>
      <w:ins w:author="Charles Vitse" w:id="291" w:date="2024-02-29T06:55:00Z">
        <w:r w:rsidDel="00000000" w:rsidR="00000000" w:rsidRPr="00000000">
          <w:rPr>
            <w:rFonts w:ascii="Times New Roman" w:cs="Times New Roman" w:eastAsia="Times New Roman" w:hAnsi="Times New Roman"/>
            <w:b w:val="1"/>
            <w:sz w:val="24"/>
            <w:szCs w:val="24"/>
            <w:rtl w:val="0"/>
          </w:rPr>
          <w:t xml:space="preserve"> (First in, First Out)</w:t>
        </w:r>
      </w:ins>
      <w:r w:rsidDel="00000000" w:rsidR="00000000" w:rsidRPr="00000000">
        <w:rPr>
          <w:rtl w:val="0"/>
        </w:rPr>
      </w:r>
    </w:p>
    <w:p w:rsidR="00000000" w:rsidDel="00000000" w:rsidP="00000000" w:rsidRDefault="00000000" w:rsidRPr="00000000" w14:paraId="00000418">
      <w:pPr>
        <w:tabs>
          <w:tab w:val="left" w:leader="none" w:pos="284"/>
        </w:tabs>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419">
      <w:pPr>
        <w:tabs>
          <w:tab w:val="left" w:leader="none" w:pos="284"/>
        </w:tabs>
        <w:spacing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Principe</w:t>
      </w:r>
      <w:del w:author="Charles Vitse" w:id="292" w:date="2024-02-29T06:56: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 L’enregistrement des mouvements comptables considère que les unités en stock sont prises à la sortie dans l’ordre de leurs entrées.</w:t>
      </w:r>
      <w:r w:rsidDel="00000000" w:rsidR="00000000" w:rsidRPr="00000000">
        <w:rPr>
          <w:rtl w:val="0"/>
        </w:rPr>
      </w:r>
    </w:p>
    <w:p w:rsidR="00000000" w:rsidDel="00000000" w:rsidP="00000000" w:rsidRDefault="00000000" w:rsidRPr="00000000" w14:paraId="0000041A">
      <w:pPr>
        <w:keepNext w:val="1"/>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 Reprenons </w:t>
      </w:r>
      <w:commentRangeStart w:id="14"/>
      <w:r w:rsidDel="00000000" w:rsidR="00000000" w:rsidRPr="00000000">
        <w:rPr>
          <w:rFonts w:ascii="Times New Roman" w:cs="Times New Roman" w:eastAsia="Times New Roman" w:hAnsi="Times New Roman"/>
          <w:sz w:val="24"/>
          <w:szCs w:val="24"/>
          <w:rtl w:val="0"/>
        </w:rPr>
        <w:t xml:space="preserve">la donnée précédente</w:t>
      </w:r>
      <w:commentRangeEnd w:id="14"/>
      <w:r w:rsidDel="00000000" w:rsidR="00000000" w:rsidRPr="00000000">
        <w:commentReference w:id="14"/>
      </w:r>
      <w:r w:rsidDel="00000000" w:rsidR="00000000" w:rsidRPr="00000000">
        <w:rPr>
          <w:rFonts w:ascii="Times New Roman" w:cs="Times New Roman" w:eastAsia="Times New Roman" w:hAnsi="Times New Roman"/>
          <w:sz w:val="24"/>
          <w:szCs w:val="24"/>
          <w:rtl w:val="0"/>
        </w:rPr>
        <w:t xml:space="preserve"> et appliquons le procédé du FIFO.</w:t>
      </w:r>
    </w:p>
    <w:p w:rsidR="00000000" w:rsidDel="00000000" w:rsidP="00000000" w:rsidRDefault="00000000" w:rsidRPr="00000000" w14:paraId="0000041B">
      <w:pPr>
        <w:keepNext w:val="1"/>
        <w:spacing w:after="120" w:before="120" w:line="276" w:lineRule="auto"/>
        <w:ind w:left="432" w:firstLine="28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fiche de stocks peut se présenter ainsi :</w:t>
      </w:r>
    </w:p>
    <w:tbl>
      <w:tblPr>
        <w:tblStyle w:val="Table12"/>
        <w:tblW w:w="10740.0" w:type="dxa"/>
        <w:jc w:val="left"/>
        <w:tblInd w:w="-220.0" w:type="dxa"/>
        <w:tblBorders>
          <w:top w:color="4f81bd" w:space="0" w:sz="12" w:val="single"/>
          <w:left w:color="4f81bd" w:space="0" w:sz="12" w:val="single"/>
          <w:bottom w:color="4f81bd" w:space="0" w:sz="12" w:val="single"/>
          <w:right w:color="4f81bd" w:space="0" w:sz="12" w:val="single"/>
          <w:insideH w:color="4f81bd" w:space="0" w:sz="12" w:val="single"/>
          <w:insideV w:color="4f81bd" w:space="0" w:sz="12" w:val="single"/>
        </w:tblBorders>
        <w:tblLayout w:type="fixed"/>
        <w:tblLook w:val="0400"/>
      </w:tblPr>
      <w:tblGrid>
        <w:gridCol w:w="825"/>
        <w:gridCol w:w="1005"/>
        <w:gridCol w:w="810"/>
        <w:gridCol w:w="900"/>
        <w:gridCol w:w="930"/>
        <w:gridCol w:w="615"/>
        <w:gridCol w:w="900"/>
        <w:gridCol w:w="885"/>
        <w:gridCol w:w="810"/>
        <w:gridCol w:w="1275"/>
        <w:gridCol w:w="900"/>
        <w:gridCol w:w="885"/>
        <w:tblGridChange w:id="0">
          <w:tblGrid>
            <w:gridCol w:w="825"/>
            <w:gridCol w:w="1005"/>
            <w:gridCol w:w="810"/>
            <w:gridCol w:w="900"/>
            <w:gridCol w:w="930"/>
            <w:gridCol w:w="615"/>
            <w:gridCol w:w="900"/>
            <w:gridCol w:w="885"/>
            <w:gridCol w:w="810"/>
            <w:gridCol w:w="1275"/>
            <w:gridCol w:w="900"/>
            <w:gridCol w:w="885"/>
          </w:tblGrid>
        </w:tblGridChange>
      </w:tblGrid>
      <w:tr>
        <w:trPr>
          <w:cantSplit w:val="0"/>
          <w:trHeight w:val="330" w:hRule="atLeast"/>
          <w:tblHeader w:val="0"/>
        </w:trPr>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1C">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ENTRÉES</w:t>
            </w:r>
          </w:p>
        </w:tc>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1">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STOCKS</w:t>
            </w:r>
          </w:p>
        </w:tc>
        <w:tc>
          <w:tcPr>
            <w:gridSpan w:val="4"/>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4">
            <w:pPr>
              <w:spacing w:line="276" w:lineRule="auto"/>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SORTIES</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w:t>
            </w:r>
          </w:p>
          <w:p w:rsidR="00000000" w:rsidDel="00000000" w:rsidP="00000000" w:rsidRDefault="00000000" w:rsidRPr="00000000" w14:paraId="0000042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2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 N</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Qté</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r>
      <w:tr>
        <w:trPr>
          <w:cantSplit w:val="0"/>
          <w:trHeight w:val="291" w:hRule="atLeast"/>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30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4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À nouveau</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5">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7">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C">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4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E">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4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3">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4">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5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C">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5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1">
            <w:pPr>
              <w:spacing w:line="276" w:lineRule="auto"/>
              <w:ind w:left="360" w:firstLine="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3">
            <w:pPr>
              <w:spacing w:line="276" w:lineRule="auto"/>
              <w:ind w:left="360" w:firstLine="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4">
            <w:pPr>
              <w:spacing w:line="276" w:lineRule="auto"/>
              <w:ind w:left="360" w:firstLine="0"/>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6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C">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6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0">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7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2">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4">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C">
            <w:pPr>
              <w:spacing w:line="276" w:lineRule="auto"/>
              <w:ind w:left="360" w:firstLine="0"/>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7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7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0">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5">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6">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7">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8">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8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E">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8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15 000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9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6">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7">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E">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9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0">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A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2">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3">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4">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5">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C">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A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A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0">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4">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20 000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B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B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4">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C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6">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7">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8">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9">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E">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C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0">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E2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6">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7">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A">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C">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D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E">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D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0">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2">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6">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7">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8">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E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A">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B">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C">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E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4">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4F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6">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7">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9">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D">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E">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FF">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0">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31/03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2">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4">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6">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7">
            <w:pPr>
              <w:spacing w:line="276" w:lineRule="auto"/>
              <w:jc w:val="center"/>
              <w:rPr>
                <w:rFonts w:ascii="Times New Roman" w:cs="Times New Roman" w:eastAsia="Times New Roman" w:hAnsi="Times New Roman"/>
                <w:highlight w:val="lightGray"/>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8">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9">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10 000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0D">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E">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0F">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0">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1">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2">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3">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101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4">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5 050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5">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6">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7">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8">
            <w:pPr>
              <w:spacing w:line="276" w:lineRule="auto"/>
              <w:jc w:val="center"/>
              <w:rPr>
                <w:rFonts w:ascii="Times New Roman" w:cs="Times New Roman" w:eastAsia="Times New Roman" w:hAnsi="Times New Roman"/>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519">
            <w:pPr>
              <w:spacing w:line="276"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A">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B">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C">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D">
            <w:pPr>
              <w:spacing w:line="276" w:lineRule="auto"/>
              <w:ind w:left="360" w:firstLine="0"/>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E">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200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1F">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101,5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20">
            <w:pPr>
              <w:spacing w:line="276" w:lineRule="auto"/>
              <w:jc w:val="center"/>
              <w:rPr>
                <w:rFonts w:ascii="Times New Roman" w:cs="Times New Roman" w:eastAsia="Times New Roman" w:hAnsi="Times New Roman"/>
                <w:b w:val="1"/>
                <w:shd w:fill="d9d9d9" w:val="clear"/>
              </w:rPr>
            </w:pPr>
            <w:r w:rsidDel="00000000" w:rsidR="00000000" w:rsidRPr="00000000">
              <w:rPr>
                <w:rFonts w:ascii="Times New Roman" w:cs="Times New Roman" w:eastAsia="Times New Roman" w:hAnsi="Times New Roman"/>
                <w:b w:val="1"/>
                <w:shd w:fill="d9d9d9" w:val="clear"/>
                <w:rtl w:val="0"/>
              </w:rPr>
              <w:t xml:space="preserve">20 300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21">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22">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23">
            <w:pPr>
              <w:spacing w:line="276"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24">
            <w:pPr>
              <w:spacing w:line="276"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25">
      <w:pPr>
        <w:keepNext w:val="1"/>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Explications</w:t>
      </w:r>
    </w:p>
    <w:p w:rsidR="00000000" w:rsidDel="00000000" w:rsidP="00000000" w:rsidRDefault="00000000" w:rsidRPr="00000000" w14:paraId="00000526">
      <w:pPr>
        <w:keepNext w:val="1"/>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527">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05/03 : Première sortie valorisée au coût unitaire existant</w:t>
      </w:r>
      <w:ins w:author="Charles Vitse" w:id="293" w:date="2024-02-29T06:57:00Z">
        <w:r w:rsidDel="00000000" w:rsidR="00000000" w:rsidRPr="00000000">
          <w:rPr>
            <w:rFonts w:ascii="Times New Roman" w:cs="Times New Roman" w:eastAsia="Times New Roman" w:hAnsi="Times New Roman"/>
            <w:rtl w:val="0"/>
          </w:rPr>
          <w:t xml:space="preserve"> de</w:t>
        </w:r>
      </w:ins>
      <w:del w:author="Charles Vitse" w:id="293" w:date="2024-02-29T06:57: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100 €. Reste en stock 450 unités à 100 € l’unité.</w:t>
      </w:r>
      <w:r w:rsidDel="00000000" w:rsidR="00000000" w:rsidRPr="00000000">
        <w:rPr>
          <w:rtl w:val="0"/>
        </w:rPr>
      </w:r>
    </w:p>
    <w:p w:rsidR="00000000" w:rsidDel="00000000" w:rsidP="00000000" w:rsidRDefault="00000000" w:rsidRPr="00000000" w14:paraId="00000528">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12/03 : Première entrée de 50 unités à 101 € l’unité. Les deux stocks sont présentés séparément sur la fiche, soit 450 unités à 100 € et 50 unités à 101 €. La ou les prochaines sorties doivent être valorisées au coût unitaire le plus ancien de ce classement.</w:t>
      </w:r>
    </w:p>
    <w:p w:rsidR="00000000" w:rsidDel="00000000" w:rsidP="00000000" w:rsidRDefault="00000000" w:rsidRPr="00000000" w14:paraId="00000529">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17/03 et le 20/03 seront donc </w:t>
      </w:r>
      <w:commentRangeStart w:id="15"/>
      <w:r w:rsidDel="00000000" w:rsidR="00000000" w:rsidRPr="00000000">
        <w:rPr>
          <w:rFonts w:ascii="Times New Roman" w:cs="Times New Roman" w:eastAsia="Times New Roman" w:hAnsi="Times New Roman"/>
          <w:rtl w:val="0"/>
        </w:rPr>
        <w:t xml:space="preserve">valorisé</w:t>
      </w:r>
      <w:del w:author="Charles Vitse" w:id="294" w:date="2024-02-29T06:58:00Z">
        <w:r w:rsidDel="00000000" w:rsidR="00000000" w:rsidRPr="00000000">
          <w:rPr>
            <w:rFonts w:ascii="Times New Roman" w:cs="Times New Roman" w:eastAsia="Times New Roman" w:hAnsi="Times New Roman"/>
            <w:rtl w:val="0"/>
          </w:rPr>
          <w:delText xml:space="preserve">e</w:delText>
        </w:r>
      </w:del>
      <w:r w:rsidDel="00000000" w:rsidR="00000000" w:rsidRPr="00000000">
        <w:rPr>
          <w:rFonts w:ascii="Times New Roman" w:cs="Times New Roman" w:eastAsia="Times New Roman" w:hAnsi="Times New Roman"/>
          <w:rtl w:val="0"/>
        </w:rPr>
        <w:t xml:space="preserve">s </w:t>
      </w:r>
      <w:commentRangeEnd w:id="15"/>
      <w:r w:rsidDel="00000000" w:rsidR="00000000" w:rsidRPr="00000000">
        <w:commentReference w:id="15"/>
      </w:r>
      <w:r w:rsidDel="00000000" w:rsidR="00000000" w:rsidRPr="00000000">
        <w:rPr>
          <w:rFonts w:ascii="Times New Roman" w:cs="Times New Roman" w:eastAsia="Times New Roman" w:hAnsi="Times New Roman"/>
          <w:rtl w:val="0"/>
        </w:rPr>
        <w:t xml:space="preserve">selon l’ordre des entrées déjà réalisées.</w:t>
      </w:r>
    </w:p>
    <w:p w:rsidR="00000000" w:rsidDel="00000000" w:rsidP="00000000" w:rsidRDefault="00000000" w:rsidRPr="00000000" w14:paraId="0000052A">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24/03 : Deuxième entrée de 200 unités à 101,50 € l’unité. Trois stocks à trois prix différents seront visualisés sur la fiche.</w:t>
      </w:r>
    </w:p>
    <w:p w:rsidR="00000000" w:rsidDel="00000000" w:rsidP="00000000" w:rsidRDefault="00000000" w:rsidRPr="00000000" w14:paraId="0000052B">
      <w:pPr>
        <w:keepNext w:val="1"/>
        <w:numPr>
          <w:ilvl w:val="0"/>
          <w:numId w:val="295"/>
        </w:numPr>
        <w:pBdr>
          <w:top w:space="0" w:sz="0" w:val="nil"/>
          <w:left w:space="0" w:sz="0" w:val="nil"/>
          <w:bottom w:space="0" w:sz="0" w:val="nil"/>
          <w:right w:space="0" w:sz="0" w:val="nil"/>
          <w:between w:space="0" w:sz="0" w:val="nil"/>
        </w:pBdr>
        <w:ind w:left="720" w:hanging="360"/>
        <w:jc w:val="both"/>
        <w:rPr/>
      </w:pPr>
      <w:r w:rsidDel="00000000" w:rsidR="00000000" w:rsidRPr="00000000">
        <w:rPr>
          <w:rFonts w:ascii="Times New Roman" w:cs="Times New Roman" w:eastAsia="Times New Roman" w:hAnsi="Times New Roman"/>
          <w:rtl w:val="0"/>
        </w:rPr>
        <w:t xml:space="preserve">Le 31/03 : Stock final représenté par deux quantités (50 unités et 200 unités), à deux valeurs unitaires différentes.</w:t>
      </w:r>
    </w:p>
    <w:p w:rsidR="00000000" w:rsidDel="00000000" w:rsidP="00000000" w:rsidRDefault="00000000" w:rsidRPr="00000000" w14:paraId="0000052C">
      <w:pPr>
        <w:keepNext w:val="1"/>
        <w:jc w:val="both"/>
        <w:rPr>
          <w:rFonts w:ascii="Times New Roman" w:cs="Times New Roman" w:eastAsia="Times New Roman" w:hAnsi="Times New Roman"/>
          <w:b w:val="1"/>
          <w:i w:val="1"/>
          <w:sz w:val="16"/>
          <w:szCs w:val="16"/>
          <w:u w:val="single"/>
        </w:rPr>
      </w:pPr>
      <w:r w:rsidDel="00000000" w:rsidR="00000000" w:rsidRPr="00000000">
        <w:rPr>
          <w:rtl w:val="0"/>
        </w:rPr>
      </w:r>
    </w:p>
    <w:p w:rsidR="00000000" w:rsidDel="00000000" w:rsidP="00000000" w:rsidRDefault="00000000" w:rsidRPr="00000000" w14:paraId="0000052D">
      <w:pPr>
        <w:keepNext w:val="1"/>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Remarque</w:t>
      </w:r>
    </w:p>
    <w:p w:rsidR="00000000" w:rsidDel="00000000" w:rsidP="00000000" w:rsidRDefault="00000000" w:rsidRPr="00000000" w14:paraId="0000052E">
      <w:pPr>
        <w:keepNext w:val="1"/>
        <w:jc w:val="both"/>
        <w:rPr>
          <w:del w:author="Charles Vitse" w:id="295" w:date="2024-02-29T06:58:00Z"/>
          <w:rFonts w:ascii="Times New Roman" w:cs="Times New Roman" w:eastAsia="Times New Roman" w:hAnsi="Times New Roman"/>
          <w:b w:val="1"/>
          <w:sz w:val="16"/>
          <w:szCs w:val="16"/>
        </w:rPr>
      </w:pPr>
      <w:del w:author="Charles Vitse" w:id="295" w:date="2024-02-29T06:58:00Z">
        <w:r w:rsidDel="00000000" w:rsidR="00000000" w:rsidRPr="00000000">
          <w:rPr>
            <w:rtl w:val="0"/>
          </w:rPr>
        </w:r>
      </w:del>
    </w:p>
    <w:p w:rsidR="00000000" w:rsidDel="00000000" w:rsidP="00000000" w:rsidRDefault="00000000" w:rsidRPr="00000000" w14:paraId="000005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coût unitaire de la marchandise M. augmente de 100 €, à 101 € puis à 101,50 €.</w:t>
      </w:r>
    </w:p>
    <w:p w:rsidR="00000000" w:rsidDel="00000000" w:rsidP="00000000" w:rsidRDefault="00000000" w:rsidRPr="00000000" w14:paraId="000005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Selon le procédé FIFO, les sorties seront valorisées aux coûts les plus anciens (dans ce cas</w:t>
      </w:r>
      <w:ins w:author="Charles Vitse" w:id="296" w:date="2024-02-29T06:59:0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100 €). Ce mouvement de prix aura donc pour conséquence :</w:t>
      </w:r>
    </w:p>
    <w:p w:rsidR="00000000" w:rsidDel="00000000" w:rsidP="00000000" w:rsidRDefault="00000000" w:rsidRPr="00000000" w14:paraId="00000531">
      <w:pPr>
        <w:jc w:val="both"/>
        <w:rPr>
          <w:rFonts w:ascii="Times New Roman" w:cs="Times New Roman" w:eastAsia="Times New Roman" w:hAnsi="Times New Roman"/>
        </w:rPr>
      </w:pPr>
      <w:bookmarkStart w:colFirst="0" w:colLast="0" w:name="_35nkun2" w:id="14"/>
      <w:bookmarkEnd w:id="14"/>
      <w:r w:rsidDel="00000000" w:rsidR="00000000" w:rsidRPr="00000000">
        <w:rPr>
          <w:rFonts w:ascii="Times New Roman" w:cs="Times New Roman" w:eastAsia="Times New Roman" w:hAnsi="Times New Roman"/>
          <w:rtl w:val="0"/>
        </w:rPr>
        <w:t xml:space="preserve">La valorisation des sorties au coût le plus bas. Comme les sorties vers la vente constituent un élément du coût de revient, ce dernier se trouvera minoré</w:t>
      </w:r>
      <w:ins w:author="Charles Vitse" w:id="297" w:date="2024-02-29T07:00:0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et le résultat</w:t>
      </w:r>
      <w:ins w:author="Charles Vitse" w:id="298" w:date="2024-02-29T07:00:0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majoré.</w:t>
      </w:r>
    </w:p>
    <w:p w:rsidR="00000000" w:rsidDel="00000000" w:rsidP="00000000" w:rsidRDefault="00000000" w:rsidRPr="00000000" w14:paraId="000005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effets contraires se produisent si le coût de la marchandise est en baisse.</w:t>
      </w:r>
    </w:p>
    <w:p w:rsidR="00000000" w:rsidDel="00000000" w:rsidP="00000000" w:rsidRDefault="00000000" w:rsidRPr="00000000" w14:paraId="00000533">
      <w:pPr>
        <w:spacing w:line="276"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534">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299" w:date="2024-02-29T07:00: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299" w:date="2024-02-29T07:00: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 CUMP, FIFO, Résultat)</w:t>
      </w:r>
    </w:p>
    <w:p w:rsidR="00000000" w:rsidDel="00000000" w:rsidP="00000000" w:rsidRDefault="00000000" w:rsidRPr="00000000" w14:paraId="00000535">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53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fabrique deux produits P1 et P2 à partir d’une matière première MP.</w:t>
      </w:r>
    </w:p>
    <w:p w:rsidR="00000000" w:rsidDel="00000000" w:rsidP="00000000" w:rsidRDefault="00000000" w:rsidRPr="00000000" w14:paraId="0000053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mois de novembre de l’année </w:t>
      </w:r>
      <w:del w:author="Charles Vitse" w:id="300" w:date="2024-02-29T07: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301" w:date="2024-02-29T07: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les sommes de charges qui font fonctionner les </w:t>
      </w:r>
      <w:del w:author="Charles Vitse" w:id="302" w:date="2024-02-29T07:00:00Z">
        <w:r w:rsidDel="00000000" w:rsidR="00000000" w:rsidRPr="00000000">
          <w:rPr>
            <w:rFonts w:ascii="Times New Roman" w:cs="Times New Roman" w:eastAsia="Times New Roman" w:hAnsi="Times New Roman"/>
            <w:color w:val="0b5394"/>
            <w:sz w:val="24"/>
            <w:szCs w:val="24"/>
            <w:rtl w:val="0"/>
          </w:rPr>
          <w:delText xml:space="preserve">départements </w:delText>
        </w:r>
      </w:del>
      <w:r w:rsidDel="00000000" w:rsidR="00000000" w:rsidRPr="00000000">
        <w:rPr>
          <w:rFonts w:ascii="Times New Roman" w:cs="Times New Roman" w:eastAsia="Times New Roman" w:hAnsi="Times New Roman"/>
          <w:color w:val="0b5394"/>
          <w:sz w:val="24"/>
          <w:szCs w:val="24"/>
          <w:rtl w:val="0"/>
        </w:rPr>
        <w:t xml:space="preserve">principaux </w:t>
      </w:r>
      <w:ins w:author="Charles Vitse" w:id="303" w:date="2024-02-29T07:00:00Z">
        <w:r w:rsidDel="00000000" w:rsidR="00000000" w:rsidRPr="00000000">
          <w:rPr>
            <w:rFonts w:ascii="Times New Roman" w:cs="Times New Roman" w:eastAsia="Times New Roman" w:hAnsi="Times New Roman"/>
            <w:color w:val="0b5394"/>
            <w:sz w:val="24"/>
            <w:szCs w:val="24"/>
            <w:rtl w:val="0"/>
          </w:rPr>
          <w:t xml:space="preserve">départements </w:t>
        </w:r>
      </w:ins>
      <w:r w:rsidDel="00000000" w:rsidR="00000000" w:rsidRPr="00000000">
        <w:rPr>
          <w:rFonts w:ascii="Times New Roman" w:cs="Times New Roman" w:eastAsia="Times New Roman" w:hAnsi="Times New Roman"/>
          <w:color w:val="0b5394"/>
          <w:sz w:val="24"/>
          <w:szCs w:val="24"/>
          <w:rtl w:val="0"/>
        </w:rPr>
        <w:t xml:space="preserve">de l’entreprise sont les suivantes :</w:t>
      </w:r>
    </w:p>
    <w:p w:rsidR="00000000" w:rsidDel="00000000" w:rsidP="00000000" w:rsidRDefault="00000000" w:rsidRPr="00000000" w14:paraId="00000538">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Approvisionnement : 9 375 € (pour l’achat de 2 500 kg de matière première MP</w:t>
      </w:r>
      <w:ins w:author="Charles Vitse" w:id="304" w:date="2024-02-29T07:0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p w:rsidR="00000000" w:rsidDel="00000000" w:rsidP="00000000" w:rsidRDefault="00000000" w:rsidRPr="00000000" w14:paraId="00000539">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Atelier : 43 750 € (pour 1 750 unités produites) ;</w:t>
      </w:r>
      <w:r w:rsidDel="00000000" w:rsidR="00000000" w:rsidRPr="00000000">
        <w:rPr>
          <w:rtl w:val="0"/>
        </w:rPr>
      </w:r>
    </w:p>
    <w:p w:rsidR="00000000" w:rsidDel="00000000" w:rsidP="00000000" w:rsidRDefault="00000000" w:rsidRPr="00000000" w14:paraId="0000053A">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Livraison : 8 500 € (pour un chiffre d’affaires à déterminer).</w:t>
      </w:r>
      <w:r w:rsidDel="00000000" w:rsidR="00000000" w:rsidRPr="00000000">
        <w:rPr>
          <w:rtl w:val="0"/>
        </w:rPr>
      </w:r>
    </w:p>
    <w:p w:rsidR="00000000" w:rsidDel="00000000" w:rsidP="00000000" w:rsidRDefault="00000000" w:rsidRPr="00000000" w14:paraId="0000053B">
      <w:pPr>
        <w:tabs>
          <w:tab w:val="left" w:leader="none" w:pos="284"/>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D’autre part :</w:t>
      </w:r>
    </w:p>
    <w:p w:rsidR="00000000" w:rsidDel="00000000" w:rsidP="00000000" w:rsidRDefault="00000000" w:rsidRPr="00000000" w14:paraId="0000053C">
      <w:pPr>
        <w:numPr>
          <w:ilvl w:val="0"/>
          <w:numId w:val="295"/>
        </w:numPr>
        <w:pBdr>
          <w:top w:space="0" w:sz="0" w:val="nil"/>
          <w:left w:space="0" w:sz="0" w:val="nil"/>
          <w:bottom w:space="0" w:sz="0" w:val="nil"/>
          <w:right w:space="0" w:sz="0" w:val="nil"/>
          <w:between w:space="0" w:sz="0" w:val="nil"/>
        </w:pBdr>
        <w:tabs>
          <w:tab w:val="left" w:leader="none" w:pos="284"/>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fabrication des produits P1 et P2 a nécessité l’emploi d’une main-d’œuvre directe (MOD), à raison d’une demi-heure par unité produite </w:t>
      </w:r>
      <w:del w:author="Charles Vitse" w:id="305" w:date="2024-02-29T07:31:00Z">
        <w:r w:rsidDel="00000000" w:rsidR="00000000" w:rsidRPr="00000000">
          <w:rPr>
            <w:rFonts w:ascii="Times New Roman" w:cs="Times New Roman" w:eastAsia="Times New Roman" w:hAnsi="Times New Roman"/>
            <w:color w:val="0b5394"/>
            <w:sz w:val="24"/>
            <w:szCs w:val="24"/>
            <w:rtl w:val="0"/>
          </w:rPr>
          <w:delText xml:space="preserve">de </w:delText>
        </w:r>
      </w:del>
      <w:r w:rsidDel="00000000" w:rsidR="00000000" w:rsidRPr="00000000">
        <w:rPr>
          <w:rFonts w:ascii="Times New Roman" w:cs="Times New Roman" w:eastAsia="Times New Roman" w:hAnsi="Times New Roman"/>
          <w:color w:val="0b5394"/>
          <w:sz w:val="24"/>
          <w:szCs w:val="24"/>
          <w:rtl w:val="0"/>
        </w:rPr>
        <w:t xml:space="preserve">P1 et d’un quart d’heure par unité produite P2</w:t>
      </w:r>
      <w:ins w:author="Charles Vitse" w:id="306" w:date="2024-02-29T07:31:00Z">
        <w:r w:rsidDel="00000000" w:rsidR="00000000" w:rsidRPr="00000000">
          <w:rPr>
            <w:rFonts w:ascii="Times New Roman" w:cs="Times New Roman" w:eastAsia="Times New Roman" w:hAnsi="Times New Roman"/>
            <w:color w:val="0b5394"/>
            <w:sz w:val="24"/>
            <w:szCs w:val="24"/>
            <w:rtl w:val="0"/>
          </w:rPr>
          <w:t xml:space="preserve"> ;</w:t>
        </w:r>
      </w:ins>
      <w:del w:author="Charles Vitse" w:id="306" w:date="2024-02-29T07: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07" w:date="2024-02-29T07:31:00Z">
        <w:r w:rsidDel="00000000" w:rsidR="00000000" w:rsidRPr="00000000">
          <w:rPr>
            <w:rFonts w:ascii="Times New Roman" w:cs="Times New Roman" w:eastAsia="Times New Roman" w:hAnsi="Times New Roman"/>
            <w:color w:val="0b5394"/>
            <w:sz w:val="24"/>
            <w:szCs w:val="24"/>
            <w:rtl w:val="0"/>
          </w:rPr>
          <w:t xml:space="preserve">l</w:t>
        </w:r>
      </w:ins>
      <w:del w:author="Charles Vitse" w:id="307" w:date="2024-02-29T07:31:00Z">
        <w:r w:rsidDel="00000000" w:rsidR="00000000" w:rsidRPr="00000000">
          <w:rPr>
            <w:rFonts w:ascii="Times New Roman" w:cs="Times New Roman" w:eastAsia="Times New Roman" w:hAnsi="Times New Roman"/>
            <w:color w:val="0b5394"/>
            <w:sz w:val="24"/>
            <w:szCs w:val="24"/>
            <w:rtl w:val="0"/>
          </w:rPr>
          <w:delText xml:space="preserve">L</w:delText>
        </w:r>
      </w:del>
      <w:r w:rsidDel="00000000" w:rsidR="00000000" w:rsidRPr="00000000">
        <w:rPr>
          <w:rFonts w:ascii="Times New Roman" w:cs="Times New Roman" w:eastAsia="Times New Roman" w:hAnsi="Times New Roman"/>
          <w:color w:val="0b5394"/>
          <w:sz w:val="24"/>
          <w:szCs w:val="24"/>
          <w:rtl w:val="0"/>
        </w:rPr>
        <w:t xml:space="preserve">e tarif horaire étant de 12 € ;</w:t>
      </w:r>
      <w:r w:rsidDel="00000000" w:rsidR="00000000" w:rsidRPr="00000000">
        <w:rPr>
          <w:rtl w:val="0"/>
        </w:rPr>
      </w:r>
    </w:p>
    <w:p w:rsidR="00000000" w:rsidDel="00000000" w:rsidP="00000000" w:rsidRDefault="00000000" w:rsidRPr="00000000" w14:paraId="0000053D">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mouvements de stocks de la matière première MP enregistrés durant le mois en question sont les suivants :</w:t>
      </w:r>
      <w:r w:rsidDel="00000000" w:rsidR="00000000" w:rsidRPr="00000000">
        <w:rPr>
          <w:rtl w:val="0"/>
        </w:rPr>
      </w:r>
    </w:p>
    <w:p w:rsidR="00000000" w:rsidDel="00000000" w:rsidP="00000000" w:rsidRDefault="00000000" w:rsidRPr="00000000" w14:paraId="0000053E">
      <w:pPr>
        <w:numPr>
          <w:ilvl w:val="0"/>
          <w:numId w:val="160"/>
        </w:numPr>
        <w:tabs>
          <w:tab w:val="left" w:leader="none" w:pos="360"/>
        </w:tabs>
        <w:spacing w:line="276" w:lineRule="auto"/>
        <w:ind w:left="5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02/11 : Achat de 1 000 kg à 12 € le kg ;</w:t>
      </w:r>
      <w:r w:rsidDel="00000000" w:rsidR="00000000" w:rsidRPr="00000000">
        <w:rPr>
          <w:rtl w:val="0"/>
        </w:rPr>
      </w:r>
    </w:p>
    <w:p w:rsidR="00000000" w:rsidDel="00000000" w:rsidP="00000000" w:rsidRDefault="00000000" w:rsidRPr="00000000" w14:paraId="0000053F">
      <w:pPr>
        <w:numPr>
          <w:ilvl w:val="0"/>
          <w:numId w:val="160"/>
        </w:numPr>
        <w:tabs>
          <w:tab w:val="left" w:leader="none" w:pos="360"/>
        </w:tabs>
        <w:spacing w:line="276" w:lineRule="auto"/>
        <w:ind w:left="5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04/11 : Sortie de stock de 500 kg pour la fabrication des produits P1 ;</w:t>
      </w:r>
      <w:r w:rsidDel="00000000" w:rsidR="00000000" w:rsidRPr="00000000">
        <w:rPr>
          <w:rtl w:val="0"/>
        </w:rPr>
      </w:r>
    </w:p>
    <w:p w:rsidR="00000000" w:rsidDel="00000000" w:rsidP="00000000" w:rsidRDefault="00000000" w:rsidRPr="00000000" w14:paraId="00000540">
      <w:pPr>
        <w:numPr>
          <w:ilvl w:val="0"/>
          <w:numId w:val="160"/>
        </w:numPr>
        <w:tabs>
          <w:tab w:val="left" w:leader="none" w:pos="360"/>
        </w:tabs>
        <w:spacing w:line="276" w:lineRule="auto"/>
        <w:ind w:left="5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12/11 : Achat de 1 500 kg à 11,75 € le kg ;</w:t>
      </w:r>
      <w:r w:rsidDel="00000000" w:rsidR="00000000" w:rsidRPr="00000000">
        <w:rPr>
          <w:rtl w:val="0"/>
        </w:rPr>
      </w:r>
    </w:p>
    <w:p w:rsidR="00000000" w:rsidDel="00000000" w:rsidP="00000000" w:rsidRDefault="00000000" w:rsidRPr="00000000" w14:paraId="00000541">
      <w:pPr>
        <w:numPr>
          <w:ilvl w:val="0"/>
          <w:numId w:val="160"/>
        </w:numPr>
        <w:tabs>
          <w:tab w:val="left" w:leader="none" w:pos="360"/>
        </w:tabs>
        <w:spacing w:line="276" w:lineRule="auto"/>
        <w:ind w:left="5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23/11 : Sortie de stock de 750 kg pour la fabrication des produits P2 ;</w:t>
      </w:r>
      <w:r w:rsidDel="00000000" w:rsidR="00000000" w:rsidRPr="00000000">
        <w:rPr>
          <w:rtl w:val="0"/>
        </w:rPr>
      </w:r>
    </w:p>
    <w:p w:rsidR="00000000" w:rsidDel="00000000" w:rsidP="00000000" w:rsidRDefault="00000000" w:rsidRPr="00000000" w14:paraId="00000542">
      <w:pPr>
        <w:numPr>
          <w:ilvl w:val="0"/>
          <w:numId w:val="160"/>
        </w:numPr>
        <w:tabs>
          <w:tab w:val="left" w:leader="none" w:pos="360"/>
        </w:tabs>
        <w:spacing w:line="276" w:lineRule="auto"/>
        <w:ind w:left="5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29/11 : Sortie de stock de 650 kg pour la fabrication des produits P1.</w:t>
      </w:r>
      <w:r w:rsidDel="00000000" w:rsidR="00000000" w:rsidRPr="00000000">
        <w:rPr>
          <w:rtl w:val="0"/>
        </w:rPr>
      </w:r>
    </w:p>
    <w:p w:rsidR="00000000" w:rsidDel="00000000" w:rsidP="00000000" w:rsidRDefault="00000000" w:rsidRPr="00000000" w14:paraId="00000543">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 début du mois d’octobre de l’année </w:t>
      </w:r>
      <w:del w:author="Charles Vitse" w:id="308" w:date="2024-02-29T07: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309" w:date="2024-02-29T07: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l’entreprise possédait 500 kg de la matière première MP évalués à 15,90 € / kg ;</w:t>
      </w:r>
      <w:r w:rsidDel="00000000" w:rsidR="00000000" w:rsidRPr="00000000">
        <w:rPr>
          <w:rtl w:val="0"/>
        </w:rPr>
      </w:r>
    </w:p>
    <w:p w:rsidR="00000000" w:rsidDel="00000000" w:rsidP="00000000" w:rsidRDefault="00000000" w:rsidRPr="00000000" w14:paraId="00000544">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a assuré, durant le mois, la fabrication et la vente de 1 000 produits P1 à 65 € l’unité et 750 produits P2 à 55 € l’unité ;</w:t>
      </w:r>
      <w:r w:rsidDel="00000000" w:rsidR="00000000" w:rsidRPr="00000000">
        <w:rPr>
          <w:rtl w:val="0"/>
        </w:rPr>
      </w:r>
    </w:p>
    <w:p w:rsidR="00000000" w:rsidDel="00000000" w:rsidP="00000000" w:rsidRDefault="00000000" w:rsidRPr="00000000" w14:paraId="00000545">
      <w:pPr>
        <w:numPr>
          <w:ilvl w:val="0"/>
          <w:numId w:val="295"/>
        </w:numPr>
        <w:pBdr>
          <w:top w:space="0" w:sz="0" w:val="nil"/>
          <w:left w:space="0" w:sz="0" w:val="nil"/>
          <w:bottom w:space="0" w:sz="0" w:val="nil"/>
          <w:right w:space="0" w:sz="0" w:val="nil"/>
          <w:between w:space="0" w:sz="0" w:val="nil"/>
        </w:pBd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 de stocks de produits P1 et P2, la production obtenue est entièrement vendue.</w:t>
      </w:r>
      <w:r w:rsidDel="00000000" w:rsidR="00000000" w:rsidRPr="00000000">
        <w:rPr>
          <w:rtl w:val="0"/>
        </w:rPr>
      </w:r>
    </w:p>
    <w:p w:rsidR="00000000" w:rsidDel="00000000" w:rsidP="00000000" w:rsidRDefault="00000000" w:rsidRPr="00000000" w14:paraId="00000546">
      <w:pPr>
        <w:spacing w:line="276" w:lineRule="auto"/>
        <w:ind w:left="360" w:firstLine="0"/>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547">
      <w:pPr>
        <w:spacing w:line="276" w:lineRule="auto"/>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548">
      <w:pPr>
        <w:spacing w:line="276" w:lineRule="auto"/>
        <w:ind w:left="36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549">
      <w:pPr>
        <w:numPr>
          <w:ilvl w:val="0"/>
          <w:numId w:val="23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l’unité d’œuvre de chacun des départements déjà définis.</w:t>
      </w:r>
    </w:p>
    <w:p w:rsidR="00000000" w:rsidDel="00000000" w:rsidP="00000000" w:rsidRDefault="00000000" w:rsidRPr="00000000" w14:paraId="0000054A">
      <w:pPr>
        <w:numPr>
          <w:ilvl w:val="0"/>
          <w:numId w:val="23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global de chacun des achats (du 02/11 et du 12/11) de la matière première MP.</w:t>
      </w:r>
    </w:p>
    <w:p w:rsidR="00000000" w:rsidDel="00000000" w:rsidP="00000000" w:rsidRDefault="00000000" w:rsidRPr="00000000" w14:paraId="0000054B">
      <w:pPr>
        <w:numPr>
          <w:ilvl w:val="0"/>
          <w:numId w:val="23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des produits P1 et leur résultat analytique généré.</w:t>
      </w:r>
    </w:p>
    <w:p w:rsidR="00000000" w:rsidDel="00000000" w:rsidP="00000000" w:rsidRDefault="00000000" w:rsidRPr="00000000" w14:paraId="0000054C">
      <w:pPr>
        <w:spacing w:line="276" w:lineRule="auto"/>
        <w:ind w:left="714"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valorisation des sorties de la matière première MP, procéder successivement à l’établissement de la fiche de stock selon chacun des deux procédés suivants :</w:t>
      </w:r>
    </w:p>
    <w:p w:rsidR="00000000" w:rsidDel="00000000" w:rsidP="00000000" w:rsidRDefault="00000000" w:rsidRPr="00000000" w14:paraId="0000054D">
      <w:pPr>
        <w:numPr>
          <w:ilvl w:val="0"/>
          <w:numId w:val="149"/>
        </w:numPr>
        <w:spacing w:line="276" w:lineRule="auto"/>
        <w:ind w:left="1440" w:hanging="357"/>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fin du mois.</w:t>
      </w:r>
    </w:p>
    <w:p w:rsidR="00000000" w:rsidDel="00000000" w:rsidP="00000000" w:rsidRDefault="00000000" w:rsidRPr="00000000" w14:paraId="0000054E">
      <w:pPr>
        <w:numPr>
          <w:ilvl w:val="0"/>
          <w:numId w:val="149"/>
        </w:numPr>
        <w:spacing w:line="276" w:lineRule="auto"/>
        <w:ind w:left="1440" w:hanging="357"/>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Premier entré</w:t>
      </w:r>
      <w:ins w:author="Charles Vitse" w:id="310" w:date="2024-02-29T07:32:00Z">
        <w:r w:rsidDel="00000000" w:rsidR="00000000" w:rsidRPr="00000000">
          <w:rPr>
            <w:rFonts w:ascii="Times New Roman" w:cs="Times New Roman" w:eastAsia="Times New Roman" w:hAnsi="Times New Roman"/>
            <w:color w:val="0b5394"/>
            <w:sz w:val="24"/>
            <w:szCs w:val="24"/>
            <w:rtl w:val="0"/>
          </w:rPr>
          <w:t xml:space="preserve">,</w:t>
        </w:r>
      </w:ins>
      <w:del w:author="Charles Vitse" w:id="310" w:date="2024-02-29T07:3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11" w:date="2024-02-29T07:32:00Z">
        <w:r w:rsidDel="00000000" w:rsidR="00000000" w:rsidRPr="00000000">
          <w:rPr>
            <w:rFonts w:ascii="Times New Roman" w:cs="Times New Roman" w:eastAsia="Times New Roman" w:hAnsi="Times New Roman"/>
            <w:color w:val="0b5394"/>
            <w:sz w:val="24"/>
            <w:szCs w:val="24"/>
            <w:rtl w:val="0"/>
          </w:rPr>
          <w:t xml:space="preserve">p</w:t>
        </w:r>
      </w:ins>
      <w:del w:author="Charles Vitse" w:id="311" w:date="2024-02-29T07:32: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remier sorti (FIFO).</w:t>
      </w:r>
    </w:p>
    <w:p w:rsidR="00000000" w:rsidDel="00000000" w:rsidP="00000000" w:rsidRDefault="00000000" w:rsidRPr="00000000" w14:paraId="0000054F">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Commenter l’effet de l’utilisation de ces </w:t>
      </w:r>
      <w:ins w:author="Charles Vitse" w:id="312" w:date="2024-02-29T07:33:00Z">
        <w:r w:rsidDel="00000000" w:rsidR="00000000" w:rsidRPr="00000000">
          <w:rPr>
            <w:rFonts w:ascii="Times New Roman" w:cs="Times New Roman" w:eastAsia="Times New Roman" w:hAnsi="Times New Roman"/>
            <w:color w:val="0b5394"/>
            <w:sz w:val="24"/>
            <w:szCs w:val="24"/>
            <w:rtl w:val="0"/>
          </w:rPr>
          <w:t xml:space="preserve">deux</w:t>
        </w:r>
      </w:ins>
      <w:del w:author="Charles Vitse" w:id="312" w:date="2024-02-29T07:33: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procédés sur la valeur des consommations de la matière première MP et sur le résultat analytique généré</w:t>
      </w:r>
      <w:ins w:author="Charles Vitse" w:id="313" w:date="2024-02-29T07:33:00Z">
        <w:r w:rsidDel="00000000" w:rsidR="00000000" w:rsidRPr="00000000">
          <w:rPr>
            <w:rFonts w:ascii="Times New Roman" w:cs="Times New Roman" w:eastAsia="Times New Roman" w:hAnsi="Times New Roman"/>
            <w:color w:val="0b5394"/>
            <w:sz w:val="24"/>
            <w:szCs w:val="24"/>
            <w:rtl w:val="0"/>
          </w:rPr>
          <w:t xml:space="preserve"> par</w:t>
        </w:r>
      </w:ins>
      <w:r w:rsidDel="00000000" w:rsidR="00000000" w:rsidRPr="00000000">
        <w:rPr>
          <w:rFonts w:ascii="Times New Roman" w:cs="Times New Roman" w:eastAsia="Times New Roman" w:hAnsi="Times New Roman"/>
          <w:color w:val="0b5394"/>
          <w:sz w:val="24"/>
          <w:szCs w:val="24"/>
          <w:rtl w:val="0"/>
        </w:rPr>
        <w:t xml:space="preserve"> les produits P1.</w:t>
      </w:r>
    </w:p>
    <w:p w:rsidR="00000000" w:rsidDel="00000000" w:rsidP="00000000" w:rsidRDefault="00000000" w:rsidRPr="00000000" w14:paraId="00000550">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551">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314" w:date="2024-02-29T07:34: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314" w:date="2024-02-29T07:34: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 CUMP </w:t>
      </w:r>
      <w:ins w:author="Charles Vitse" w:id="315" w:date="2024-02-29T07:34:00Z">
        <w:r w:rsidDel="00000000" w:rsidR="00000000" w:rsidRPr="00000000">
          <w:rPr>
            <w:rFonts w:ascii="Times New Roman" w:cs="Times New Roman" w:eastAsia="Times New Roman" w:hAnsi="Times New Roman"/>
            <w:b w:val="1"/>
            <w:color w:val="0b5394"/>
            <w:sz w:val="24"/>
            <w:szCs w:val="24"/>
            <w:rtl w:val="0"/>
          </w:rPr>
          <w:t xml:space="preserve">premi</w:t>
        </w:r>
      </w:ins>
      <w:del w:author="Charles Vitse" w:id="315" w:date="2024-02-29T07:34:00Z">
        <w:r w:rsidDel="00000000" w:rsidR="00000000" w:rsidRPr="00000000">
          <w:rPr>
            <w:rFonts w:ascii="Times New Roman" w:cs="Times New Roman" w:eastAsia="Times New Roman" w:hAnsi="Times New Roman"/>
            <w:b w:val="1"/>
            <w:color w:val="0b5394"/>
            <w:sz w:val="24"/>
            <w:szCs w:val="24"/>
            <w:rtl w:val="0"/>
          </w:rPr>
          <w:delText xml:space="preserve">1</w:delText>
        </w:r>
      </w:del>
      <w:r w:rsidDel="00000000" w:rsidR="00000000" w:rsidRPr="00000000">
        <w:rPr>
          <w:rFonts w:ascii="Times New Roman" w:cs="Times New Roman" w:eastAsia="Times New Roman" w:hAnsi="Times New Roman"/>
          <w:b w:val="1"/>
          <w:color w:val="0b5394"/>
          <w:sz w:val="24"/>
          <w:szCs w:val="24"/>
          <w:rtl w:val="0"/>
        </w:rPr>
        <w:t xml:space="preserve">er et second procédé</w:t>
      </w:r>
      <w:ins w:author="Charles Vitse" w:id="316" w:date="2024-02-29T07:34:00Z">
        <w:r w:rsidDel="00000000" w:rsidR="00000000" w:rsidRPr="00000000">
          <w:rPr>
            <w:rFonts w:ascii="Times New Roman" w:cs="Times New Roman" w:eastAsia="Times New Roman" w:hAnsi="Times New Roman"/>
            <w:b w:val="1"/>
            <w:color w:val="0b5394"/>
            <w:sz w:val="24"/>
            <w:szCs w:val="24"/>
            <w:rtl w:val="0"/>
          </w:rPr>
          <w:t xml:space="preserve">s</w:t>
        </w:r>
      </w:ins>
      <w:r w:rsidDel="00000000" w:rsidR="00000000" w:rsidRPr="00000000">
        <w:rPr>
          <w:rFonts w:ascii="Times New Roman" w:cs="Times New Roman" w:eastAsia="Times New Roman" w:hAnsi="Times New Roman"/>
          <w:b w:val="1"/>
          <w:color w:val="0b5394"/>
          <w:sz w:val="24"/>
          <w:szCs w:val="24"/>
          <w:rtl w:val="0"/>
        </w:rPr>
        <w:t xml:space="preserve">, FIFO, valorisation des sorties)</w:t>
      </w:r>
    </w:p>
    <w:p w:rsidR="00000000" w:rsidDel="00000000" w:rsidP="00000000" w:rsidRDefault="00000000" w:rsidRPr="00000000" w14:paraId="00000552">
      <w:pPr>
        <w:spacing w:line="276" w:lineRule="auto"/>
        <w:ind w:left="9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Reprenons les données de l’application 1.</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Réaliser une étude comparative sur la valeur des sorties en appliquant les méthodes du CUMP (</w:t>
      </w:r>
      <w:ins w:author="Charles Vitse" w:id="317" w:date="2024-02-29T07:37:00Z">
        <w:r w:rsidDel="00000000" w:rsidR="00000000" w:rsidRPr="00000000">
          <w:rPr>
            <w:rFonts w:ascii="Times New Roman" w:cs="Times New Roman" w:eastAsia="Times New Roman" w:hAnsi="Times New Roman"/>
            <w:color w:val="0b5394"/>
            <w:sz w:val="24"/>
            <w:szCs w:val="24"/>
            <w:rtl w:val="0"/>
          </w:rPr>
          <w:t xml:space="preserve">p</w:t>
        </w:r>
      </w:ins>
      <w:del w:author="Charles Vitse" w:id="317" w:date="2024-02-29T07:37: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remier et second procédés) et du FIFO.</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rappel, selon le premier procédé du CUMP, ce dernier est calculé à chaque fois qu’il y a une entrée.</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63">
      <w:pPr>
        <w:rPr>
          <w:ins w:author="Charles Vitse" w:id="318" w:date="2024-02-29T07:37:00Z"/>
          <w:rFonts w:ascii="Times New Roman" w:cs="Times New Roman" w:eastAsia="Times New Roman" w:hAnsi="Times New Roman"/>
          <w:b w:val="1"/>
          <w:sz w:val="28"/>
          <w:szCs w:val="28"/>
          <w:u w:val="single"/>
        </w:rPr>
      </w:pPr>
      <w:ins w:author="Charles Vitse" w:id="318" w:date="2024-02-29T07:37:00Z">
        <w:r w:rsidDel="00000000" w:rsidR="00000000" w:rsidRPr="00000000">
          <w:br w:type="page"/>
        </w:r>
        <w:r w:rsidDel="00000000" w:rsidR="00000000" w:rsidRPr="00000000">
          <w:rPr>
            <w:rtl w:val="0"/>
          </w:rPr>
        </w:r>
      </w:ins>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Chapitre 3</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line="276" w:lineRule="auto"/>
        <w:ind w:left="72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L’affectation des charges indirectes</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line="276" w:lineRule="auto"/>
        <w:ind w:left="90" w:firstLine="0"/>
        <w:jc w:val="cente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Les méthodes des centres d’analyse et</w:t>
      </w:r>
      <w:commentRangeStart w:id="16"/>
      <w:r w:rsidDel="00000000" w:rsidR="00000000" w:rsidRPr="00000000">
        <w:rPr>
          <w:rFonts w:ascii="Times New Roman" w:cs="Times New Roman" w:eastAsia="Times New Roman" w:hAnsi="Times New Roman"/>
          <w:b w:val="1"/>
          <w:sz w:val="28"/>
          <w:szCs w:val="28"/>
          <w:u w:val="single"/>
          <w:rtl w:val="0"/>
        </w:rPr>
        <w:t xml:space="preserve"> </w:t>
      </w:r>
      <w:ins w:author="Charles Vitse" w:id="319" w:date="2024-02-29T08:10:00Z">
        <w:r w:rsidDel="00000000" w:rsidR="00000000" w:rsidRPr="00000000">
          <w:rPr>
            <w:rFonts w:ascii="Times New Roman" w:cs="Times New Roman" w:eastAsia="Times New Roman" w:hAnsi="Times New Roman"/>
            <w:b w:val="1"/>
            <w:sz w:val="28"/>
            <w:szCs w:val="28"/>
            <w:u w:val="single"/>
            <w:rtl w:val="0"/>
          </w:rPr>
          <w:t xml:space="preserve">l’</w:t>
        </w:r>
      </w:ins>
      <w:del w:author="Charles Vitse" w:id="319" w:date="2024-02-29T08:10:00Z">
        <w:commentRangeEnd w:id="16"/>
        <w:r w:rsidDel="00000000" w:rsidR="00000000" w:rsidRPr="00000000">
          <w:commentReference w:id="16"/>
        </w:r>
        <w:r w:rsidDel="00000000" w:rsidR="00000000" w:rsidRPr="00000000">
          <w:rPr>
            <w:rFonts w:ascii="Times New Roman" w:cs="Times New Roman" w:eastAsia="Times New Roman" w:hAnsi="Times New Roman"/>
            <w:b w:val="1"/>
            <w:sz w:val="28"/>
            <w:szCs w:val="28"/>
            <w:u w:val="single"/>
            <w:rtl w:val="0"/>
          </w:rPr>
          <w:delText xml:space="preserve">« </w:delText>
        </w:r>
      </w:del>
      <w:r w:rsidDel="00000000" w:rsidR="00000000" w:rsidRPr="00000000">
        <w:rPr>
          <w:rFonts w:ascii="Times New Roman" w:cs="Times New Roman" w:eastAsia="Times New Roman" w:hAnsi="Times New Roman"/>
          <w:b w:val="1"/>
          <w:sz w:val="28"/>
          <w:szCs w:val="28"/>
          <w:u w:val="single"/>
          <w:rtl w:val="0"/>
        </w:rPr>
        <w:t xml:space="preserve">Activity</w:t>
      </w:r>
      <w:ins w:author="Charles Vitse" w:id="320" w:date="2024-02-29T08:10:00Z">
        <w:r w:rsidDel="00000000" w:rsidR="00000000" w:rsidRPr="00000000">
          <w:rPr>
            <w:rFonts w:ascii="Times New Roman" w:cs="Times New Roman" w:eastAsia="Times New Roman" w:hAnsi="Times New Roman"/>
            <w:b w:val="1"/>
            <w:sz w:val="28"/>
            <w:szCs w:val="28"/>
            <w:u w:val="single"/>
            <w:rtl w:val="0"/>
          </w:rPr>
          <w:t xml:space="preserve">-</w:t>
        </w:r>
      </w:ins>
      <w:del w:author="Charles Vitse" w:id="320" w:date="2024-02-29T08:10:00Z">
        <w:r w:rsidDel="00000000" w:rsidR="00000000" w:rsidRPr="00000000">
          <w:rPr>
            <w:rFonts w:ascii="Times New Roman" w:cs="Times New Roman" w:eastAsia="Times New Roman" w:hAnsi="Times New Roman"/>
            <w:b w:val="1"/>
            <w:sz w:val="28"/>
            <w:szCs w:val="28"/>
            <w:u w:val="single"/>
            <w:rtl w:val="0"/>
          </w:rPr>
          <w:delText xml:space="preserve"> </w:delText>
        </w:r>
      </w:del>
      <w:r w:rsidDel="00000000" w:rsidR="00000000" w:rsidRPr="00000000">
        <w:rPr>
          <w:rFonts w:ascii="Times New Roman" w:cs="Times New Roman" w:eastAsia="Times New Roman" w:hAnsi="Times New Roman"/>
          <w:b w:val="1"/>
          <w:sz w:val="28"/>
          <w:szCs w:val="28"/>
          <w:u w:val="single"/>
          <w:rtl w:val="0"/>
        </w:rPr>
        <w:t xml:space="preserve">Based Costing</w:t>
      </w:r>
      <w:del w:author="Charles Vitse" w:id="321" w:date="2024-02-29T07:37:00Z">
        <w:r w:rsidDel="00000000" w:rsidR="00000000" w:rsidRPr="00000000">
          <w:rPr>
            <w:rFonts w:ascii="Times New Roman" w:cs="Times New Roman" w:eastAsia="Times New Roman" w:hAnsi="Times New Roman"/>
            <w:b w:val="1"/>
            <w:sz w:val="28"/>
            <w:szCs w:val="28"/>
            <w:u w:val="single"/>
            <w:rtl w:val="0"/>
          </w:rPr>
          <w:delText xml:space="preserve"> »</w:delText>
        </w:r>
      </w:del>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rPr>
          <w:rFonts w:ascii="Times New Roman" w:cs="Times New Roman" w:eastAsia="Times New Roman" w:hAnsi="Times New Roman"/>
          <w:b w:val="1"/>
          <w:sz w:val="28"/>
          <w:szCs w:val="28"/>
          <w:u w:val="single"/>
          <w:rtl w:val="0"/>
          <w:rPrChange w:author="Charles Vitse" w:id="322" w:date="2024-02-29T07:37:00Z">
            <w:rPr>
              <w:rFonts w:ascii="Times New Roman" w:cs="Times New Roman" w:eastAsia="Times New Roman" w:hAnsi="Times New Roman"/>
              <w:b w:val="1"/>
              <w:i w:val="1"/>
              <w:sz w:val="28"/>
              <w:szCs w:val="28"/>
              <w:u w:val="single"/>
            </w:rPr>
          </w:rPrChange>
        </w:rPr>
        <w:t xml:space="preserve">(ABC)</w:t>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569">
      <w:pPr>
        <w:numPr>
          <w:ilvl w:val="0"/>
          <w:numId w:val="357"/>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 classement des charges</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line="276" w:lineRule="auto"/>
        <w:ind w:left="90" w:firstLine="0"/>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w:t>
      </w:r>
      <w:del w:author="Charles Vitse" w:id="323" w:date="2024-02-29T08:46:00Z">
        <w:r w:rsidDel="00000000" w:rsidR="00000000" w:rsidRPr="00000000">
          <w:rPr>
            <w:rFonts w:ascii="Times New Roman" w:cs="Times New Roman" w:eastAsia="Times New Roman" w:hAnsi="Times New Roman"/>
            <w:sz w:val="24"/>
            <w:szCs w:val="24"/>
            <w:rtl w:val="0"/>
          </w:rPr>
          <w:delText xml:space="preserve">déjà </w:delText>
        </w:r>
      </w:del>
      <w:r w:rsidDel="00000000" w:rsidR="00000000" w:rsidRPr="00000000">
        <w:rPr>
          <w:rFonts w:ascii="Times New Roman" w:cs="Times New Roman" w:eastAsia="Times New Roman" w:hAnsi="Times New Roman"/>
          <w:sz w:val="24"/>
          <w:szCs w:val="24"/>
          <w:rtl w:val="0"/>
        </w:rPr>
        <w:t xml:space="preserve">indiqué dans le premier chapitre, il est pertinent de pouvoir calculer les résultats des différents produits ou services </w:t>
      </w:r>
      <w:del w:author="Charles Vitse" w:id="324" w:date="2024-02-29T08:09:00Z">
        <w:r w:rsidDel="00000000" w:rsidR="00000000" w:rsidRPr="00000000">
          <w:rPr>
            <w:rFonts w:ascii="Times New Roman" w:cs="Times New Roman" w:eastAsia="Times New Roman" w:hAnsi="Times New Roman"/>
            <w:sz w:val="24"/>
            <w:szCs w:val="24"/>
            <w:rtl w:val="0"/>
          </w:rPr>
          <w:delText xml:space="preserve">d’une manière séparée</w:delText>
        </w:r>
      </w:del>
      <w:ins w:author="Charles Vitse" w:id="324" w:date="2024-02-29T08:09:00Z">
        <w:r w:rsidDel="00000000" w:rsidR="00000000" w:rsidRPr="00000000">
          <w:rPr>
            <w:rFonts w:ascii="Times New Roman" w:cs="Times New Roman" w:eastAsia="Times New Roman" w:hAnsi="Times New Roman"/>
            <w:sz w:val="24"/>
            <w:szCs w:val="24"/>
            <w:rtl w:val="0"/>
          </w:rPr>
          <w:t xml:space="preserve">séparément</w:t>
        </w:r>
      </w:ins>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Pour ce faire, il faut calculer leurs résultats analytiques. Ces résultats se </w:t>
      </w:r>
      <w:del w:author="Charles Vitse" w:id="325" w:date="2024-02-29T08:11:00Z">
        <w:r w:rsidDel="00000000" w:rsidR="00000000" w:rsidRPr="00000000">
          <w:rPr>
            <w:rFonts w:ascii="Times New Roman" w:cs="Times New Roman" w:eastAsia="Times New Roman" w:hAnsi="Times New Roman"/>
            <w:sz w:val="24"/>
            <w:szCs w:val="24"/>
            <w:rtl w:val="0"/>
          </w:rPr>
          <w:delText xml:space="preserve">réalisent par </w:delText>
        </w:r>
      </w:del>
      <w:ins w:author="Charles Vitse" w:id="325" w:date="2024-02-29T08:11:00Z">
        <w:r w:rsidDel="00000000" w:rsidR="00000000" w:rsidRPr="00000000">
          <w:rPr>
            <w:rFonts w:ascii="Times New Roman" w:cs="Times New Roman" w:eastAsia="Times New Roman" w:hAnsi="Times New Roman"/>
            <w:sz w:val="24"/>
            <w:szCs w:val="24"/>
            <w:rtl w:val="0"/>
          </w:rPr>
          <w:t xml:space="preserve">trouvent en faisant </w:t>
        </w:r>
      </w:ins>
      <w:r w:rsidDel="00000000" w:rsidR="00000000" w:rsidRPr="00000000">
        <w:rPr>
          <w:rFonts w:ascii="Times New Roman" w:cs="Times New Roman" w:eastAsia="Times New Roman" w:hAnsi="Times New Roman"/>
          <w:sz w:val="24"/>
          <w:szCs w:val="24"/>
          <w:rtl w:val="0"/>
        </w:rPr>
        <w:t xml:space="preserve">la différence entre la somme des produits et celle des charges concernant le produit ou </w:t>
      </w:r>
      <w:del w:author="Charles Vitse" w:id="326" w:date="2024-02-29T08:11:00Z">
        <w:r w:rsidDel="00000000" w:rsidR="00000000" w:rsidRPr="00000000">
          <w:rPr>
            <w:rFonts w:ascii="Times New Roman" w:cs="Times New Roman" w:eastAsia="Times New Roman" w:hAnsi="Times New Roman"/>
            <w:sz w:val="24"/>
            <w:szCs w:val="24"/>
            <w:rtl w:val="0"/>
          </w:rPr>
          <w:delText xml:space="preserve">le </w:delText>
        </w:r>
      </w:del>
      <w:r w:rsidDel="00000000" w:rsidR="00000000" w:rsidRPr="00000000">
        <w:rPr>
          <w:rFonts w:ascii="Times New Roman" w:cs="Times New Roman" w:eastAsia="Times New Roman" w:hAnsi="Times New Roman"/>
          <w:sz w:val="24"/>
          <w:szCs w:val="24"/>
          <w:rtl w:val="0"/>
        </w:rPr>
        <w:t xml:space="preserve">service.</w:t>
      </w: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sz w:val="24"/>
          <w:szCs w:val="24"/>
          <w:rtl w:val="0"/>
        </w:rPr>
        <w:t xml:space="preserve">En considérant l’exemple d’un produit P fabriqué par une entreprise industrielle, nous pouvons écrire en simplifiant :</w:t>
      </w: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Résultat analytique réalisé sur le produit P = Son chiffre d’affaires réalisé - Somme des charges le concernant.</w:t>
      </w: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nous intéressons à ce stade à la deuxième partie de notre </w:t>
      </w:r>
      <w:del w:author="Charles Vitse" w:id="327" w:date="2024-02-29T08:47:00Z">
        <w:r w:rsidDel="00000000" w:rsidR="00000000" w:rsidRPr="00000000">
          <w:rPr>
            <w:rFonts w:ascii="Times New Roman" w:cs="Times New Roman" w:eastAsia="Times New Roman" w:hAnsi="Times New Roman"/>
            <w:sz w:val="24"/>
            <w:szCs w:val="24"/>
            <w:rtl w:val="0"/>
          </w:rPr>
          <w:delText xml:space="preserve">différence</w:delText>
        </w:r>
      </w:del>
      <w:ins w:author="Charles Vitse" w:id="327" w:date="2024-02-29T08:47:00Z">
        <w:r w:rsidDel="00000000" w:rsidR="00000000" w:rsidRPr="00000000">
          <w:rPr>
            <w:rFonts w:ascii="Times New Roman" w:cs="Times New Roman" w:eastAsia="Times New Roman" w:hAnsi="Times New Roman"/>
            <w:sz w:val="24"/>
            <w:szCs w:val="24"/>
            <w:rtl w:val="0"/>
          </w:rPr>
          <w:t xml:space="preserve">soustraction</w:t>
        </w:r>
      </w:ins>
      <w:r w:rsidDel="00000000" w:rsidR="00000000" w:rsidRPr="00000000">
        <w:rPr>
          <w:rFonts w:ascii="Times New Roman" w:cs="Times New Roman" w:eastAsia="Times New Roman" w:hAnsi="Times New Roman"/>
          <w:sz w:val="24"/>
          <w:szCs w:val="24"/>
          <w:rtl w:val="0"/>
        </w:rPr>
        <w:t xml:space="preserve">, soit </w:t>
      </w:r>
      <w:del w:author="Charles Vitse" w:id="328" w:date="2024-02-29T08:15: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la somme des charges qui concerne</w:t>
      </w:r>
      <w:ins w:author="Charles Vitse" w:id="329" w:date="2024-02-29T08:15:00Z">
        <w:r w:rsidDel="00000000" w:rsidR="00000000" w:rsidRPr="00000000">
          <w:rPr>
            <w:rFonts w:ascii="Times New Roman" w:cs="Times New Roman" w:eastAsia="Times New Roman" w:hAnsi="Times New Roman"/>
            <w:sz w:val="24"/>
            <w:szCs w:val="24"/>
            <w:rtl w:val="0"/>
          </w:rPr>
          <w:t xml:space="preserve">nt</w:t>
        </w:r>
      </w:ins>
      <w:r w:rsidDel="00000000" w:rsidR="00000000" w:rsidRPr="00000000">
        <w:rPr>
          <w:rFonts w:ascii="Times New Roman" w:cs="Times New Roman" w:eastAsia="Times New Roman" w:hAnsi="Times New Roman"/>
          <w:sz w:val="24"/>
          <w:szCs w:val="24"/>
          <w:rtl w:val="0"/>
        </w:rPr>
        <w:t xml:space="preserve"> le produit en question.</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Partant du principe de calcul d’un résultat par produit (ou service) dans une gamme plus large, nous devons cerner les charges en relation avec ce produit.</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1f497d"/>
          <w:sz w:val="12"/>
          <w:szCs w:val="12"/>
        </w:rPr>
      </w:pPr>
      <w:r w:rsidDel="00000000" w:rsidR="00000000" w:rsidRPr="00000000">
        <w:rPr>
          <w:rFonts w:ascii="Times New Roman" w:cs="Times New Roman" w:eastAsia="Times New Roman" w:hAnsi="Times New Roman"/>
          <w:sz w:val="24"/>
          <w:szCs w:val="24"/>
          <w:rtl w:val="0"/>
        </w:rPr>
        <w:t xml:space="preserve">En effet, les charges (</w:t>
      </w:r>
      <w:ins w:author="Charles Vitse" w:id="330" w:date="2024-02-29T08:15:00Z">
        <w:r w:rsidDel="00000000" w:rsidR="00000000" w:rsidRPr="00000000">
          <w:rPr>
            <w:rFonts w:ascii="Times New Roman" w:cs="Times New Roman" w:eastAsia="Times New Roman" w:hAnsi="Times New Roman"/>
            <w:sz w:val="24"/>
            <w:szCs w:val="24"/>
            <w:rtl w:val="0"/>
          </w:rPr>
          <w:t xml:space="preserve">C</w:t>
        </w:r>
      </w:ins>
      <w:del w:author="Charles Vitse" w:id="330" w:date="2024-02-29T08:15: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lasse 6) proviennent du compte de résultat de l’exercice. Ces dernières ne sont pas classées d’une façon analytique ou par fonction.</w:t>
      </w: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L’un des premiers obstacles à franchir </w:t>
      </w:r>
      <w:del w:author="Charles Vitse" w:id="331" w:date="2024-02-29T08:48:00Z">
        <w:r w:rsidDel="00000000" w:rsidR="00000000" w:rsidRPr="00000000">
          <w:rPr>
            <w:rFonts w:ascii="Times New Roman" w:cs="Times New Roman" w:eastAsia="Times New Roman" w:hAnsi="Times New Roman"/>
            <w:color w:val="000716"/>
            <w:sz w:val="24"/>
            <w:szCs w:val="24"/>
            <w:rtl w:val="0"/>
          </w:rPr>
          <w:delText xml:space="preserve">par la</w:delText>
        </w:r>
      </w:del>
      <w:ins w:author="Charles Vitse" w:id="331" w:date="2024-02-29T08:48:00Z">
        <w:r w:rsidDel="00000000" w:rsidR="00000000" w:rsidRPr="00000000">
          <w:rPr>
            <w:rFonts w:ascii="Times New Roman" w:cs="Times New Roman" w:eastAsia="Times New Roman" w:hAnsi="Times New Roman"/>
            <w:color w:val="000716"/>
            <w:sz w:val="24"/>
            <w:szCs w:val="24"/>
            <w:rtl w:val="0"/>
          </w:rPr>
          <w:t xml:space="preserve">en</w:t>
        </w:r>
      </w:ins>
      <w:r w:rsidDel="00000000" w:rsidR="00000000" w:rsidRPr="00000000">
        <w:rPr>
          <w:rFonts w:ascii="Times New Roman" w:cs="Times New Roman" w:eastAsia="Times New Roman" w:hAnsi="Times New Roman"/>
          <w:color w:val="000716"/>
          <w:sz w:val="24"/>
          <w:szCs w:val="24"/>
          <w:rtl w:val="0"/>
        </w:rPr>
        <w:t xml:space="preserve"> comptabilité des coûts est de pouvoir reclasser les charges afin de les affecter à leur destination finale.</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On distingue à cet effet deux catégories de charges : les directes, se rapportant directement au produit</w:t>
      </w:r>
      <w:ins w:author="Charles Vitse" w:id="332" w:date="2024-02-29T08:48: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et les indirectes, communes à plusieurs produits et dont le produit en question devrait supporter une part.</w:t>
      </w: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Ce type de classement s’applique aux différentes étapes de calcul du coût de revient complet.</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76">
      <w:pPr>
        <w:numPr>
          <w:ilvl w:val="0"/>
          <w:numId w:val="357"/>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La méthode des centres d’analyse</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5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716"/>
          <w:sz w:val="24"/>
          <w:szCs w:val="24"/>
          <w:rtl w:val="0"/>
        </w:rPr>
        <w:t xml:space="preserve">Appliquée aux entreprises industrielles</w:t>
      </w:r>
      <w:del w:author="Charles Vitse" w:id="333" w:date="2024-02-29T08:48: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à partir des années trente, </w:t>
      </w:r>
      <w:r w:rsidDel="00000000" w:rsidR="00000000" w:rsidRPr="00000000">
        <w:rPr>
          <w:rFonts w:ascii="Times New Roman" w:cs="Times New Roman" w:eastAsia="Times New Roman" w:hAnsi="Times New Roman"/>
          <w:sz w:val="24"/>
          <w:szCs w:val="24"/>
          <w:rtl w:val="0"/>
          <w:rPrChange w:author="Charles Vitse" w:id="334" w:date="2024-02-29T08:48: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La méthode des centres d’analyse </w:t>
      </w:r>
      <w:del w:author="Charles Vitse" w:id="335" w:date="2024-02-29T08:48:00Z">
        <w:r w:rsidDel="00000000" w:rsidR="00000000" w:rsidRPr="00000000">
          <w:rPr>
            <w:rFonts w:ascii="Times New Roman" w:cs="Times New Roman" w:eastAsia="Times New Roman" w:hAnsi="Times New Roman"/>
            <w:i w:val="1"/>
            <w:sz w:val="24"/>
            <w:szCs w:val="24"/>
            <w:rtl w:val="0"/>
          </w:rPr>
          <w:delText xml:space="preserve">-</w:delText>
        </w:r>
      </w:del>
      <w:ins w:author="Charles Vitse" w:id="335" w:date="2024-02-29T08:48:00Z">
        <w:r w:rsidDel="00000000" w:rsidR="00000000" w:rsidRPr="00000000">
          <w:rPr>
            <w:rFonts w:ascii="Times New Roman" w:cs="Times New Roman" w:eastAsia="Times New Roman" w:hAnsi="Times New Roman"/>
            <w:i w:val="1"/>
            <w:sz w:val="24"/>
            <w:szCs w:val="24"/>
            <w:rtl w:val="0"/>
          </w:rPr>
          <w:t xml:space="preserve">‒</w:t>
        </w:r>
      </w:ins>
      <w:r w:rsidDel="00000000" w:rsidR="00000000" w:rsidRPr="00000000">
        <w:rPr>
          <w:rFonts w:ascii="Times New Roman" w:cs="Times New Roman" w:eastAsia="Times New Roman" w:hAnsi="Times New Roman"/>
          <w:i w:val="1"/>
          <w:sz w:val="24"/>
          <w:szCs w:val="24"/>
          <w:rtl w:val="0"/>
        </w:rPr>
        <w:t xml:space="preserve"> ou, à l’origine, des sections homogènes </w:t>
      </w:r>
      <w:ins w:author="Charles Vitse" w:id="336" w:date="2024-02-29T08:49:00Z">
        <w:r w:rsidDel="00000000" w:rsidR="00000000" w:rsidRPr="00000000">
          <w:rPr>
            <w:rFonts w:ascii="Times New Roman" w:cs="Times New Roman" w:eastAsia="Times New Roman" w:hAnsi="Times New Roman"/>
            <w:i w:val="1"/>
            <w:sz w:val="24"/>
            <w:szCs w:val="24"/>
            <w:rtl w:val="0"/>
          </w:rPr>
          <w:t xml:space="preserve">‒</w:t>
        </w:r>
      </w:ins>
      <w:del w:author="Charles Vitse" w:id="336" w:date="2024-02-29T08:49: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est une approche globale de calcul et d’analyse de coûts complets</w:t>
      </w:r>
      <w:del w:author="Charles Vitse" w:id="337" w:date="2024-02-29T08:49: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338" w:date="2024-02-29T08:49: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(Jacquot T. et Milkoff R., 2007-2011).</w:t>
      </w:r>
    </w:p>
    <w:p w:rsidR="00000000" w:rsidDel="00000000" w:rsidP="00000000" w:rsidRDefault="00000000" w:rsidRPr="00000000" w14:paraId="00000579">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7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consiste à diviser l’entreprise en centres d’analyse et à répartir les charges indirectes sur les différents centres définis.</w:t>
      </w:r>
    </w:p>
    <w:p w:rsidR="00000000" w:rsidDel="00000000" w:rsidP="00000000" w:rsidRDefault="00000000" w:rsidRPr="00000000" w14:paraId="0000057B">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2"/>
          <w:szCs w:val="12"/>
          <w:rPrChange w:author="Charles Vitse" w:id="349" w:date="2024-02-29T08:57:00Z">
            <w:rPr>
              <w:rFonts w:ascii="Times New Roman" w:cs="Times New Roman" w:eastAsia="Times New Roman" w:hAnsi="Times New Roman"/>
              <w:i w:val="1"/>
              <w:color w:val="000716"/>
              <w:sz w:val="12"/>
              <w:szCs w:val="12"/>
            </w:rPr>
          </w:rPrChange>
        </w:rPr>
      </w:pPr>
      <w:r w:rsidDel="00000000" w:rsidR="00000000" w:rsidRPr="00000000">
        <w:rPr>
          <w:rFonts w:ascii="Times New Roman" w:cs="Times New Roman" w:eastAsia="Times New Roman" w:hAnsi="Times New Roman"/>
          <w:color w:val="000716"/>
          <w:sz w:val="24"/>
          <w:szCs w:val="24"/>
          <w:rtl w:val="0"/>
        </w:rPr>
        <w:t xml:space="preserve">Le </w:t>
      </w:r>
      <w:ins w:author="Charles Vitse" w:id="339" w:date="2024-02-29T08:52:00Z">
        <w:r w:rsidDel="00000000" w:rsidR="00000000" w:rsidRPr="00000000">
          <w:rPr>
            <w:rFonts w:ascii="Times New Roman" w:cs="Times New Roman" w:eastAsia="Times New Roman" w:hAnsi="Times New Roman"/>
            <w:color w:val="000716"/>
            <w:sz w:val="24"/>
            <w:szCs w:val="24"/>
            <w:rtl w:val="0"/>
          </w:rPr>
          <w:t xml:space="preserve">p</w:t>
        </w:r>
      </w:ins>
      <w:del w:author="Charles Vitse" w:id="339" w:date="2024-02-29T08:52:00Z">
        <w:r w:rsidDel="00000000" w:rsidR="00000000" w:rsidRPr="00000000">
          <w:rPr>
            <w:rFonts w:ascii="Times New Roman" w:cs="Times New Roman" w:eastAsia="Times New Roman" w:hAnsi="Times New Roman"/>
            <w:color w:val="000716"/>
            <w:sz w:val="24"/>
            <w:szCs w:val="24"/>
            <w:rtl w:val="0"/>
          </w:rPr>
          <w:delText xml:space="preserve">P</w:delText>
        </w:r>
      </w:del>
      <w:r w:rsidDel="00000000" w:rsidR="00000000" w:rsidRPr="00000000">
        <w:rPr>
          <w:rFonts w:ascii="Times New Roman" w:cs="Times New Roman" w:eastAsia="Times New Roman" w:hAnsi="Times New Roman"/>
          <w:color w:val="000716"/>
          <w:sz w:val="24"/>
          <w:szCs w:val="24"/>
          <w:rtl w:val="0"/>
        </w:rPr>
        <w:t xml:space="preserve">lan </w:t>
      </w:r>
      <w:ins w:author="Charles Vitse" w:id="340" w:date="2024-02-29T08:52:00Z">
        <w:r w:rsidDel="00000000" w:rsidR="00000000" w:rsidRPr="00000000">
          <w:rPr>
            <w:rFonts w:ascii="Times New Roman" w:cs="Times New Roman" w:eastAsia="Times New Roman" w:hAnsi="Times New Roman"/>
            <w:color w:val="000716"/>
            <w:sz w:val="24"/>
            <w:szCs w:val="24"/>
            <w:rtl w:val="0"/>
          </w:rPr>
          <w:t xml:space="preserve">c</w:t>
        </w:r>
      </w:ins>
      <w:del w:author="Charles Vitse" w:id="340" w:date="2024-02-29T08:52:00Z">
        <w:r w:rsidDel="00000000" w:rsidR="00000000" w:rsidRPr="00000000">
          <w:rPr>
            <w:rFonts w:ascii="Times New Roman" w:cs="Times New Roman" w:eastAsia="Times New Roman" w:hAnsi="Times New Roman"/>
            <w:color w:val="000716"/>
            <w:sz w:val="24"/>
            <w:szCs w:val="24"/>
            <w:rtl w:val="0"/>
          </w:rPr>
          <w:delText xml:space="preserve">C</w:delText>
        </w:r>
      </w:del>
      <w:r w:rsidDel="00000000" w:rsidR="00000000" w:rsidRPr="00000000">
        <w:rPr>
          <w:rFonts w:ascii="Times New Roman" w:cs="Times New Roman" w:eastAsia="Times New Roman" w:hAnsi="Times New Roman"/>
          <w:color w:val="000716"/>
          <w:sz w:val="24"/>
          <w:szCs w:val="24"/>
          <w:rtl w:val="0"/>
        </w:rPr>
        <w:t xml:space="preserve">omptable </w:t>
      </w:r>
      <w:ins w:author="Charles Vitse" w:id="341" w:date="2024-02-29T08:52:00Z">
        <w:r w:rsidDel="00000000" w:rsidR="00000000" w:rsidRPr="00000000">
          <w:rPr>
            <w:rFonts w:ascii="Times New Roman" w:cs="Times New Roman" w:eastAsia="Times New Roman" w:hAnsi="Times New Roman"/>
            <w:color w:val="000716"/>
            <w:sz w:val="24"/>
            <w:szCs w:val="24"/>
            <w:rtl w:val="0"/>
          </w:rPr>
          <w:t xml:space="preserve">g</w:t>
        </w:r>
      </w:ins>
      <w:del w:author="Charles Vitse" w:id="341" w:date="2024-02-29T08:52:00Z">
        <w:r w:rsidDel="00000000" w:rsidR="00000000" w:rsidRPr="00000000">
          <w:rPr>
            <w:rFonts w:ascii="Times New Roman" w:cs="Times New Roman" w:eastAsia="Times New Roman" w:hAnsi="Times New Roman"/>
            <w:color w:val="000716"/>
            <w:sz w:val="24"/>
            <w:szCs w:val="24"/>
            <w:rtl w:val="0"/>
          </w:rPr>
          <w:delText xml:space="preserve">G</w:delText>
        </w:r>
      </w:del>
      <w:r w:rsidDel="00000000" w:rsidR="00000000" w:rsidRPr="00000000">
        <w:rPr>
          <w:rFonts w:ascii="Times New Roman" w:cs="Times New Roman" w:eastAsia="Times New Roman" w:hAnsi="Times New Roman"/>
          <w:color w:val="000716"/>
          <w:sz w:val="24"/>
          <w:szCs w:val="24"/>
          <w:rtl w:val="0"/>
        </w:rPr>
        <w:t xml:space="preserve">énéral </w:t>
      </w:r>
      <w:ins w:author="Charles Vitse" w:id="342" w:date="2024-02-29T08:52:00Z">
        <w:r w:rsidDel="00000000" w:rsidR="00000000" w:rsidRPr="00000000">
          <w:rPr>
            <w:rFonts w:ascii="Times New Roman" w:cs="Times New Roman" w:eastAsia="Times New Roman" w:hAnsi="Times New Roman"/>
            <w:color w:val="000716"/>
            <w:sz w:val="24"/>
            <w:szCs w:val="24"/>
            <w:rtl w:val="0"/>
          </w:rPr>
          <w:t xml:space="preserve">f</w:t>
        </w:r>
      </w:ins>
      <w:del w:author="Charles Vitse" w:id="342" w:date="2024-02-29T08:52:00Z">
        <w:r w:rsidDel="00000000" w:rsidR="00000000" w:rsidRPr="00000000">
          <w:rPr>
            <w:rFonts w:ascii="Times New Roman" w:cs="Times New Roman" w:eastAsia="Times New Roman" w:hAnsi="Times New Roman"/>
            <w:color w:val="000716"/>
            <w:sz w:val="24"/>
            <w:szCs w:val="24"/>
            <w:rtl w:val="0"/>
          </w:rPr>
          <w:delText xml:space="preserve">F</w:delText>
        </w:r>
      </w:del>
      <w:r w:rsidDel="00000000" w:rsidR="00000000" w:rsidRPr="00000000">
        <w:rPr>
          <w:rFonts w:ascii="Times New Roman" w:cs="Times New Roman" w:eastAsia="Times New Roman" w:hAnsi="Times New Roman"/>
          <w:color w:val="000716"/>
          <w:sz w:val="24"/>
          <w:szCs w:val="24"/>
          <w:rtl w:val="0"/>
        </w:rPr>
        <w:t xml:space="preserve">rançais de 1982 (</w:t>
      </w:r>
      <w:ins w:author="Charles Vitse" w:id="343" w:date="2024-02-29T08:52:00Z">
        <w:r w:rsidDel="00000000" w:rsidR="00000000" w:rsidRPr="00000000">
          <w:rPr>
            <w:rFonts w:ascii="Times New Roman" w:cs="Times New Roman" w:eastAsia="Times New Roman" w:hAnsi="Times New Roman"/>
            <w:color w:val="000716"/>
            <w:sz w:val="24"/>
            <w:szCs w:val="24"/>
            <w:rtl w:val="0"/>
          </w:rPr>
          <w:t xml:space="preserve">t</w:t>
        </w:r>
      </w:ins>
      <w:del w:author="Charles Vitse" w:id="343" w:date="2024-02-29T08:52:00Z">
        <w:r w:rsidDel="00000000" w:rsidR="00000000" w:rsidRPr="00000000">
          <w:rPr>
            <w:rFonts w:ascii="Times New Roman" w:cs="Times New Roman" w:eastAsia="Times New Roman" w:hAnsi="Times New Roman"/>
            <w:color w:val="000716"/>
            <w:sz w:val="24"/>
            <w:szCs w:val="24"/>
            <w:rtl w:val="0"/>
          </w:rPr>
          <w:delText xml:space="preserve">T</w:delText>
        </w:r>
      </w:del>
      <w:r w:rsidDel="00000000" w:rsidR="00000000" w:rsidRPr="00000000">
        <w:rPr>
          <w:rFonts w:ascii="Times New Roman" w:cs="Times New Roman" w:eastAsia="Times New Roman" w:hAnsi="Times New Roman"/>
          <w:color w:val="000716"/>
          <w:sz w:val="24"/>
          <w:szCs w:val="24"/>
          <w:rtl w:val="0"/>
        </w:rPr>
        <w:t xml:space="preserve">itre III</w:t>
      </w:r>
      <w:ins w:author="Charles Vitse" w:id="344" w:date="2024-02-29T08:50:00Z">
        <w:r w:rsidDel="00000000" w:rsidR="00000000" w:rsidRPr="00000000">
          <w:rPr>
            <w:rFonts w:ascii="Times New Roman" w:cs="Times New Roman" w:eastAsia="Times New Roman" w:hAnsi="Times New Roman"/>
            <w:color w:val="000716"/>
            <w:sz w:val="24"/>
            <w:szCs w:val="24"/>
            <w:rtl w:val="0"/>
          </w:rPr>
          <w:t xml:space="preserve">,</w:t>
        </w:r>
      </w:ins>
      <w:del w:author="Charles Vitse" w:id="344" w:date="2024-02-29T08:50: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 </w:t>
      </w:r>
      <w:ins w:author="Charles Vitse" w:id="345" w:date="2024-02-29T08:52:00Z">
        <w:r w:rsidDel="00000000" w:rsidR="00000000" w:rsidRPr="00000000">
          <w:rPr>
            <w:rFonts w:ascii="Times New Roman" w:cs="Times New Roman" w:eastAsia="Times New Roman" w:hAnsi="Times New Roman"/>
            <w:color w:val="000716"/>
            <w:sz w:val="24"/>
            <w:szCs w:val="24"/>
            <w:rtl w:val="0"/>
          </w:rPr>
          <w:t xml:space="preserve">c</w:t>
        </w:r>
      </w:ins>
      <w:del w:author="Charles Vitse" w:id="345" w:date="2024-02-29T08:52:00Z">
        <w:r w:rsidDel="00000000" w:rsidR="00000000" w:rsidRPr="00000000">
          <w:rPr>
            <w:rFonts w:ascii="Times New Roman" w:cs="Times New Roman" w:eastAsia="Times New Roman" w:hAnsi="Times New Roman"/>
            <w:color w:val="000716"/>
            <w:sz w:val="24"/>
            <w:szCs w:val="24"/>
            <w:rtl w:val="0"/>
          </w:rPr>
          <w:delText xml:space="preserve">C</w:delText>
        </w:r>
      </w:del>
      <w:r w:rsidDel="00000000" w:rsidR="00000000" w:rsidRPr="00000000">
        <w:rPr>
          <w:rFonts w:ascii="Times New Roman" w:cs="Times New Roman" w:eastAsia="Times New Roman" w:hAnsi="Times New Roman"/>
          <w:color w:val="000716"/>
          <w:sz w:val="24"/>
          <w:szCs w:val="24"/>
          <w:rtl w:val="0"/>
        </w:rPr>
        <w:t xml:space="preserve">hapitre B </w:t>
      </w:r>
      <w:commentRangeStart w:id="17"/>
      <w:commentRangeStart w:id="18"/>
      <w:r w:rsidDel="00000000" w:rsidR="00000000" w:rsidRPr="00000000">
        <w:rPr>
          <w:rFonts w:ascii="Times New Roman" w:cs="Times New Roman" w:eastAsia="Times New Roman" w:hAnsi="Times New Roman"/>
          <w:color w:val="000716"/>
          <w:sz w:val="24"/>
          <w:szCs w:val="24"/>
          <w:rtl w:val="0"/>
        </w:rPr>
        <w:t xml:space="preserve">(</w:t>
      </w:r>
      <w:commentRangeEnd w:id="17"/>
      <w:r w:rsidDel="00000000" w:rsidR="00000000" w:rsidRPr="00000000">
        <w:commentReference w:id="17"/>
      </w:r>
      <w:commentRangeEnd w:id="18"/>
      <w:r w:rsidDel="00000000" w:rsidR="00000000" w:rsidRPr="00000000">
        <w:commentReference w:id="18"/>
      </w:r>
      <w:r w:rsidDel="00000000" w:rsidR="00000000" w:rsidRPr="00000000">
        <w:rPr>
          <w:rFonts w:ascii="Times New Roman" w:cs="Times New Roman" w:eastAsia="Times New Roman" w:hAnsi="Times New Roman"/>
          <w:color w:val="000716"/>
          <w:sz w:val="24"/>
          <w:szCs w:val="24"/>
          <w:rtl w:val="0"/>
        </w:rPr>
        <w:t xml:space="preserve">B 1. – </w:t>
      </w:r>
      <w:ins w:author="Charles Vitse" w:id="346" w:date="2024-02-29T08:52:00Z">
        <w:r w:rsidDel="00000000" w:rsidR="00000000" w:rsidRPr="00000000">
          <w:rPr>
            <w:rFonts w:ascii="Times New Roman" w:cs="Times New Roman" w:eastAsia="Times New Roman" w:hAnsi="Times New Roman"/>
            <w:color w:val="000716"/>
            <w:sz w:val="24"/>
            <w:szCs w:val="24"/>
            <w:rtl w:val="0"/>
          </w:rPr>
          <w:t xml:space="preserve">v</w:t>
        </w:r>
      </w:ins>
      <w:del w:author="Charles Vitse" w:id="346" w:date="2024-02-29T08:52:00Z">
        <w:r w:rsidDel="00000000" w:rsidR="00000000" w:rsidRPr="00000000">
          <w:rPr>
            <w:rFonts w:ascii="Times New Roman" w:cs="Times New Roman" w:eastAsia="Times New Roman" w:hAnsi="Times New Roman"/>
            <w:color w:val="000716"/>
            <w:sz w:val="24"/>
            <w:szCs w:val="24"/>
            <w:rtl w:val="0"/>
          </w:rPr>
          <w:delText xml:space="preserve">V</w:delText>
        </w:r>
      </w:del>
      <w:r w:rsidDel="00000000" w:rsidR="00000000" w:rsidRPr="00000000">
        <w:rPr>
          <w:rFonts w:ascii="Times New Roman" w:cs="Times New Roman" w:eastAsia="Times New Roman" w:hAnsi="Times New Roman"/>
          <w:color w:val="000716"/>
          <w:sz w:val="24"/>
          <w:szCs w:val="24"/>
          <w:rtl w:val="0"/>
        </w:rPr>
        <w:t xml:space="preserve">olet 4)</w:t>
      </w:r>
      <w:del w:author="Charles Vitse" w:id="347" w:date="2024-02-29T08:52: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considère qu</w:t>
      </w:r>
      <w:ins w:author="Charles Vitse" w:id="348" w:date="2024-02-29T08:57:00Z">
        <w:commentRangeStart w:id="19"/>
        <w:r w:rsidDel="00000000" w:rsidR="00000000" w:rsidRPr="00000000">
          <w:rPr>
            <w:rFonts w:ascii="Times New Roman" w:cs="Times New Roman" w:eastAsia="Times New Roman" w:hAnsi="Times New Roman"/>
            <w:color w:val="000716"/>
            <w:sz w:val="24"/>
            <w:szCs w:val="24"/>
            <w:rtl w:val="0"/>
          </w:rPr>
          <w:t xml:space="preserve">’</w:t>
        </w:r>
      </w:ins>
      <w:del w:author="Charles Vitse" w:id="348" w:date="2024-02-29T08:57:00Z">
        <w:r w:rsidDel="00000000" w:rsidR="00000000" w:rsidRPr="00000000">
          <w:rPr>
            <w:rFonts w:ascii="Times New Roman" w:cs="Times New Roman" w:eastAsia="Times New Roman" w:hAnsi="Times New Roman"/>
            <w:color w:val="000716"/>
            <w:sz w:val="24"/>
            <w:szCs w:val="24"/>
            <w:rtl w:val="0"/>
          </w:rPr>
          <w:delText xml:space="preserve">’</w:delText>
        </w:r>
        <w:r w:rsidDel="00000000" w:rsidR="00000000" w:rsidRPr="00000000">
          <w:rPr>
            <w:rFonts w:ascii="Times New Roman" w:cs="Times New Roman" w:eastAsia="Times New Roman" w:hAnsi="Times New Roman"/>
            <w:color w:val="000716"/>
            <w:sz w:val="24"/>
            <w:szCs w:val="24"/>
            <w:rtl w:val="0"/>
            <w:rPrChange w:author="Charles Vitse" w:id="349" w:date="2024-02-29T08:57:00Z">
              <w:rPr>
                <w:rFonts w:ascii="Times New Roman" w:cs="Times New Roman" w:eastAsia="Times New Roman" w:hAnsi="Times New Roman"/>
                <w:i w:val="1"/>
                <w:color w:val="000716"/>
                <w:sz w:val="24"/>
                <w:szCs w:val="24"/>
              </w:rPr>
            </w:rPrChange>
          </w:rPr>
          <w:delText xml:space="preserve">« </w:delText>
        </w:r>
      </w:del>
      <w:r w:rsidDel="00000000" w:rsidR="00000000" w:rsidRPr="00000000">
        <w:rPr>
          <w:rFonts w:ascii="Times New Roman" w:cs="Times New Roman" w:eastAsia="Times New Roman" w:hAnsi="Times New Roman"/>
          <w:color w:val="000716"/>
          <w:sz w:val="24"/>
          <w:szCs w:val="24"/>
          <w:rtl w:val="0"/>
          <w:rPrChange w:author="Charles Vitse" w:id="349" w:date="2024-02-29T08:57:00Z">
            <w:rPr>
              <w:rFonts w:ascii="Times New Roman" w:cs="Times New Roman" w:eastAsia="Times New Roman" w:hAnsi="Times New Roman"/>
              <w:i w:val="1"/>
              <w:color w:val="000716"/>
              <w:sz w:val="24"/>
              <w:szCs w:val="24"/>
            </w:rPr>
          </w:rPrChange>
        </w:rPr>
        <w:t xml:space="preserve">il est possible de distinguer les centres d’analyse en :</w:t>
      </w:r>
      <w:r w:rsidDel="00000000" w:rsidR="00000000" w:rsidRPr="00000000">
        <w:rPr>
          <w:rtl w:val="0"/>
        </w:rPr>
      </w:r>
    </w:p>
    <w:p w:rsidR="00000000" w:rsidDel="00000000" w:rsidP="00000000" w:rsidRDefault="00000000" w:rsidRPr="00000000" w14:paraId="0000057D">
      <w:pPr>
        <w:numPr>
          <w:ilvl w:val="0"/>
          <w:numId w:val="24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i w:val="1"/>
          <w:color w:val="000716"/>
          <w:sz w:val="24"/>
          <w:szCs w:val="24"/>
        </w:rPr>
      </w:pPr>
      <w:r w:rsidDel="00000000" w:rsidR="00000000" w:rsidRPr="00000000">
        <w:rPr>
          <w:rFonts w:ascii="Times New Roman" w:cs="Times New Roman" w:eastAsia="Times New Roman" w:hAnsi="Times New Roman"/>
          <w:color w:val="000716"/>
          <w:sz w:val="24"/>
          <w:szCs w:val="24"/>
          <w:rtl w:val="0"/>
          <w:rPrChange w:author="Charles Vitse" w:id="349" w:date="2024-02-29T08:57:00Z">
            <w:rPr>
              <w:rFonts w:ascii="Times New Roman" w:cs="Times New Roman" w:eastAsia="Times New Roman" w:hAnsi="Times New Roman"/>
              <w:i w:val="1"/>
              <w:color w:val="000716"/>
              <w:sz w:val="24"/>
              <w:szCs w:val="24"/>
            </w:rPr>
          </w:rPrChange>
        </w:rPr>
        <w:t xml:space="preserve">centres opérationnels, dont l’unité d’œuvre est physique</w:t>
      </w:r>
      <w:ins w:author="Charles Vitse" w:id="350" w:date="2024-02-29T08:57:00Z">
        <w:r w:rsidDel="00000000" w:rsidR="00000000" w:rsidRPr="00000000">
          <w:rPr>
            <w:rFonts w:ascii="Times New Roman" w:cs="Times New Roman" w:eastAsia="Times New Roman" w:hAnsi="Times New Roman"/>
            <w:color w:val="000716"/>
            <w:sz w:val="24"/>
            <w:szCs w:val="24"/>
            <w:rtl w:val="0"/>
          </w:rPr>
          <w:t xml:space="preserve">.</w:t>
        </w:r>
      </w:ins>
      <w:del w:author="Charles Vitse" w:id="350" w:date="2024-02-29T08:57:00Z">
        <w:r w:rsidDel="00000000" w:rsidR="00000000" w:rsidRPr="00000000">
          <w:rPr>
            <w:rFonts w:ascii="Times New Roman" w:cs="Times New Roman" w:eastAsia="Times New Roman" w:hAnsi="Times New Roman"/>
            <w:color w:val="000716"/>
            <w:sz w:val="24"/>
            <w:szCs w:val="24"/>
            <w:rtl w:val="0"/>
            <w:rPrChange w:author="Charles Vitse" w:id="351" w:date="2024-02-29T08:57:00Z">
              <w:rPr>
                <w:rFonts w:ascii="Times New Roman" w:cs="Times New Roman" w:eastAsia="Times New Roman" w:hAnsi="Times New Roman"/>
                <w:i w:val="1"/>
                <w:color w:val="000716"/>
                <w:sz w:val="24"/>
                <w:szCs w:val="24"/>
              </w:rPr>
            </w:rPrChange>
          </w:rPr>
          <w:delText xml:space="preserve">… ».</w:delText>
        </w:r>
      </w:del>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Ces centres peuvent œuvrer essentiellement au profit des produits</w:t>
      </w:r>
      <w:ins w:author="Charles Vitse" w:id="352" w:date="2024-02-29T08:54:00Z">
        <w:r w:rsidDel="00000000" w:rsidR="00000000" w:rsidRPr="00000000">
          <w:rPr>
            <w:rFonts w:ascii="Times New Roman" w:cs="Times New Roman" w:eastAsia="Times New Roman" w:hAnsi="Times New Roman"/>
            <w:color w:val="000716"/>
            <w:sz w:val="24"/>
            <w:szCs w:val="24"/>
            <w:rtl w:val="0"/>
          </w:rPr>
          <w:t xml:space="preserve"> ‒</w:t>
        </w:r>
      </w:ins>
      <w:del w:author="Charles Vitse" w:id="352" w:date="2024-02-29T08:54:00Z">
        <w:r w:rsidDel="00000000" w:rsidR="00000000" w:rsidRPr="00000000">
          <w:rPr>
            <w:rFonts w:ascii="Times New Roman" w:cs="Times New Roman" w:eastAsia="Times New Roman" w:hAnsi="Times New Roman"/>
            <w:color w:val="000716"/>
            <w:sz w:val="24"/>
            <w:szCs w:val="24"/>
            <w:rtl w:val="0"/>
          </w:rPr>
          <w:delText xml:space="preserve">, nous parlons donc</w:delText>
        </w:r>
      </w:del>
      <w:r w:rsidDel="00000000" w:rsidR="00000000" w:rsidRPr="00000000">
        <w:rPr>
          <w:rFonts w:ascii="Times New Roman" w:cs="Times New Roman" w:eastAsia="Times New Roman" w:hAnsi="Times New Roman"/>
          <w:color w:val="000716"/>
          <w:sz w:val="24"/>
          <w:szCs w:val="24"/>
          <w:rtl w:val="0"/>
        </w:rPr>
        <w:t xml:space="preserve"> </w:t>
      </w:r>
      <w:ins w:author="Charles Vitse" w:id="353" w:date="2024-02-29T08:55:00Z">
        <w:r w:rsidDel="00000000" w:rsidR="00000000" w:rsidRPr="00000000">
          <w:rPr>
            <w:rFonts w:ascii="Times New Roman" w:cs="Times New Roman" w:eastAsia="Times New Roman" w:hAnsi="Times New Roman"/>
            <w:color w:val="000716"/>
            <w:sz w:val="24"/>
            <w:szCs w:val="24"/>
            <w:rtl w:val="0"/>
          </w:rPr>
          <w:t xml:space="preserve">on parle alors </w:t>
        </w:r>
      </w:ins>
      <w:r w:rsidDel="00000000" w:rsidR="00000000" w:rsidRPr="00000000">
        <w:rPr>
          <w:rFonts w:ascii="Times New Roman" w:cs="Times New Roman" w:eastAsia="Times New Roman" w:hAnsi="Times New Roman"/>
          <w:color w:val="000716"/>
          <w:sz w:val="24"/>
          <w:szCs w:val="24"/>
          <w:rtl w:val="0"/>
        </w:rPr>
        <w:t xml:space="preserve">de centres principaux</w:t>
      </w:r>
      <w:ins w:author="Charles Vitse" w:id="354" w:date="2024-02-29T08:55:00Z">
        <w:r w:rsidDel="00000000" w:rsidR="00000000" w:rsidRPr="00000000">
          <w:rPr>
            <w:rFonts w:ascii="Times New Roman" w:cs="Times New Roman" w:eastAsia="Times New Roman" w:hAnsi="Times New Roman"/>
            <w:color w:val="000716"/>
            <w:sz w:val="24"/>
            <w:szCs w:val="24"/>
            <w:rtl w:val="0"/>
          </w:rPr>
          <w:t xml:space="preserve"> ‒</w:t>
        </w:r>
      </w:ins>
      <w:del w:author="Charles Vitse" w:id="354" w:date="2024-02-29T08:55: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ou au profit d’autres centres</w:t>
      </w:r>
      <w:ins w:author="Charles Vitse" w:id="355" w:date="2024-02-29T08:55:00Z">
        <w:r w:rsidDel="00000000" w:rsidR="00000000" w:rsidRPr="00000000">
          <w:rPr>
            <w:rFonts w:ascii="Times New Roman" w:cs="Times New Roman" w:eastAsia="Times New Roman" w:hAnsi="Times New Roman"/>
            <w:color w:val="000716"/>
            <w:sz w:val="24"/>
            <w:szCs w:val="24"/>
            <w:rtl w:val="0"/>
          </w:rPr>
          <w:t xml:space="preserve"> ‒ </w:t>
        </w:r>
      </w:ins>
      <w:del w:author="Charles Vitse" w:id="355" w:date="2024-02-29T08:55:00Z">
        <w:r w:rsidDel="00000000" w:rsidR="00000000" w:rsidRPr="00000000">
          <w:rPr>
            <w:rFonts w:ascii="Times New Roman" w:cs="Times New Roman" w:eastAsia="Times New Roman" w:hAnsi="Times New Roman"/>
            <w:color w:val="000716"/>
            <w:sz w:val="24"/>
            <w:szCs w:val="24"/>
            <w:rtl w:val="0"/>
          </w:rPr>
          <w:delText xml:space="preserve">, où l’</w:delText>
        </w:r>
      </w:del>
      <w:r w:rsidDel="00000000" w:rsidR="00000000" w:rsidRPr="00000000">
        <w:rPr>
          <w:rFonts w:ascii="Times New Roman" w:cs="Times New Roman" w:eastAsia="Times New Roman" w:hAnsi="Times New Roman"/>
          <w:color w:val="000716"/>
          <w:sz w:val="24"/>
          <w:szCs w:val="24"/>
          <w:rtl w:val="0"/>
        </w:rPr>
        <w:t xml:space="preserve">on peut</w:t>
      </w:r>
      <w:ins w:author="Charles Vitse" w:id="356" w:date="2024-02-29T08:55:00Z">
        <w:r w:rsidDel="00000000" w:rsidR="00000000" w:rsidRPr="00000000">
          <w:rPr>
            <w:rFonts w:ascii="Times New Roman" w:cs="Times New Roman" w:eastAsia="Times New Roman" w:hAnsi="Times New Roman"/>
            <w:color w:val="000716"/>
            <w:sz w:val="24"/>
            <w:szCs w:val="24"/>
            <w:rtl w:val="0"/>
          </w:rPr>
          <w:t xml:space="preserve"> alors</w:t>
        </w:r>
      </w:ins>
      <w:r w:rsidDel="00000000" w:rsidR="00000000" w:rsidRPr="00000000">
        <w:rPr>
          <w:rFonts w:ascii="Times New Roman" w:cs="Times New Roman" w:eastAsia="Times New Roman" w:hAnsi="Times New Roman"/>
          <w:color w:val="000716"/>
          <w:sz w:val="24"/>
          <w:szCs w:val="24"/>
          <w:rtl w:val="0"/>
        </w:rPr>
        <w:t xml:space="preserve"> parler de centres auxiliaires.</w:t>
      </w:r>
      <w:r w:rsidDel="00000000" w:rsidR="00000000" w:rsidRPr="00000000">
        <w:rPr>
          <w:rtl w:val="0"/>
        </w:rPr>
      </w:r>
    </w:p>
    <w:p w:rsidR="00000000" w:rsidDel="00000000" w:rsidP="00000000" w:rsidRDefault="00000000" w:rsidRPr="00000000" w14:paraId="0000057F">
      <w:pPr>
        <w:numPr>
          <w:ilvl w:val="0"/>
          <w:numId w:val="397"/>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i w:val="1"/>
          <w:color w:val="000716"/>
          <w:sz w:val="24"/>
          <w:szCs w:val="24"/>
        </w:rPr>
      </w:pPr>
      <w:del w:author="Charles Vitse" w:id="357" w:date="2024-02-29T08:57:00Z">
        <w:commentRangeStart w:id="20"/>
        <w:r w:rsidDel="00000000" w:rsidR="00000000" w:rsidRPr="00000000">
          <w:rPr>
            <w:rFonts w:ascii="Times New Roman" w:cs="Times New Roman" w:eastAsia="Times New Roman" w:hAnsi="Times New Roman"/>
            <w:i w:val="1"/>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Change w:author="Charles Vitse" w:id="358" w:date="2024-02-29T08:58:00Z">
            <w:rPr>
              <w:rFonts w:ascii="Times New Roman" w:cs="Times New Roman" w:eastAsia="Times New Roman" w:hAnsi="Times New Roman"/>
              <w:i w:val="1"/>
              <w:color w:val="000716"/>
              <w:sz w:val="24"/>
              <w:szCs w:val="24"/>
            </w:rPr>
          </w:rPrChange>
        </w:rPr>
        <w:t xml:space="preserve">centres de structure, tels qu</w:t>
      </w:r>
      <w:ins w:author="Charles Vitse" w:id="359" w:date="2024-02-29T08:55:00Z">
        <w:commentRangeStart w:id="21"/>
        <w:r w:rsidDel="00000000" w:rsidR="00000000" w:rsidRPr="00000000">
          <w:rPr>
            <w:rFonts w:ascii="Times New Roman" w:cs="Times New Roman" w:eastAsia="Times New Roman" w:hAnsi="Times New Roman"/>
            <w:color w:val="000716"/>
            <w:sz w:val="24"/>
            <w:szCs w:val="24"/>
            <w:rtl w:val="0"/>
            <w:rPrChange w:author="Charles Vitse" w:id="358" w:date="2024-02-29T08:58:00Z">
              <w:rPr>
                <w:rFonts w:ascii="Times New Roman" w:cs="Times New Roman" w:eastAsia="Times New Roman" w:hAnsi="Times New Roman"/>
                <w:i w:val="1"/>
                <w:color w:val="000716"/>
                <w:sz w:val="24"/>
                <w:szCs w:val="24"/>
              </w:rPr>
            </w:rPrChange>
          </w:rPr>
          <w:t xml:space="preserve">’</w:t>
        </w:r>
      </w:ins>
      <w:del w:author="Charles Vitse" w:id="359" w:date="2024-02-29T08:55:00Z">
        <w:commentRangeEnd w:id="21"/>
        <w:r w:rsidDel="00000000" w:rsidR="00000000" w:rsidRPr="00000000">
          <w:commentReference w:id="21"/>
        </w:r>
        <w:r w:rsidDel="00000000" w:rsidR="00000000" w:rsidRPr="00000000">
          <w:rPr>
            <w:rFonts w:ascii="Times New Roman" w:cs="Times New Roman" w:eastAsia="Times New Roman" w:hAnsi="Times New Roman"/>
            <w:color w:val="000716"/>
            <w:sz w:val="24"/>
            <w:szCs w:val="24"/>
            <w:rtl w:val="0"/>
            <w:rPrChange w:author="Charles Vitse" w:id="358" w:date="2024-02-29T08:58:00Z">
              <w:rPr>
                <w:rFonts w:ascii="Times New Roman" w:cs="Times New Roman" w:eastAsia="Times New Roman" w:hAnsi="Times New Roman"/>
                <w:i w:val="1"/>
                <w:color w:val="000716"/>
                <w:sz w:val="24"/>
                <w:szCs w:val="24"/>
              </w:rPr>
            </w:rPrChange>
          </w:rPr>
          <w:delText xml:space="preserve">e </w:delText>
        </w:r>
      </w:del>
      <w:r w:rsidDel="00000000" w:rsidR="00000000" w:rsidRPr="00000000">
        <w:rPr>
          <w:rFonts w:ascii="Times New Roman" w:cs="Times New Roman" w:eastAsia="Times New Roman" w:hAnsi="Times New Roman"/>
          <w:color w:val="000716"/>
          <w:sz w:val="24"/>
          <w:szCs w:val="24"/>
          <w:rtl w:val="0"/>
          <w:rPrChange w:author="Charles Vitse" w:id="358" w:date="2024-02-29T08:58:00Z">
            <w:rPr>
              <w:rFonts w:ascii="Times New Roman" w:cs="Times New Roman" w:eastAsia="Times New Roman" w:hAnsi="Times New Roman"/>
              <w:i w:val="1"/>
              <w:color w:val="000716"/>
              <w:sz w:val="24"/>
              <w:szCs w:val="24"/>
            </w:rPr>
          </w:rPrChange>
        </w:rPr>
        <w:t xml:space="preserve">administration, financement…, pour lesquels aucune unité d’œuvre physique ne peut être définie</w:t>
      </w:r>
      <w:del w:author="Charles Vitse" w:id="360" w:date="2024-02-29T08:57:00Z">
        <w:r w:rsidDel="00000000" w:rsidR="00000000" w:rsidRPr="00000000">
          <w:rPr>
            <w:rFonts w:ascii="Times New Roman" w:cs="Times New Roman" w:eastAsia="Times New Roman" w:hAnsi="Times New Roman"/>
            <w:color w:val="000716"/>
            <w:sz w:val="24"/>
            <w:szCs w:val="24"/>
            <w:rtl w:val="0"/>
            <w:rPrChange w:author="Charles Vitse" w:id="358" w:date="2024-02-29T08:58:00Z">
              <w:rPr>
                <w:rFonts w:ascii="Times New Roman" w:cs="Times New Roman" w:eastAsia="Times New Roman" w:hAnsi="Times New Roman"/>
                <w:i w:val="1"/>
                <w:color w:val="000716"/>
                <w:sz w:val="24"/>
                <w:szCs w:val="24"/>
              </w:rPr>
            </w:rPrChange>
          </w:rPr>
          <w:delText xml:space="preserve"> »</w:delText>
        </w:r>
      </w:del>
      <w:r w:rsidDel="00000000" w:rsidR="00000000" w:rsidRPr="00000000">
        <w:rPr>
          <w:rFonts w:ascii="Times New Roman" w:cs="Times New Roman" w:eastAsia="Times New Roman" w:hAnsi="Times New Roman"/>
          <w:color w:val="000716"/>
          <w:sz w:val="24"/>
          <w:szCs w:val="24"/>
          <w:rtl w:val="0"/>
          <w:rPrChange w:author="Charles Vitse" w:id="358" w:date="2024-02-29T08:58:00Z">
            <w:rPr>
              <w:rFonts w:ascii="Times New Roman" w:cs="Times New Roman" w:eastAsia="Times New Roman" w:hAnsi="Times New Roman"/>
              <w:i w:val="1"/>
              <w:color w:val="000716"/>
              <w:sz w:val="24"/>
              <w:szCs w:val="24"/>
            </w:rPr>
          </w:rPrChange>
        </w:rPr>
        <w:t xml:space="preserve">.</w:t>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i w:val="1"/>
          <w:color w:val="000716"/>
          <w:sz w:val="12"/>
          <w:szCs w:val="12"/>
        </w:rPr>
      </w:pPr>
      <w:del w:author="Charles Vitse" w:id="361" w:date="2024-02-29T08:58:00Z">
        <w:r w:rsidDel="00000000" w:rsidR="00000000" w:rsidRPr="00000000">
          <w:rPr>
            <w:rFonts w:ascii="Times New Roman" w:cs="Times New Roman" w:eastAsia="Times New Roman" w:hAnsi="Times New Roman"/>
            <w:color w:val="000716"/>
            <w:sz w:val="24"/>
            <w:szCs w:val="24"/>
            <w:rtl w:val="0"/>
          </w:rPr>
          <w:delText xml:space="preserve">Ils </w:delText>
        </w:r>
      </w:del>
      <w:ins w:author="Charles Vitse" w:id="361" w:date="2024-02-29T08:58:00Z">
        <w:r w:rsidDel="00000000" w:rsidR="00000000" w:rsidRPr="00000000">
          <w:rPr>
            <w:rFonts w:ascii="Times New Roman" w:cs="Times New Roman" w:eastAsia="Times New Roman" w:hAnsi="Times New Roman"/>
            <w:color w:val="000716"/>
            <w:sz w:val="24"/>
            <w:szCs w:val="24"/>
            <w:rtl w:val="0"/>
          </w:rPr>
          <w:t xml:space="preserve">Ces centres </w:t>
        </w:r>
      </w:ins>
      <w:r w:rsidDel="00000000" w:rsidR="00000000" w:rsidRPr="00000000">
        <w:rPr>
          <w:rFonts w:ascii="Times New Roman" w:cs="Times New Roman" w:eastAsia="Times New Roman" w:hAnsi="Times New Roman"/>
          <w:color w:val="000716"/>
          <w:sz w:val="24"/>
          <w:szCs w:val="24"/>
          <w:rtl w:val="0"/>
        </w:rPr>
        <w:t xml:space="preserve">regroupent les charges concernant l’administration générale et le financement de l’entreprise qui intègrent les coûts dans leur stade ultime, donc dans le coût de revient.</w:t>
      </w:r>
      <w:r w:rsidDel="00000000" w:rsidR="00000000" w:rsidRPr="00000000">
        <w:rPr>
          <w:rtl w:val="0"/>
        </w:rPr>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Il est à noter que</w:t>
      </w:r>
      <w:del w:author="Charles Vitse" w:id="362" w:date="2024-02-29T08:59:00Z">
        <w:r w:rsidDel="00000000" w:rsidR="00000000" w:rsidRPr="00000000">
          <w:rPr>
            <w:rFonts w:ascii="Times New Roman" w:cs="Times New Roman" w:eastAsia="Times New Roman" w:hAnsi="Times New Roman"/>
            <w:color w:val="000716"/>
            <w:sz w:val="24"/>
            <w:szCs w:val="24"/>
            <w:rtl w:val="0"/>
          </w:rPr>
          <w:delText xml:space="preserve"> </w:delText>
        </w:r>
      </w:del>
      <w:ins w:author="Charles Vitse" w:id="362" w:date="2024-02-29T08:59:00Z">
        <w:r w:rsidDel="00000000" w:rsidR="00000000" w:rsidRPr="00000000">
          <w:rPr>
            <w:rFonts w:ascii="Times New Roman" w:cs="Times New Roman" w:eastAsia="Times New Roman" w:hAnsi="Times New Roman"/>
            <w:color w:val="000716"/>
            <w:sz w:val="24"/>
            <w:szCs w:val="24"/>
            <w:rtl w:val="0"/>
          </w:rPr>
          <w:t xml:space="preserve"> : </w:t>
        </w:r>
      </w:ins>
      <w:r w:rsidDel="00000000" w:rsidR="00000000" w:rsidRPr="00000000">
        <w:rPr>
          <w:rFonts w:ascii="Times New Roman" w:cs="Times New Roman" w:eastAsia="Times New Roman" w:hAnsi="Times New Roman"/>
          <w:b w:val="1"/>
          <w:color w:val="000716"/>
          <w:sz w:val="24"/>
          <w:szCs w:val="24"/>
          <w:rtl w:val="0"/>
          <w:rPrChange w:author="Charles Vitse" w:id="363" w:date="2024-02-29T08:59:00Z">
            <w:rPr>
              <w:rFonts w:ascii="Times New Roman" w:cs="Times New Roman" w:eastAsia="Times New Roman" w:hAnsi="Times New Roman"/>
              <w:i w:val="1"/>
              <w:color w:val="000716"/>
              <w:sz w:val="24"/>
              <w:szCs w:val="24"/>
            </w:rPr>
          </w:rPrChange>
        </w:rPr>
        <w:t xml:space="preserve">«</w:t>
      </w:r>
      <w:r w:rsidDel="00000000" w:rsidR="00000000" w:rsidRPr="00000000">
        <w:rPr>
          <w:rFonts w:ascii="Times New Roman" w:cs="Times New Roman" w:eastAsia="Times New Roman" w:hAnsi="Times New Roman"/>
          <w:i w:val="1"/>
          <w:color w:val="000716"/>
          <w:sz w:val="24"/>
          <w:szCs w:val="24"/>
          <w:rtl w:val="0"/>
        </w:rPr>
        <w:t xml:space="preserve"> Les notions de charges opérationnelles et de charges de structure, ainsi que celles de centres opérationnels et de centres de structure</w:t>
      </w:r>
      <w:ins w:author="Charles Vitse" w:id="364" w:date="2024-02-29T08:59:00Z">
        <w:r w:rsidDel="00000000" w:rsidR="00000000" w:rsidRPr="00000000">
          <w:rPr>
            <w:rFonts w:ascii="Times New Roman" w:cs="Times New Roman" w:eastAsia="Times New Roman" w:hAnsi="Times New Roman"/>
            <w:i w:val="1"/>
            <w:color w:val="000716"/>
            <w:sz w:val="24"/>
            <w:szCs w:val="24"/>
            <w:rtl w:val="0"/>
          </w:rPr>
          <w:t xml:space="preserve">,</w:t>
        </w:r>
      </w:ins>
      <w:r w:rsidDel="00000000" w:rsidR="00000000" w:rsidRPr="00000000">
        <w:rPr>
          <w:rFonts w:ascii="Times New Roman" w:cs="Times New Roman" w:eastAsia="Times New Roman" w:hAnsi="Times New Roman"/>
          <w:i w:val="1"/>
          <w:color w:val="000716"/>
          <w:sz w:val="24"/>
          <w:szCs w:val="24"/>
          <w:rtl w:val="0"/>
        </w:rPr>
        <w:t xml:space="preserve"> sont propres à chaque entreprise</w:t>
      </w:r>
      <w:del w:author="Charles Vitse" w:id="365" w:date="2024-02-29T08:59:00Z">
        <w:r w:rsidDel="00000000" w:rsidR="00000000" w:rsidRPr="00000000">
          <w:rPr>
            <w:rFonts w:ascii="Times New Roman" w:cs="Times New Roman" w:eastAsia="Times New Roman" w:hAnsi="Times New Roman"/>
            <w:i w:val="1"/>
            <w:color w:val="000716"/>
            <w:sz w:val="24"/>
            <w:szCs w:val="24"/>
            <w:rtl w:val="0"/>
          </w:rPr>
          <w:delText xml:space="preserve"> »</w:delText>
        </w:r>
        <w:r w:rsidDel="00000000" w:rsidR="00000000" w:rsidRPr="00000000">
          <w:rPr>
            <w:rFonts w:ascii="Times New Roman" w:cs="Times New Roman" w:eastAsia="Times New Roman" w:hAnsi="Times New Roman"/>
            <w:color w:val="000716"/>
            <w:sz w:val="24"/>
            <w:szCs w:val="24"/>
            <w:rtl w:val="0"/>
          </w:rPr>
          <w:delText xml:space="preserve">.</w:delText>
        </w:r>
      </w:del>
      <w:ins w:author="Charles Vitse" w:id="365" w:date="2024-02-29T08:59:00Z">
        <w:r w:rsidDel="00000000" w:rsidR="00000000" w:rsidRPr="00000000">
          <w:rPr>
            <w:rFonts w:ascii="Times New Roman" w:cs="Times New Roman" w:eastAsia="Times New Roman" w:hAnsi="Times New Roman"/>
            <w:color w:val="000716"/>
            <w:sz w:val="24"/>
            <w:szCs w:val="24"/>
            <w:rtl w:val="0"/>
          </w:rPr>
          <w:t xml:space="preserve"> » </w:t>
        </w:r>
      </w:ins>
      <w:del w:author="Charles Vitse" w:id="366" w:date="2024-02-29T08:59: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w:t>
      </w:r>
      <w:r w:rsidDel="00000000" w:rsidR="00000000" w:rsidRPr="00000000">
        <w:rPr>
          <w:rFonts w:ascii="Times New Roman" w:cs="Times New Roman" w:eastAsia="Times New Roman" w:hAnsi="Times New Roman"/>
          <w:sz w:val="24"/>
          <w:szCs w:val="24"/>
          <w:rtl w:val="0"/>
        </w:rPr>
        <w:t xml:space="preserve">Conseil </w:t>
      </w:r>
      <w:ins w:author="Charles Vitse" w:id="367" w:date="2024-02-29T08:59:00Z">
        <w:r w:rsidDel="00000000" w:rsidR="00000000" w:rsidRPr="00000000">
          <w:rPr>
            <w:rFonts w:ascii="Times New Roman" w:cs="Times New Roman" w:eastAsia="Times New Roman" w:hAnsi="Times New Roman"/>
            <w:sz w:val="24"/>
            <w:szCs w:val="24"/>
            <w:rtl w:val="0"/>
          </w:rPr>
          <w:t xml:space="preserve">n</w:t>
        </w:r>
      </w:ins>
      <w:del w:author="Charles Vitse" w:id="367" w:date="2024-02-29T08:59: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368" w:date="2024-02-29T08:59:00Z">
        <w:r w:rsidDel="00000000" w:rsidR="00000000" w:rsidRPr="00000000">
          <w:rPr>
            <w:rFonts w:ascii="Times New Roman" w:cs="Times New Roman" w:eastAsia="Times New Roman" w:hAnsi="Times New Roman"/>
            <w:sz w:val="24"/>
            <w:szCs w:val="24"/>
            <w:rtl w:val="0"/>
          </w:rPr>
          <w:t xml:space="preserve">c</w:t>
        </w:r>
      </w:ins>
      <w:del w:author="Charles Vitse" w:id="368" w:date="2024-02-29T08:59: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369" w:date="2024-02-29T08:59:00Z">
        <w:r w:rsidDel="00000000" w:rsidR="00000000" w:rsidRPr="00000000">
          <w:rPr>
            <w:rFonts w:ascii="Times New Roman" w:cs="Times New Roman" w:eastAsia="Times New Roman" w:hAnsi="Times New Roman"/>
            <w:sz w:val="24"/>
            <w:szCs w:val="24"/>
            <w:rtl w:val="0"/>
          </w:rPr>
          <w:t xml:space="preserve">c</w:t>
        </w:r>
      </w:ins>
      <w:del w:author="Charles Vitse" w:id="369" w:date="2024-02-29T08:59: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370" w:date="2024-02-29T08:59:00Z">
        <w:r w:rsidDel="00000000" w:rsidR="00000000" w:rsidRPr="00000000">
          <w:rPr>
            <w:rFonts w:ascii="Times New Roman" w:cs="Times New Roman" w:eastAsia="Times New Roman" w:hAnsi="Times New Roman"/>
            <w:sz w:val="24"/>
            <w:szCs w:val="24"/>
            <w:rtl w:val="0"/>
          </w:rPr>
          <w:t xml:space="preserve">g</w:t>
        </w:r>
      </w:ins>
      <w:del w:author="Charles Vitse" w:id="370" w:date="2024-02-29T08:59: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w:t>
      </w:r>
      <w:ins w:author="Charles Vitse" w:id="371" w:date="2024-02-29T08:59:00Z">
        <w:r w:rsidDel="00000000" w:rsidR="00000000" w:rsidRPr="00000000">
          <w:rPr>
            <w:rFonts w:ascii="Times New Roman" w:cs="Times New Roman" w:eastAsia="Times New Roman" w:hAnsi="Times New Roman"/>
            <w:sz w:val="24"/>
            <w:szCs w:val="24"/>
            <w:rtl w:val="0"/>
          </w:rPr>
          <w:t xml:space="preserve"> du</w:t>
        </w:r>
      </w:ins>
      <w:r w:rsidDel="00000000" w:rsidR="00000000" w:rsidRPr="00000000">
        <w:rPr>
          <w:rFonts w:ascii="Times New Roman" w:cs="Times New Roman" w:eastAsia="Times New Roman" w:hAnsi="Times New Roman"/>
          <w:sz w:val="24"/>
          <w:szCs w:val="24"/>
          <w:rtl w:val="0"/>
        </w:rPr>
        <w:t xml:space="preserve"> 27 avril 1982).</w:t>
      </w: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Pratiquement, l’entreprise peut définir trois catégories de centres :</w:t>
      </w:r>
    </w:p>
    <w:p w:rsidR="00000000" w:rsidDel="00000000" w:rsidP="00000000" w:rsidRDefault="00000000" w:rsidRPr="00000000" w14:paraId="00000585">
      <w:pPr>
        <w:numPr>
          <w:ilvl w:val="0"/>
          <w:numId w:val="58"/>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centres auxiliaires</w:t>
      </w:r>
      <w:ins w:author="Charles Vitse" w:id="372" w:date="2024-02-29T09:00: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qui travaillent au profit des autres centres ;</w:t>
      </w:r>
    </w:p>
    <w:p w:rsidR="00000000" w:rsidDel="00000000" w:rsidP="00000000" w:rsidRDefault="00000000" w:rsidRPr="00000000" w14:paraId="00000586">
      <w:pPr>
        <w:numPr>
          <w:ilvl w:val="0"/>
          <w:numId w:val="58"/>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centres principaux</w:t>
      </w:r>
      <w:ins w:author="Charles Vitse" w:id="373" w:date="2024-02-29T09:00: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qui font partie de son cycle d’exploitation. Ce sont globalement les services d</w:t>
      </w:r>
      <w:ins w:author="Charles Vitse" w:id="374" w:date="2024-02-29T09:00:00Z">
        <w:r w:rsidDel="00000000" w:rsidR="00000000" w:rsidRPr="00000000">
          <w:rPr>
            <w:rFonts w:ascii="Times New Roman" w:cs="Times New Roman" w:eastAsia="Times New Roman" w:hAnsi="Times New Roman"/>
            <w:color w:val="000716"/>
            <w:sz w:val="24"/>
            <w:szCs w:val="24"/>
            <w:rtl w:val="0"/>
          </w:rPr>
          <w:t xml:space="preserve">’</w:t>
        </w:r>
      </w:ins>
      <w:del w:author="Charles Vitse" w:id="374" w:date="2024-02-29T09:00:00Z">
        <w:r w:rsidDel="00000000" w:rsidR="00000000" w:rsidRPr="00000000">
          <w:rPr>
            <w:rFonts w:ascii="Times New Roman" w:cs="Times New Roman" w:eastAsia="Times New Roman" w:hAnsi="Times New Roman"/>
            <w:color w:val="000716"/>
            <w:sz w:val="24"/>
            <w:szCs w:val="24"/>
            <w:rtl w:val="0"/>
          </w:rPr>
          <w:delText xml:space="preserve">es </w:delText>
        </w:r>
      </w:del>
      <w:r w:rsidDel="00000000" w:rsidR="00000000" w:rsidRPr="00000000">
        <w:rPr>
          <w:rFonts w:ascii="Times New Roman" w:cs="Times New Roman" w:eastAsia="Times New Roman" w:hAnsi="Times New Roman"/>
          <w:color w:val="000716"/>
          <w:sz w:val="24"/>
          <w:szCs w:val="24"/>
          <w:rtl w:val="0"/>
        </w:rPr>
        <w:t xml:space="preserve">approvisionnement</w:t>
      </w:r>
      <w:del w:author="Charles Vitse" w:id="375" w:date="2024-02-29T09:00:00Z">
        <w:r w:rsidDel="00000000" w:rsidR="00000000" w:rsidRPr="00000000">
          <w:rPr>
            <w:rFonts w:ascii="Times New Roman" w:cs="Times New Roman" w:eastAsia="Times New Roman" w:hAnsi="Times New Roman"/>
            <w:color w:val="000716"/>
            <w:sz w:val="24"/>
            <w:szCs w:val="24"/>
            <w:rtl w:val="0"/>
          </w:rPr>
          <w:delText xml:space="preserve">s</w:delText>
        </w:r>
      </w:del>
      <w:r w:rsidDel="00000000" w:rsidR="00000000" w:rsidRPr="00000000">
        <w:rPr>
          <w:rFonts w:ascii="Times New Roman" w:cs="Times New Roman" w:eastAsia="Times New Roman" w:hAnsi="Times New Roman"/>
          <w:color w:val="000716"/>
          <w:sz w:val="24"/>
          <w:szCs w:val="24"/>
          <w:rtl w:val="0"/>
        </w:rPr>
        <w:t xml:space="preserve">, les ateliers et les services de vente</w:t>
      </w:r>
      <w:del w:author="Charles Vitse" w:id="376" w:date="2024-02-29T09:00:00Z">
        <w:r w:rsidDel="00000000" w:rsidR="00000000" w:rsidRPr="00000000">
          <w:rPr>
            <w:rFonts w:ascii="Times New Roman" w:cs="Times New Roman" w:eastAsia="Times New Roman" w:hAnsi="Times New Roman"/>
            <w:color w:val="000716"/>
            <w:sz w:val="24"/>
            <w:szCs w:val="24"/>
            <w:rtl w:val="0"/>
          </w:rPr>
          <w:delText xml:space="preserve">s</w:delText>
        </w:r>
      </w:del>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87">
      <w:pPr>
        <w:numPr>
          <w:ilvl w:val="0"/>
          <w:numId w:val="58"/>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centres de structure administratifs et financiers</w:t>
      </w:r>
      <w:del w:author="Charles Vitse" w:id="377" w:date="2024-02-29T09:00: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w:t>
      </w:r>
      <w:ins w:author="Charles Vitse" w:id="378" w:date="2024-02-29T09:00:00Z">
        <w:r w:rsidDel="00000000" w:rsidR="00000000" w:rsidRPr="00000000">
          <w:rPr>
            <w:rFonts w:ascii="Times New Roman" w:cs="Times New Roman" w:eastAsia="Times New Roman" w:hAnsi="Times New Roman"/>
            <w:color w:val="000716"/>
            <w:sz w:val="24"/>
            <w:szCs w:val="24"/>
            <w:rtl w:val="0"/>
          </w:rPr>
          <w:t xml:space="preserve">l</w:t>
        </w:r>
      </w:ins>
      <w:del w:author="Charles Vitse" w:id="378" w:date="2024-02-29T09:00:00Z">
        <w:r w:rsidDel="00000000" w:rsidR="00000000" w:rsidRPr="00000000">
          <w:rPr>
            <w:rFonts w:ascii="Times New Roman" w:cs="Times New Roman" w:eastAsia="Times New Roman" w:hAnsi="Times New Roman"/>
            <w:color w:val="000716"/>
            <w:sz w:val="24"/>
            <w:szCs w:val="24"/>
            <w:rtl w:val="0"/>
          </w:rPr>
          <w:delText xml:space="preserve">L</w:delText>
        </w:r>
      </w:del>
      <w:r w:rsidDel="00000000" w:rsidR="00000000" w:rsidRPr="00000000">
        <w:rPr>
          <w:rFonts w:ascii="Times New Roman" w:cs="Times New Roman" w:eastAsia="Times New Roman" w:hAnsi="Times New Roman"/>
          <w:color w:val="000716"/>
          <w:sz w:val="24"/>
          <w:szCs w:val="24"/>
          <w:rtl w:val="0"/>
        </w:rPr>
        <w:t xml:space="preserve">e classement de ces centres fera l’objet d’une discussion ultérieure dans ce chapitre).</w:t>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89">
      <w:pPr>
        <w:spacing w:line="276" w:lineRule="auto"/>
        <w:ind w:left="720" w:firstLine="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2.1. Le tableau de répartition des charges indirectes</w:t>
      </w:r>
    </w:p>
    <w:p w:rsidR="00000000" w:rsidDel="00000000" w:rsidP="00000000" w:rsidRDefault="00000000" w:rsidRPr="00000000" w14:paraId="0000058A">
      <w:pPr>
        <w:spacing w:line="276" w:lineRule="auto"/>
        <w:ind w:left="126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58B">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répartition des charges indirectes selon la méthode des centres d’analyse</w:t>
      </w:r>
      <w:del w:author="Charles Vitse" w:id="379" w:date="2024-02-29T09:00: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se traduit par un tableau à double entrée. Il y </w:t>
      </w:r>
      <w:del w:author="Charles Vitse" w:id="380" w:date="2024-02-29T09:01:00Z">
        <w:r w:rsidDel="00000000" w:rsidR="00000000" w:rsidRPr="00000000">
          <w:rPr>
            <w:rFonts w:ascii="Times New Roman" w:cs="Times New Roman" w:eastAsia="Times New Roman" w:hAnsi="Times New Roman"/>
            <w:color w:val="000716"/>
            <w:sz w:val="24"/>
            <w:szCs w:val="24"/>
            <w:rtl w:val="0"/>
          </w:rPr>
          <w:delText xml:space="preserve">aura,</w:delText>
        </w:r>
      </w:del>
      <w:ins w:author="Charles Vitse" w:id="380" w:date="2024-02-29T09:01:00Z">
        <w:r w:rsidDel="00000000" w:rsidR="00000000" w:rsidRPr="00000000">
          <w:rPr>
            <w:rFonts w:ascii="Times New Roman" w:cs="Times New Roman" w:eastAsia="Times New Roman" w:hAnsi="Times New Roman"/>
            <w:color w:val="000716"/>
            <w:sz w:val="24"/>
            <w:szCs w:val="24"/>
            <w:rtl w:val="0"/>
          </w:rPr>
          <w:t xml:space="preserve">a</w:t>
        </w:r>
      </w:ins>
      <w:r w:rsidDel="00000000" w:rsidR="00000000" w:rsidRPr="00000000">
        <w:rPr>
          <w:rFonts w:ascii="Times New Roman" w:cs="Times New Roman" w:eastAsia="Times New Roman" w:hAnsi="Times New Roman"/>
          <w:color w:val="000716"/>
          <w:sz w:val="24"/>
          <w:szCs w:val="24"/>
          <w:rtl w:val="0"/>
        </w:rPr>
        <w:t xml:space="preserve"> en effet</w:t>
      </w:r>
      <w:del w:author="Charles Vitse" w:id="381" w:date="2024-02-29T09:01: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autant de colonnes que de centres définis.</w:t>
      </w:r>
    </w:p>
    <w:p w:rsidR="00000000" w:rsidDel="00000000" w:rsidP="00000000" w:rsidRDefault="00000000" w:rsidRPr="00000000" w14:paraId="0000058C">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Horizontalement, nous déclinons trois étapes de calcul :</w:t>
      </w:r>
    </w:p>
    <w:p w:rsidR="00000000" w:rsidDel="00000000" w:rsidP="00000000" w:rsidRDefault="00000000" w:rsidRPr="00000000" w14:paraId="0000058D">
      <w:pPr>
        <w:numPr>
          <w:ilvl w:val="0"/>
          <w:numId w:val="14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répartition primaire des charges indirectes ;</w:t>
      </w:r>
    </w:p>
    <w:p w:rsidR="00000000" w:rsidDel="00000000" w:rsidP="00000000" w:rsidRDefault="00000000" w:rsidRPr="00000000" w14:paraId="0000058E">
      <w:pPr>
        <w:numPr>
          <w:ilvl w:val="0"/>
          <w:numId w:val="14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répartition secondaire des charges indirectes ;</w:t>
      </w:r>
    </w:p>
    <w:p w:rsidR="00000000" w:rsidDel="00000000" w:rsidP="00000000" w:rsidRDefault="00000000" w:rsidRPr="00000000" w14:paraId="0000058F">
      <w:pPr>
        <w:numPr>
          <w:ilvl w:val="0"/>
          <w:numId w:val="14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calcul du coût des unités d’œuvre.</w:t>
      </w:r>
    </w:p>
    <w:p w:rsidR="00000000" w:rsidDel="00000000" w:rsidP="00000000" w:rsidRDefault="00000000" w:rsidRPr="00000000" w14:paraId="00000590">
      <w:pPr>
        <w:spacing w:line="276" w:lineRule="auto"/>
        <w:ind w:left="72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59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Exemple de présentation du tableau de répartition :</w:t>
      </w:r>
    </w:p>
    <w:p w:rsidR="00000000" w:rsidDel="00000000" w:rsidP="00000000" w:rsidRDefault="00000000" w:rsidRPr="00000000" w14:paraId="00000592">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593">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Une petite entreprise industrielle définit </w:t>
      </w:r>
      <w:ins w:author="Charles Vitse" w:id="382" w:date="2024-02-29T09:01:00Z">
        <w:r w:rsidDel="00000000" w:rsidR="00000000" w:rsidRPr="00000000">
          <w:rPr>
            <w:rFonts w:ascii="Times New Roman" w:cs="Times New Roman" w:eastAsia="Times New Roman" w:hAnsi="Times New Roman"/>
            <w:color w:val="000716"/>
            <w:sz w:val="24"/>
            <w:szCs w:val="24"/>
            <w:rtl w:val="0"/>
          </w:rPr>
          <w:t xml:space="preserve">deux</w:t>
        </w:r>
      </w:ins>
      <w:del w:author="Charles Vitse" w:id="382" w:date="2024-02-29T09:01:00Z">
        <w:r w:rsidDel="00000000" w:rsidR="00000000" w:rsidRPr="00000000">
          <w:rPr>
            <w:rFonts w:ascii="Times New Roman" w:cs="Times New Roman" w:eastAsia="Times New Roman" w:hAnsi="Times New Roman"/>
            <w:color w:val="000716"/>
            <w:sz w:val="24"/>
            <w:szCs w:val="24"/>
            <w:rtl w:val="0"/>
          </w:rPr>
          <w:delText xml:space="preserve">2</w:delText>
        </w:r>
      </w:del>
      <w:r w:rsidDel="00000000" w:rsidR="00000000" w:rsidRPr="00000000">
        <w:rPr>
          <w:rFonts w:ascii="Times New Roman" w:cs="Times New Roman" w:eastAsia="Times New Roman" w:hAnsi="Times New Roman"/>
          <w:color w:val="000716"/>
          <w:sz w:val="24"/>
          <w:szCs w:val="24"/>
          <w:rtl w:val="0"/>
        </w:rPr>
        <w:t xml:space="preserve"> centres auxiliaires « C1 » et « C2 »</w:t>
      </w:r>
      <w:del w:author="Charles Vitse" w:id="383" w:date="2024-02-29T09:02: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 </w:t>
      </w:r>
      <w:ins w:author="Charles Vitse" w:id="384" w:date="2024-02-29T09:02:00Z">
        <w:r w:rsidDel="00000000" w:rsidR="00000000" w:rsidRPr="00000000">
          <w:rPr>
            <w:rFonts w:ascii="Times New Roman" w:cs="Times New Roman" w:eastAsia="Times New Roman" w:hAnsi="Times New Roman"/>
            <w:color w:val="000716"/>
            <w:sz w:val="24"/>
            <w:szCs w:val="24"/>
            <w:rtl w:val="0"/>
          </w:rPr>
          <w:t xml:space="preserve">trois</w:t>
        </w:r>
      </w:ins>
      <w:del w:author="Charles Vitse" w:id="384" w:date="2024-02-29T09:02:00Z">
        <w:r w:rsidDel="00000000" w:rsidR="00000000" w:rsidRPr="00000000">
          <w:rPr>
            <w:rFonts w:ascii="Times New Roman" w:cs="Times New Roman" w:eastAsia="Times New Roman" w:hAnsi="Times New Roman"/>
            <w:color w:val="000716"/>
            <w:sz w:val="24"/>
            <w:szCs w:val="24"/>
            <w:rtl w:val="0"/>
          </w:rPr>
          <w:delText xml:space="preserve">3</w:delText>
        </w:r>
      </w:del>
      <w:r w:rsidDel="00000000" w:rsidR="00000000" w:rsidRPr="00000000">
        <w:rPr>
          <w:rFonts w:ascii="Times New Roman" w:cs="Times New Roman" w:eastAsia="Times New Roman" w:hAnsi="Times New Roman"/>
          <w:color w:val="000716"/>
          <w:sz w:val="24"/>
          <w:szCs w:val="24"/>
          <w:rtl w:val="0"/>
        </w:rPr>
        <w:t xml:space="preserve"> centres principaux pour les approvisionnements « A », la production « P » et le service commercial « SC » et un centre de structure d’administration « ADM ».</w:t>
      </w:r>
    </w:p>
    <w:p w:rsidR="00000000" w:rsidDel="00000000" w:rsidP="00000000" w:rsidRDefault="00000000" w:rsidRPr="00000000" w14:paraId="00000594">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595">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tableau de répartition de ses charges indirectes peut se présenter ainsi :</w:t>
      </w:r>
    </w:p>
    <w:p w:rsidR="00000000" w:rsidDel="00000000" w:rsidP="00000000" w:rsidRDefault="00000000" w:rsidRPr="00000000" w14:paraId="00000596">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597">
      <w:pPr>
        <w:spacing w:line="276" w:lineRule="auto"/>
        <w:jc w:val="both"/>
        <w:rPr>
          <w:rFonts w:ascii="Times New Roman" w:cs="Times New Roman" w:eastAsia="Times New Roman" w:hAnsi="Times New Roman"/>
          <w:color w:val="1f497d"/>
          <w:sz w:val="12"/>
          <w:szCs w:val="12"/>
        </w:rPr>
      </w:pPr>
      <w:r w:rsidDel="00000000" w:rsidR="00000000" w:rsidRPr="00000000">
        <w:rPr>
          <w:rtl w:val="0"/>
        </w:rPr>
      </w:r>
    </w:p>
    <w:tbl>
      <w:tblPr>
        <w:tblStyle w:val="Table13"/>
        <w:tblW w:w="104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1185"/>
        <w:gridCol w:w="1170"/>
        <w:gridCol w:w="1275"/>
        <w:gridCol w:w="1245"/>
        <w:gridCol w:w="1380"/>
        <w:gridCol w:w="1875"/>
        <w:tblGridChange w:id="0">
          <w:tblGrid>
            <w:gridCol w:w="2355"/>
            <w:gridCol w:w="1185"/>
            <w:gridCol w:w="1170"/>
            <w:gridCol w:w="1275"/>
            <w:gridCol w:w="1245"/>
            <w:gridCol w:w="1380"/>
            <w:gridCol w:w="1875"/>
          </w:tblGrid>
        </w:tblGridChange>
      </w:tblGrid>
      <w:tr>
        <w:trPr>
          <w:cantSplit w:val="0"/>
          <w:trHeight w:val="440" w:hRule="atLeast"/>
          <w:tblHeader w:val="0"/>
        </w:trPr>
        <w:tc>
          <w:tcPr>
            <w:vMerge w:val="restart"/>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98">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Désignation</w:t>
            </w:r>
          </w:p>
        </w:tc>
        <w:tc>
          <w:tcPr>
            <w:gridSpan w:val="2"/>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99">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Centres auxiliaires</w:t>
            </w:r>
          </w:p>
        </w:tc>
        <w:tc>
          <w:tcPr>
            <w:gridSpan w:val="3"/>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9B">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Centres principaux</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9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de structure</w:t>
            </w:r>
          </w:p>
        </w:tc>
      </w:tr>
      <w:tr>
        <w:trPr>
          <w:cantSplit w:val="0"/>
          <w:trHeight w:val="440" w:hRule="atLeast"/>
          <w:tblHeader w:val="0"/>
        </w:trPr>
        <w:tc>
          <w:tcPr>
            <w:vMerge w:val="continue"/>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C1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1">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C2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P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4">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SC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ADM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6">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Salaires …………...</w:t>
            </w:r>
          </w:p>
          <w:p w:rsidR="00000000" w:rsidDel="00000000" w:rsidP="00000000" w:rsidRDefault="00000000" w:rsidRPr="00000000" w14:paraId="000005A7">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Dotations aux amortissements …...</w:t>
            </w:r>
          </w:p>
          <w:p w:rsidR="00000000" w:rsidDel="00000000" w:rsidP="00000000" w:rsidRDefault="00000000" w:rsidRPr="00000000" w14:paraId="000005A8">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Loyers …………….</w:t>
            </w:r>
          </w:p>
          <w:p w:rsidR="00000000" w:rsidDel="00000000" w:rsidP="00000000" w:rsidRDefault="00000000" w:rsidRPr="00000000" w14:paraId="000005A9">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Entretien ………….</w:t>
            </w:r>
          </w:p>
          <w:p w:rsidR="00000000" w:rsidDel="00000000" w:rsidP="00000000" w:rsidRDefault="00000000" w:rsidRPr="00000000" w14:paraId="000005AA">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Électricité …………</w:t>
            </w:r>
          </w:p>
          <w:p w:rsidR="00000000" w:rsidDel="00000000" w:rsidP="00000000" w:rsidRDefault="00000000" w:rsidRPr="00000000" w14:paraId="000005A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Etc………….</w:t>
            </w:r>
          </w:p>
          <w:p w:rsidR="00000000" w:rsidDel="00000000" w:rsidP="00000000" w:rsidRDefault="00000000" w:rsidRPr="00000000" w14:paraId="000005A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A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AE">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A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3">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4">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B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6">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B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B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BE">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B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3">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4">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C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6">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C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C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CE">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C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3">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4">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D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6">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D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D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DD">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Totaux primaires (Tot. P)</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D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C1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D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C2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E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A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E1">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P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5E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w:t>
            </w:r>
          </w:p>
          <w:p w:rsidR="00000000" w:rsidDel="00000000" w:rsidP="00000000" w:rsidRDefault="00000000" w:rsidRPr="00000000" w14:paraId="000005E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SC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E4">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w:t>
            </w:r>
          </w:p>
          <w:p w:rsidR="00000000" w:rsidDel="00000000" w:rsidP="00000000" w:rsidRDefault="00000000" w:rsidRPr="00000000" w14:paraId="000005E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ADM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E6">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Répartition de « C1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E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 « C1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E8">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E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EA">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EB">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EC">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ED">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EE">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E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F0">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1">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5F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5F3">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4">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r>
      <w:tr>
        <w:trPr>
          <w:cantSplit w:val="0"/>
          <w:trHeight w:val="363" w:hRule="atLeast"/>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5">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7">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8">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9">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A">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B">
            <w:pPr>
              <w:widowControl w:val="0"/>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Total « C2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D">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E">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Nouveau total de « C2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5FF">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0">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1">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2">
            <w:pPr>
              <w:widowControl w:val="0"/>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3">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Répartition de « C2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4">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Nouveau total de « C2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6">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60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608">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9">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60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60B">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C">
            <w:pPr>
              <w:widowControl w:val="0"/>
              <w:jc w:val="center"/>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60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p w:rsidR="00000000" w:rsidDel="00000000" w:rsidP="00000000" w:rsidRDefault="00000000" w:rsidRPr="00000000" w14:paraId="0000060E">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0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0">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1">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3">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4">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5">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6">
            <w:pPr>
              <w:widowControl w:val="0"/>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7">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Totaux secondaires (Tot. 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8">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9">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A">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A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B">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P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C">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SC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1D">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w:t>
            </w:r>
          </w:p>
          <w:p w:rsidR="00000000" w:rsidDel="00000000" w:rsidP="00000000" w:rsidRDefault="00000000" w:rsidRPr="00000000" w14:paraId="0000061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ADM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1F">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Unité d’œuvre adoptée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0">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1">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Kg, litre, </w:t>
            </w:r>
            <w:commentRangeStart w:id="22"/>
            <w:r w:rsidDel="00000000" w:rsidR="00000000" w:rsidRPr="00000000">
              <w:rPr>
                <w:rFonts w:ascii="Times New Roman" w:cs="Times New Roman" w:eastAsia="Times New Roman" w:hAnsi="Times New Roman"/>
                <w:color w:val="000716"/>
                <w:sz w:val="24"/>
                <w:szCs w:val="24"/>
                <w:rtl w:val="0"/>
              </w:rPr>
              <w:t xml:space="preserve">€, </w:t>
            </w:r>
            <w:commentRangeEnd w:id="22"/>
            <w:r w:rsidDel="00000000" w:rsidR="00000000" w:rsidRPr="00000000">
              <w:commentReference w:id="22"/>
            </w:r>
            <w:r w:rsidDel="00000000" w:rsidR="00000000" w:rsidRPr="00000000">
              <w:rPr>
                <w:rFonts w:ascii="Times New Roman" w:cs="Times New Roman" w:eastAsia="Times New Roman" w:hAnsi="Times New Roman"/>
                <w:color w:val="000716"/>
                <w:sz w:val="24"/>
                <w:szCs w:val="24"/>
                <w:rtl w:val="0"/>
              </w:rPr>
              <w:t xml:space="preserv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Pièce, heure</w:t>
            </w:r>
            <w:del w:author="Charles Vitse" w:id="385" w:date="2024-02-29T09:03: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4">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de CA, </w:t>
            </w:r>
            <w:del w:author="Charles Vitse" w:id="386" w:date="2024-02-29T09:03:00Z">
              <w:r w:rsidDel="00000000" w:rsidR="00000000" w:rsidRPr="00000000">
                <w:rPr>
                  <w:rFonts w:ascii="Times New Roman" w:cs="Times New Roman" w:eastAsia="Times New Roman" w:hAnsi="Times New Roman"/>
                  <w:color w:val="000716"/>
                  <w:sz w:val="24"/>
                  <w:szCs w:val="24"/>
                  <w:rtl w:val="0"/>
                </w:rPr>
                <w:delText xml:space="preserve">pièce,...</w:delText>
              </w:r>
            </w:del>
            <w:ins w:author="Charles Vitse" w:id="386" w:date="2024-02-29T09:03:00Z">
              <w:r w:rsidDel="00000000" w:rsidR="00000000" w:rsidRPr="00000000">
                <w:rPr>
                  <w:rFonts w:ascii="Times New Roman" w:cs="Times New Roman" w:eastAsia="Times New Roman" w:hAnsi="Times New Roman"/>
                  <w:color w:val="000716"/>
                  <w:sz w:val="24"/>
                  <w:szCs w:val="24"/>
                  <w:rtl w:val="0"/>
                </w:rPr>
                <w:t xml:space="preserve">pièce...</w:t>
              </w:r>
            </w:ins>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de VA,</w:t>
            </w:r>
          </w:p>
          <w:p w:rsidR="00000000" w:rsidDel="00000000" w:rsidP="00000000" w:rsidRDefault="00000000" w:rsidRPr="00000000" w14:paraId="0000062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de </w:t>
            </w:r>
            <w:del w:author="Charles Vitse" w:id="387" w:date="2024-02-29T09:03:00Z">
              <w:r w:rsidDel="00000000" w:rsidR="00000000" w:rsidRPr="00000000">
                <w:rPr>
                  <w:rFonts w:ascii="Times New Roman" w:cs="Times New Roman" w:eastAsia="Times New Roman" w:hAnsi="Times New Roman"/>
                  <w:color w:val="000716"/>
                  <w:sz w:val="24"/>
                  <w:szCs w:val="24"/>
                  <w:rtl w:val="0"/>
                </w:rPr>
                <w:delText xml:space="preserve">CA,...</w:delText>
              </w:r>
            </w:del>
            <w:ins w:author="Charles Vitse" w:id="387" w:date="2024-02-29T09:03:00Z">
              <w:r w:rsidDel="00000000" w:rsidR="00000000" w:rsidRPr="00000000">
                <w:rPr>
                  <w:rFonts w:ascii="Times New Roman" w:cs="Times New Roman" w:eastAsia="Times New Roman" w:hAnsi="Times New Roman"/>
                  <w:color w:val="000716"/>
                  <w:sz w:val="24"/>
                  <w:szCs w:val="24"/>
                  <w:rtl w:val="0"/>
                </w:rPr>
                <w:t xml:space="preserve">CA...</w:t>
              </w:r>
            </w:ins>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7">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Volume des UO</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8">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9">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B">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C">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62E">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Coût de l’UO</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2F">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30">
            <w:pPr>
              <w:widowControl w:val="0"/>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31">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A » /</w:t>
            </w:r>
            <w:del w:author="Charles Vitse" w:id="388" w:date="2024-02-29T09:03:00Z">
              <w:r w:rsidDel="00000000" w:rsidR="00000000" w:rsidRPr="00000000">
                <w:rPr>
                  <w:rFonts w:ascii="Times New Roman" w:cs="Times New Roman" w:eastAsia="Times New Roman" w:hAnsi="Times New Roman"/>
                  <w:b w:val="1"/>
                  <w:color w:val="000716"/>
                  <w:sz w:val="24"/>
                  <w:szCs w:val="24"/>
                  <w:rtl w:val="0"/>
                </w:rPr>
                <w:delText xml:space="preserve"> </w:delText>
              </w:r>
            </w:del>
            <w:r w:rsidDel="00000000" w:rsidR="00000000" w:rsidRPr="00000000">
              <w:rPr>
                <w:rFonts w:ascii="Times New Roman" w:cs="Times New Roman" w:eastAsia="Times New Roman" w:hAnsi="Times New Roman"/>
                <w:b w:val="1"/>
                <w:color w:val="000716"/>
                <w:sz w:val="24"/>
                <w:szCs w:val="24"/>
                <w:rtl w:val="0"/>
              </w:rPr>
              <w:t xml:space="preserve"> x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3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P » / y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3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SC » / z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634">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w:t>
            </w:r>
          </w:p>
          <w:p w:rsidR="00000000" w:rsidDel="00000000" w:rsidP="00000000" w:rsidRDefault="00000000" w:rsidRPr="00000000" w14:paraId="0000063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ADM » / w</w:t>
            </w:r>
          </w:p>
        </w:tc>
      </w:tr>
    </w:tbl>
    <w:p w:rsidR="00000000" w:rsidDel="00000000" w:rsidP="00000000" w:rsidRDefault="00000000" w:rsidRPr="00000000" w14:paraId="00000636">
      <w:pPr>
        <w:spacing w:line="276" w:lineRule="auto"/>
        <w:jc w:val="both"/>
        <w:rPr>
          <w:rFonts w:ascii="Times New Roman" w:cs="Times New Roman" w:eastAsia="Times New Roman" w:hAnsi="Times New Roman"/>
          <w:color w:val="000716"/>
          <w:sz w:val="8"/>
          <w:szCs w:val="8"/>
        </w:rPr>
      </w:pPr>
      <w:r w:rsidDel="00000000" w:rsidR="00000000" w:rsidRPr="00000000">
        <w:rPr>
          <w:rtl w:val="0"/>
        </w:rPr>
      </w:r>
    </w:p>
    <w:p w:rsidR="00000000" w:rsidDel="00000000" w:rsidP="00000000" w:rsidRDefault="00000000" w:rsidRPr="00000000" w14:paraId="00000637">
      <w:pPr>
        <w:spacing w:line="276" w:lineRule="auto"/>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color w:val="000716"/>
          <w:rtl w:val="0"/>
        </w:rPr>
        <w:t xml:space="preserve">FIG. 6 - Exemple de tableau de répartition de charges indirectes selon la méthode des centres d’analyse</w:t>
      </w:r>
    </w:p>
    <w:p w:rsidR="00000000" w:rsidDel="00000000" w:rsidP="00000000" w:rsidRDefault="00000000" w:rsidRPr="00000000" w14:paraId="00000638">
      <w:pPr>
        <w:spacing w:line="276" w:lineRule="auto"/>
        <w:jc w:val="both"/>
        <w:rPr>
          <w:rFonts w:ascii="Times New Roman" w:cs="Times New Roman" w:eastAsia="Times New Roman" w:hAnsi="Times New Roman"/>
          <w:b w:val="1"/>
          <w:color w:val="000716"/>
          <w:sz w:val="24"/>
          <w:szCs w:val="24"/>
        </w:rPr>
      </w:pPr>
      <w:r w:rsidDel="00000000" w:rsidR="00000000" w:rsidRPr="00000000">
        <w:rPr>
          <w:rtl w:val="0"/>
        </w:rPr>
      </w:r>
    </w:p>
    <w:p w:rsidR="00000000" w:rsidDel="00000000" w:rsidP="00000000" w:rsidRDefault="00000000" w:rsidRPr="00000000" w14:paraId="00000639">
      <w:pPr>
        <w:numPr>
          <w:ilvl w:val="0"/>
          <w:numId w:val="40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répartition primaire des charges : des coefficients ou clés de répartition sont affectés</w:t>
      </w:r>
    </w:p>
    <w:p w:rsidR="00000000" w:rsidDel="00000000" w:rsidP="00000000" w:rsidRDefault="00000000" w:rsidRPr="00000000" w14:paraId="0000063A">
      <w:pPr>
        <w:spacing w:line="276" w:lineRule="auto"/>
        <w:ind w:left="72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aux différentes charges du tableau.</w:t>
      </w:r>
    </w:p>
    <w:p w:rsidR="00000000" w:rsidDel="00000000" w:rsidP="00000000" w:rsidRDefault="00000000" w:rsidRPr="00000000" w14:paraId="0000063B">
      <w:pPr>
        <w:spacing w:line="276" w:lineRule="auto"/>
        <w:ind w:left="72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Elle s’applique aux centres déjà définis</w:t>
      </w:r>
      <w:del w:author="Charles Vitse" w:id="389" w:date="2024-02-29T09:04:00Z">
        <w:r w:rsidDel="00000000" w:rsidR="00000000" w:rsidRPr="00000000">
          <w:rPr>
            <w:rFonts w:ascii="Times New Roman" w:cs="Times New Roman" w:eastAsia="Times New Roman" w:hAnsi="Times New Roman"/>
            <w:color w:val="000716"/>
            <w:sz w:val="24"/>
            <w:szCs w:val="24"/>
            <w:rtl w:val="0"/>
          </w:rPr>
          <w:delText xml:space="preserve"> </w:delText>
        </w:r>
      </w:del>
      <w:ins w:author="Charles Vitse" w:id="389" w:date="2024-02-29T09:04:00Z">
        <w:r w:rsidDel="00000000" w:rsidR="00000000" w:rsidRPr="00000000">
          <w:rPr>
            <w:rFonts w:ascii="Times New Roman" w:cs="Times New Roman" w:eastAsia="Times New Roman" w:hAnsi="Times New Roman"/>
            <w:color w:val="000716"/>
            <w:sz w:val="24"/>
            <w:szCs w:val="24"/>
            <w:rtl w:val="0"/>
          </w:rPr>
          <w:t xml:space="preserve"> ;</w:t>
        </w:r>
      </w:ins>
      <w:del w:author="Charles Vitse" w:id="390" w:date="2024-02-29T09:04:00Z">
        <w:r w:rsidDel="00000000" w:rsidR="00000000" w:rsidRPr="00000000">
          <w:rPr>
            <w:rFonts w:ascii="Times New Roman" w:cs="Times New Roman" w:eastAsia="Times New Roman" w:hAnsi="Times New Roman"/>
            <w:color w:val="000716"/>
            <w:sz w:val="24"/>
            <w:szCs w:val="24"/>
            <w:rtl w:val="0"/>
          </w:rPr>
          <w:delText xml:space="preserve">et</w:delText>
        </w:r>
      </w:del>
      <w:r w:rsidDel="00000000" w:rsidR="00000000" w:rsidRPr="00000000">
        <w:rPr>
          <w:rFonts w:ascii="Times New Roman" w:cs="Times New Roman" w:eastAsia="Times New Roman" w:hAnsi="Times New Roman"/>
          <w:color w:val="000716"/>
          <w:sz w:val="24"/>
          <w:szCs w:val="24"/>
          <w:rtl w:val="0"/>
        </w:rPr>
        <w:t xml:space="preserve"> des totaux primaires seront déterminés.</w:t>
      </w:r>
    </w:p>
    <w:p w:rsidR="00000000" w:rsidDel="00000000" w:rsidP="00000000" w:rsidRDefault="00000000" w:rsidRPr="00000000" w14:paraId="0000063C">
      <w:pPr>
        <w:numPr>
          <w:ilvl w:val="0"/>
          <w:numId w:val="40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répartition secondaire des charges : </w:t>
      </w:r>
      <w:ins w:author="Charles Vitse" w:id="391" w:date="2024-02-29T09:04:00Z">
        <w:r w:rsidDel="00000000" w:rsidR="00000000" w:rsidRPr="00000000">
          <w:rPr>
            <w:rFonts w:ascii="Times New Roman" w:cs="Times New Roman" w:eastAsia="Times New Roman" w:hAnsi="Times New Roman"/>
            <w:color w:val="000716"/>
            <w:sz w:val="24"/>
            <w:szCs w:val="24"/>
            <w:rtl w:val="0"/>
          </w:rPr>
          <w:t xml:space="preserve">l</w:t>
        </w:r>
      </w:ins>
      <w:del w:author="Charles Vitse" w:id="391" w:date="2024-02-29T09:04:00Z">
        <w:r w:rsidDel="00000000" w:rsidR="00000000" w:rsidRPr="00000000">
          <w:rPr>
            <w:rFonts w:ascii="Times New Roman" w:cs="Times New Roman" w:eastAsia="Times New Roman" w:hAnsi="Times New Roman"/>
            <w:color w:val="000716"/>
            <w:sz w:val="24"/>
            <w:szCs w:val="24"/>
            <w:rtl w:val="0"/>
          </w:rPr>
          <w:delText xml:space="preserve">L</w:delText>
        </w:r>
      </w:del>
      <w:r w:rsidDel="00000000" w:rsidR="00000000" w:rsidRPr="00000000">
        <w:rPr>
          <w:rFonts w:ascii="Times New Roman" w:cs="Times New Roman" w:eastAsia="Times New Roman" w:hAnsi="Times New Roman"/>
          <w:color w:val="000716"/>
          <w:sz w:val="24"/>
          <w:szCs w:val="24"/>
          <w:rtl w:val="0"/>
        </w:rPr>
        <w:t xml:space="preserve">es charges affectées aux centres auxiliaires sont transférées du côté des centres principaux</w:t>
      </w:r>
      <w:ins w:author="Charles Vitse" w:id="392" w:date="2024-02-29T09:04: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qui constituent, en fin de compte, le lieu de constitution du coût de revient.</w:t>
      </w:r>
    </w:p>
    <w:p w:rsidR="00000000" w:rsidDel="00000000" w:rsidP="00000000" w:rsidRDefault="00000000" w:rsidRPr="00000000" w14:paraId="0000063D">
      <w:pPr>
        <w:spacing w:line="276" w:lineRule="auto"/>
        <w:ind w:left="72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Des totaux</w:t>
      </w:r>
      <w:ins w:author="Charles Vitse" w:id="393" w:date="2024-02-29T09:04:00Z">
        <w:r w:rsidDel="00000000" w:rsidR="00000000" w:rsidRPr="00000000">
          <w:rPr>
            <w:rFonts w:ascii="Times New Roman" w:cs="Times New Roman" w:eastAsia="Times New Roman" w:hAnsi="Times New Roman"/>
            <w:color w:val="000716"/>
            <w:sz w:val="24"/>
            <w:szCs w:val="24"/>
            <w:rtl w:val="0"/>
          </w:rPr>
          <w:t xml:space="preserve"> dits</w:t>
        </w:r>
      </w:ins>
      <w:del w:author="Charles Vitse" w:id="393" w:date="2024-02-29T09:04:00Z">
        <w:r w:rsidDel="00000000" w:rsidR="00000000" w:rsidRPr="00000000">
          <w:rPr>
            <w:rFonts w:ascii="Times New Roman" w:cs="Times New Roman" w:eastAsia="Times New Roman" w:hAnsi="Times New Roman"/>
            <w:color w:val="000716"/>
            <w:sz w:val="24"/>
            <w:szCs w:val="24"/>
            <w:rtl w:val="0"/>
          </w:rPr>
          <w:delText xml:space="preserve">, appelés</w:delText>
        </w:r>
      </w:del>
      <w:r w:rsidDel="00000000" w:rsidR="00000000" w:rsidRPr="00000000">
        <w:rPr>
          <w:rFonts w:ascii="Times New Roman" w:cs="Times New Roman" w:eastAsia="Times New Roman" w:hAnsi="Times New Roman"/>
          <w:color w:val="000716"/>
          <w:sz w:val="24"/>
          <w:szCs w:val="24"/>
          <w:rtl w:val="0"/>
        </w:rPr>
        <w:t xml:space="preserve"> </w:t>
      </w:r>
      <w:ins w:author="Charles Vitse" w:id="394" w:date="2024-02-29T09:04:00Z">
        <w:r w:rsidDel="00000000" w:rsidR="00000000" w:rsidRPr="00000000">
          <w:rPr>
            <w:rFonts w:ascii="Times New Roman" w:cs="Times New Roman" w:eastAsia="Times New Roman" w:hAnsi="Times New Roman"/>
            <w:color w:val="000716"/>
            <w:sz w:val="24"/>
            <w:szCs w:val="24"/>
            <w:rtl w:val="0"/>
          </w:rPr>
          <w:t xml:space="preserve">« </w:t>
        </w:r>
      </w:ins>
      <w:r w:rsidDel="00000000" w:rsidR="00000000" w:rsidRPr="00000000">
        <w:rPr>
          <w:rFonts w:ascii="Times New Roman" w:cs="Times New Roman" w:eastAsia="Times New Roman" w:hAnsi="Times New Roman"/>
          <w:color w:val="000716"/>
          <w:sz w:val="24"/>
          <w:szCs w:val="24"/>
          <w:rtl w:val="0"/>
        </w:rPr>
        <w:t xml:space="preserve">secondaires</w:t>
      </w:r>
      <w:ins w:author="Charles Vitse" w:id="395" w:date="2024-02-29T09:04:00Z">
        <w:r w:rsidDel="00000000" w:rsidR="00000000" w:rsidRPr="00000000">
          <w:rPr>
            <w:rFonts w:ascii="Times New Roman" w:cs="Times New Roman" w:eastAsia="Times New Roman" w:hAnsi="Times New Roman"/>
            <w:color w:val="000716"/>
            <w:sz w:val="24"/>
            <w:szCs w:val="24"/>
            <w:rtl w:val="0"/>
          </w:rPr>
          <w:t xml:space="preserve"> »</w:t>
        </w:r>
      </w:ins>
      <w:del w:author="Charles Vitse" w:id="395" w:date="2024-02-29T09:04: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seront calculés à la fin de cette étape.</w:t>
      </w:r>
    </w:p>
    <w:p w:rsidR="00000000" w:rsidDel="00000000" w:rsidP="00000000" w:rsidRDefault="00000000" w:rsidRPr="00000000" w14:paraId="0000063E">
      <w:pPr>
        <w:numPr>
          <w:ilvl w:val="0"/>
          <w:numId w:val="40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calcul du coût de l’unité d’œuvre : </w:t>
      </w:r>
      <w:ins w:author="Charles Vitse" w:id="396" w:date="2024-02-29T09:04:00Z">
        <w:r w:rsidDel="00000000" w:rsidR="00000000" w:rsidRPr="00000000">
          <w:rPr>
            <w:rFonts w:ascii="Times New Roman" w:cs="Times New Roman" w:eastAsia="Times New Roman" w:hAnsi="Times New Roman"/>
            <w:color w:val="000716"/>
            <w:sz w:val="24"/>
            <w:szCs w:val="24"/>
            <w:rtl w:val="0"/>
          </w:rPr>
          <w:t xml:space="preserve">u</w:t>
        </w:r>
      </w:ins>
      <w:del w:author="Charles Vitse" w:id="396" w:date="2024-02-29T09:04:00Z">
        <w:r w:rsidDel="00000000" w:rsidR="00000000" w:rsidRPr="00000000">
          <w:rPr>
            <w:rFonts w:ascii="Times New Roman" w:cs="Times New Roman" w:eastAsia="Times New Roman" w:hAnsi="Times New Roman"/>
            <w:color w:val="000716"/>
            <w:sz w:val="24"/>
            <w:szCs w:val="24"/>
            <w:rtl w:val="0"/>
          </w:rPr>
          <w:delText xml:space="preserve">U</w:delText>
        </w:r>
      </w:del>
      <w:r w:rsidDel="00000000" w:rsidR="00000000" w:rsidRPr="00000000">
        <w:rPr>
          <w:rFonts w:ascii="Times New Roman" w:cs="Times New Roman" w:eastAsia="Times New Roman" w:hAnsi="Times New Roman"/>
          <w:color w:val="000716"/>
          <w:sz w:val="24"/>
          <w:szCs w:val="24"/>
          <w:rtl w:val="0"/>
        </w:rPr>
        <w:t xml:space="preserve">ne unité d’œuvre</w:t>
      </w:r>
      <w:ins w:author="Charles Vitse" w:id="397" w:date="2024-02-29T09:05:00Z">
        <w:r w:rsidDel="00000000" w:rsidR="00000000" w:rsidRPr="00000000">
          <w:rPr>
            <w:rFonts w:ascii="Times New Roman" w:cs="Times New Roman" w:eastAsia="Times New Roman" w:hAnsi="Times New Roman"/>
            <w:color w:val="000716"/>
            <w:sz w:val="24"/>
            <w:szCs w:val="24"/>
            <w:rtl w:val="0"/>
          </w:rPr>
          <w:t xml:space="preserve"> et</w:t>
        </w:r>
      </w:ins>
      <w:del w:author="Charles Vitse" w:id="397" w:date="2024-02-29T09:05:00Z">
        <w:r w:rsidDel="00000000" w:rsidR="00000000" w:rsidRPr="00000000">
          <w:rPr>
            <w:rFonts w:ascii="Times New Roman" w:cs="Times New Roman" w:eastAsia="Times New Roman" w:hAnsi="Times New Roman"/>
            <w:color w:val="000716"/>
            <w:sz w:val="24"/>
            <w:szCs w:val="24"/>
            <w:rtl w:val="0"/>
          </w:rPr>
          <w:delText xml:space="preserve">, ainsi que</w:delText>
        </w:r>
      </w:del>
      <w:r w:rsidDel="00000000" w:rsidR="00000000" w:rsidRPr="00000000">
        <w:rPr>
          <w:rFonts w:ascii="Times New Roman" w:cs="Times New Roman" w:eastAsia="Times New Roman" w:hAnsi="Times New Roman"/>
          <w:color w:val="000716"/>
          <w:sz w:val="24"/>
          <w:szCs w:val="24"/>
          <w:rtl w:val="0"/>
        </w:rPr>
        <w:t xml:space="preserve"> son volume</w:t>
      </w:r>
      <w:del w:author="Charles Vitse" w:id="398" w:date="2024-02-29T09:05: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pour chaque centre principal doivent être définis. L’objectif ultime étant de calculer le coût des unités d’œuvre, les différents totaux secondaires seront divisés par les volumes d’unités d’œuvre correspondants.</w:t>
      </w:r>
    </w:p>
    <w:p w:rsidR="00000000" w:rsidDel="00000000" w:rsidP="00000000" w:rsidRDefault="00000000" w:rsidRPr="00000000" w14:paraId="0000063F">
      <w:pPr>
        <w:spacing w:line="276" w:lineRule="auto"/>
        <w:jc w:val="both"/>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640">
      <w:pPr>
        <w:spacing w:line="276" w:lineRule="auto"/>
        <w:ind w:left="810" w:firstLine="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2.2. Remarques</w:t>
      </w:r>
    </w:p>
    <w:p w:rsidR="00000000" w:rsidDel="00000000" w:rsidP="00000000" w:rsidRDefault="00000000" w:rsidRPr="00000000" w14:paraId="00000641">
      <w:pPr>
        <w:spacing w:line="276" w:lineRule="auto"/>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42">
      <w:pPr>
        <w:numPr>
          <w:ilvl w:val="0"/>
          <w:numId w:val="83"/>
        </w:numPr>
        <w:spacing w:line="276" w:lineRule="auto"/>
        <w:ind w:left="189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Les charges du tableau</w:t>
      </w:r>
    </w:p>
    <w:p w:rsidR="00000000" w:rsidDel="00000000" w:rsidP="00000000" w:rsidRDefault="00000000" w:rsidRPr="00000000" w14:paraId="00000643">
      <w:pPr>
        <w:spacing w:line="276" w:lineRule="auto"/>
        <w:ind w:left="144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44">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charges que nous pouvons inclure dans ce tableau de répartition sont celles incorporables en comptabilité des coûts, indirectes, fixes et</w:t>
      </w:r>
      <w:del w:author="Charles Vitse" w:id="399" w:date="2024-02-29T09:13: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w:t>
      </w:r>
      <w:del w:author="Charles Vitse" w:id="400" w:date="2024-02-29T09:13: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ou variables et supplétives.</w:t>
      </w:r>
    </w:p>
    <w:p w:rsidR="00000000" w:rsidDel="00000000" w:rsidP="00000000" w:rsidRDefault="00000000" w:rsidRPr="00000000" w14:paraId="00000645">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646">
      <w:pPr>
        <w:numPr>
          <w:ilvl w:val="0"/>
          <w:numId w:val="83"/>
        </w:numPr>
        <w:spacing w:line="276" w:lineRule="auto"/>
        <w:ind w:left="189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Les charges semi-directes</w:t>
      </w:r>
    </w:p>
    <w:p w:rsidR="00000000" w:rsidDel="00000000" w:rsidP="00000000" w:rsidRDefault="00000000" w:rsidRPr="00000000" w14:paraId="00000647">
      <w:pPr>
        <w:spacing w:line="276" w:lineRule="auto"/>
        <w:ind w:left="144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48">
      <w:pPr>
        <w:spacing w:line="276" w:lineRule="auto"/>
        <w:jc w:val="both"/>
        <w:rPr>
          <w:rFonts w:ascii="Times New Roman" w:cs="Times New Roman" w:eastAsia="Times New Roman" w:hAnsi="Times New Roman"/>
          <w:color w:val="000716"/>
          <w:sz w:val="24"/>
          <w:szCs w:val="24"/>
        </w:rPr>
      </w:pPr>
      <w:ins w:author="Charles Vitse" w:id="401" w:date="2024-02-29T09:14:00Z">
        <w:r w:rsidDel="00000000" w:rsidR="00000000" w:rsidRPr="00000000">
          <w:rPr>
            <w:rFonts w:ascii="Times New Roman" w:cs="Times New Roman" w:eastAsia="Times New Roman" w:hAnsi="Times New Roman"/>
            <w:color w:val="000716"/>
            <w:sz w:val="24"/>
            <w:szCs w:val="24"/>
            <w:rtl w:val="0"/>
          </w:rPr>
          <w:t xml:space="preserve">A</w:t>
        </w:r>
      </w:ins>
      <w:del w:author="Charles Vitse" w:id="401" w:date="2024-02-29T09:14:00Z">
        <w:r w:rsidDel="00000000" w:rsidR="00000000" w:rsidRPr="00000000">
          <w:rPr>
            <w:rFonts w:ascii="Times New Roman" w:cs="Times New Roman" w:eastAsia="Times New Roman" w:hAnsi="Times New Roman"/>
            <w:color w:val="000716"/>
            <w:sz w:val="24"/>
            <w:szCs w:val="24"/>
            <w:rtl w:val="0"/>
          </w:rPr>
          <w:delText xml:space="preserve">Une a</w:delText>
        </w:r>
      </w:del>
      <w:r w:rsidDel="00000000" w:rsidR="00000000" w:rsidRPr="00000000">
        <w:rPr>
          <w:rFonts w:ascii="Times New Roman" w:cs="Times New Roman" w:eastAsia="Times New Roman" w:hAnsi="Times New Roman"/>
          <w:color w:val="000716"/>
          <w:sz w:val="24"/>
          <w:szCs w:val="24"/>
          <w:rtl w:val="0"/>
        </w:rPr>
        <w:t xml:space="preserve">utre catégorie de charges </w:t>
      </w:r>
      <w:del w:author="Charles Vitse" w:id="402" w:date="2024-02-29T09:14:00Z">
        <w:r w:rsidDel="00000000" w:rsidR="00000000" w:rsidRPr="00000000">
          <w:rPr>
            <w:rFonts w:ascii="Times New Roman" w:cs="Times New Roman" w:eastAsia="Times New Roman" w:hAnsi="Times New Roman"/>
            <w:color w:val="000716"/>
            <w:sz w:val="24"/>
            <w:szCs w:val="24"/>
            <w:rtl w:val="0"/>
          </w:rPr>
          <w:delText xml:space="preserve">est </w:delText>
        </w:r>
      </w:del>
      <w:r w:rsidDel="00000000" w:rsidR="00000000" w:rsidRPr="00000000">
        <w:rPr>
          <w:rFonts w:ascii="Times New Roman" w:cs="Times New Roman" w:eastAsia="Times New Roman" w:hAnsi="Times New Roman"/>
          <w:color w:val="000716"/>
          <w:sz w:val="24"/>
          <w:szCs w:val="24"/>
          <w:rtl w:val="0"/>
        </w:rPr>
        <w:t xml:space="preserve">à spécifier dans le cadre du tableau de répartition : les charges semi-directes.</w:t>
      </w:r>
    </w:p>
    <w:p w:rsidR="00000000" w:rsidDel="00000000" w:rsidP="00000000" w:rsidRDefault="00000000" w:rsidRPr="00000000" w14:paraId="00000649">
      <w:pPr>
        <w:spacing w:line="276" w:lineRule="auto"/>
        <w:jc w:val="both"/>
        <w:rPr>
          <w:rFonts w:ascii="Times New Roman" w:cs="Times New Roman" w:eastAsia="Times New Roman" w:hAnsi="Times New Roman"/>
          <w:color w:val="000716"/>
          <w:sz w:val="24"/>
          <w:szCs w:val="24"/>
        </w:rPr>
      </w:pPr>
      <w:del w:author="Charles Vitse" w:id="403" w:date="2024-02-29T09:14:00Z">
        <w:r w:rsidDel="00000000" w:rsidR="00000000" w:rsidRPr="00000000">
          <w:rPr>
            <w:rFonts w:ascii="Times New Roman" w:cs="Times New Roman" w:eastAsia="Times New Roman" w:hAnsi="Times New Roman"/>
            <w:color w:val="000716"/>
            <w:sz w:val="24"/>
            <w:szCs w:val="24"/>
            <w:rtl w:val="0"/>
          </w:rPr>
          <w:delText xml:space="preserve">En effet</w:delText>
        </w:r>
      </w:del>
      <w:ins w:author="Charles Vitse" w:id="403" w:date="2024-02-29T09:14:00Z">
        <w:r w:rsidDel="00000000" w:rsidR="00000000" w:rsidRPr="00000000">
          <w:rPr>
            <w:rFonts w:ascii="Times New Roman" w:cs="Times New Roman" w:eastAsia="Times New Roman" w:hAnsi="Times New Roman"/>
            <w:color w:val="000716"/>
            <w:sz w:val="24"/>
            <w:szCs w:val="24"/>
            <w:rtl w:val="0"/>
          </w:rPr>
          <w:t xml:space="preserve">C</w:t>
        </w:r>
      </w:ins>
      <w:del w:author="Charles Vitse" w:id="404" w:date="2024-02-29T09:14:00Z">
        <w:r w:rsidDel="00000000" w:rsidR="00000000" w:rsidRPr="00000000">
          <w:rPr>
            <w:rFonts w:ascii="Times New Roman" w:cs="Times New Roman" w:eastAsia="Times New Roman" w:hAnsi="Times New Roman"/>
            <w:color w:val="000716"/>
            <w:sz w:val="24"/>
            <w:szCs w:val="24"/>
            <w:rtl w:val="0"/>
          </w:rPr>
          <w:delText xml:space="preserve">, c</w:delText>
        </w:r>
      </w:del>
      <w:r w:rsidDel="00000000" w:rsidR="00000000" w:rsidRPr="00000000">
        <w:rPr>
          <w:rFonts w:ascii="Times New Roman" w:cs="Times New Roman" w:eastAsia="Times New Roman" w:hAnsi="Times New Roman"/>
          <w:color w:val="000716"/>
          <w:sz w:val="24"/>
          <w:szCs w:val="24"/>
          <w:rtl w:val="0"/>
        </w:rPr>
        <w:t xml:space="preserve">’est le cas d’une charge du tableau affectée à 100 % à un seul centre. Elle sera considérée comme directe par rapport à ce dernier, mais </w:t>
      </w:r>
      <w:ins w:author="Charles Vitse" w:id="405" w:date="2024-02-29T09:14:00Z">
        <w:r w:rsidDel="00000000" w:rsidR="00000000" w:rsidRPr="00000000">
          <w:rPr>
            <w:rFonts w:ascii="Times New Roman" w:cs="Times New Roman" w:eastAsia="Times New Roman" w:hAnsi="Times New Roman"/>
            <w:color w:val="000716"/>
            <w:sz w:val="24"/>
            <w:szCs w:val="24"/>
            <w:rtl w:val="0"/>
          </w:rPr>
          <w:t xml:space="preserve">elle </w:t>
        </w:r>
      </w:ins>
      <w:r w:rsidDel="00000000" w:rsidR="00000000" w:rsidRPr="00000000">
        <w:rPr>
          <w:rFonts w:ascii="Times New Roman" w:cs="Times New Roman" w:eastAsia="Times New Roman" w:hAnsi="Times New Roman"/>
          <w:color w:val="000716"/>
          <w:sz w:val="24"/>
          <w:szCs w:val="24"/>
          <w:rtl w:val="0"/>
        </w:rPr>
        <w:t xml:space="preserve">reste indirecte par rapport aux produits ou services pour lesquels nous calculons le coût de revient.</w:t>
      </w:r>
    </w:p>
    <w:p w:rsidR="00000000" w:rsidDel="00000000" w:rsidP="00000000" w:rsidRDefault="00000000" w:rsidRPr="00000000" w14:paraId="0000064A">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Exemple : La dotation aux amortissements d’un matériel informatique utilisé par le département des achats. La charge sera affectée à 100 % à ce seul département.</w:t>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64C">
      <w:pPr>
        <w:numPr>
          <w:ilvl w:val="0"/>
          <w:numId w:val="83"/>
        </w:numPr>
        <w:spacing w:line="276" w:lineRule="auto"/>
        <w:ind w:left="189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Le classement des centres de structure (administratifs et financiers)</w:t>
      </w:r>
    </w:p>
    <w:p w:rsidR="00000000" w:rsidDel="00000000" w:rsidP="00000000" w:rsidRDefault="00000000" w:rsidRPr="00000000" w14:paraId="0000064D">
      <w:pPr>
        <w:spacing w:line="276" w:lineRule="auto"/>
        <w:ind w:left="144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4E">
      <w:pPr>
        <w:spacing w:line="276" w:lineRule="auto"/>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Il est à </w:t>
      </w:r>
      <w:del w:author="Charles Vitse" w:id="406" w:date="2024-02-29T09:15:00Z">
        <w:r w:rsidDel="00000000" w:rsidR="00000000" w:rsidRPr="00000000">
          <w:rPr>
            <w:rFonts w:ascii="Times New Roman" w:cs="Times New Roman" w:eastAsia="Times New Roman" w:hAnsi="Times New Roman"/>
            <w:color w:val="000716"/>
            <w:sz w:val="24"/>
            <w:szCs w:val="24"/>
            <w:rtl w:val="0"/>
          </w:rPr>
          <w:delText xml:space="preserve">remarquer </w:delText>
        </w:r>
      </w:del>
      <w:ins w:author="Charles Vitse" w:id="406" w:date="2024-02-29T09:15:00Z">
        <w:r w:rsidDel="00000000" w:rsidR="00000000" w:rsidRPr="00000000">
          <w:rPr>
            <w:rFonts w:ascii="Times New Roman" w:cs="Times New Roman" w:eastAsia="Times New Roman" w:hAnsi="Times New Roman"/>
            <w:color w:val="000716"/>
            <w:sz w:val="24"/>
            <w:szCs w:val="24"/>
            <w:rtl w:val="0"/>
          </w:rPr>
          <w:t xml:space="preserve">noter </w:t>
        </w:r>
      </w:ins>
      <w:r w:rsidDel="00000000" w:rsidR="00000000" w:rsidRPr="00000000">
        <w:rPr>
          <w:rFonts w:ascii="Times New Roman" w:cs="Times New Roman" w:eastAsia="Times New Roman" w:hAnsi="Times New Roman"/>
          <w:color w:val="000716"/>
          <w:sz w:val="24"/>
          <w:szCs w:val="24"/>
          <w:rtl w:val="0"/>
        </w:rPr>
        <w:t xml:space="preserve">qu’en appliquant la définition d’un centre auxiliaire travaillant au profit des autres centres, ceux administratifs et financiers (</w:t>
      </w:r>
      <w:ins w:author="Charles Vitse" w:id="407" w:date="2024-02-29T09:15:00Z">
        <w:r w:rsidDel="00000000" w:rsidR="00000000" w:rsidRPr="00000000">
          <w:rPr>
            <w:rFonts w:ascii="Times New Roman" w:cs="Times New Roman" w:eastAsia="Times New Roman" w:hAnsi="Times New Roman"/>
            <w:color w:val="000716"/>
            <w:sz w:val="24"/>
            <w:szCs w:val="24"/>
            <w:rtl w:val="0"/>
          </w:rPr>
          <w:t xml:space="preserve">d</w:t>
        </w:r>
      </w:ins>
      <w:del w:author="Charles Vitse" w:id="407" w:date="2024-02-29T09:15:00Z">
        <w:r w:rsidDel="00000000" w:rsidR="00000000" w:rsidRPr="00000000">
          <w:rPr>
            <w:rFonts w:ascii="Times New Roman" w:cs="Times New Roman" w:eastAsia="Times New Roman" w:hAnsi="Times New Roman"/>
            <w:color w:val="000716"/>
            <w:sz w:val="24"/>
            <w:szCs w:val="24"/>
            <w:rtl w:val="0"/>
          </w:rPr>
          <w:delText xml:space="preserve">D</w:delText>
        </w:r>
      </w:del>
      <w:r w:rsidDel="00000000" w:rsidR="00000000" w:rsidRPr="00000000">
        <w:rPr>
          <w:rFonts w:ascii="Times New Roman" w:cs="Times New Roman" w:eastAsia="Times New Roman" w:hAnsi="Times New Roman"/>
          <w:color w:val="000716"/>
          <w:sz w:val="24"/>
          <w:szCs w:val="24"/>
          <w:rtl w:val="0"/>
        </w:rPr>
        <w:t xml:space="preserve">irection générale, ressources humaines, comptabilité, finance, service juridique, informatique, etc.) pourraient être classés comme étant des centres de structure auxiliaires.</w:t>
      </w:r>
      <w:r w:rsidDel="00000000" w:rsidR="00000000" w:rsidRPr="00000000">
        <w:rPr>
          <w:rtl w:val="0"/>
        </w:rPr>
      </w:r>
    </w:p>
    <w:p w:rsidR="00000000" w:rsidDel="00000000" w:rsidP="00000000" w:rsidRDefault="00000000" w:rsidRPr="00000000" w14:paraId="0000064F">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Ce type de classement permet une lecture d</w:t>
      </w:r>
      <w:ins w:author="Charles Vitse" w:id="408" w:date="2024-02-29T09:16:00Z">
        <w:r w:rsidDel="00000000" w:rsidR="00000000" w:rsidRPr="00000000">
          <w:rPr>
            <w:rFonts w:ascii="Times New Roman" w:cs="Times New Roman" w:eastAsia="Times New Roman" w:hAnsi="Times New Roman"/>
            <w:color w:val="000716"/>
            <w:sz w:val="24"/>
            <w:szCs w:val="24"/>
            <w:rtl w:val="0"/>
          </w:rPr>
          <w:t xml:space="preserve">u</w:t>
        </w:r>
      </w:ins>
      <w:del w:author="Charles Vitse" w:id="408" w:date="2024-02-29T09:16:00Z">
        <w:r w:rsidDel="00000000" w:rsidR="00000000" w:rsidRPr="00000000">
          <w:rPr>
            <w:rFonts w:ascii="Times New Roman" w:cs="Times New Roman" w:eastAsia="Times New Roman" w:hAnsi="Times New Roman"/>
            <w:color w:val="000716"/>
            <w:sz w:val="24"/>
            <w:szCs w:val="24"/>
            <w:rtl w:val="0"/>
          </w:rPr>
          <w:delText xml:space="preserve">e</w:delText>
        </w:r>
      </w:del>
      <w:r w:rsidDel="00000000" w:rsidR="00000000" w:rsidRPr="00000000">
        <w:rPr>
          <w:rFonts w:ascii="Times New Roman" w:cs="Times New Roman" w:eastAsia="Times New Roman" w:hAnsi="Times New Roman"/>
          <w:color w:val="000716"/>
          <w:sz w:val="24"/>
          <w:szCs w:val="24"/>
          <w:rtl w:val="0"/>
        </w:rPr>
        <w:t xml:space="preserve"> coût de revient complet avec trois composants (achats, production et distribution) qui incluent le coût des centres administratifs et financiers. Cela s’explique par le transfert des charges</w:t>
      </w:r>
      <w:del w:author="Charles Vitse" w:id="409" w:date="2024-02-29T09:16:00Z">
        <w:r w:rsidDel="00000000" w:rsidR="00000000" w:rsidRPr="00000000">
          <w:rPr>
            <w:rFonts w:ascii="Times New Roman" w:cs="Times New Roman" w:eastAsia="Times New Roman" w:hAnsi="Times New Roman"/>
            <w:color w:val="000716"/>
            <w:sz w:val="24"/>
            <w:szCs w:val="24"/>
            <w:rtl w:val="0"/>
          </w:rPr>
          <w:delText xml:space="preserve"> du côté</w:delText>
        </w:r>
      </w:del>
      <w:r w:rsidDel="00000000" w:rsidR="00000000" w:rsidRPr="00000000">
        <w:rPr>
          <w:rFonts w:ascii="Times New Roman" w:cs="Times New Roman" w:eastAsia="Times New Roman" w:hAnsi="Times New Roman"/>
          <w:color w:val="000716"/>
          <w:sz w:val="24"/>
          <w:szCs w:val="24"/>
          <w:rtl w:val="0"/>
        </w:rPr>
        <w:t xml:space="preserve"> des centres auxiliaires vers </w:t>
      </w:r>
      <w:del w:author="Charles Vitse" w:id="410" w:date="2024-02-29T09:16:00Z">
        <w:r w:rsidDel="00000000" w:rsidR="00000000" w:rsidRPr="00000000">
          <w:rPr>
            <w:rFonts w:ascii="Times New Roman" w:cs="Times New Roman" w:eastAsia="Times New Roman" w:hAnsi="Times New Roman"/>
            <w:color w:val="000716"/>
            <w:sz w:val="24"/>
            <w:szCs w:val="24"/>
            <w:rtl w:val="0"/>
          </w:rPr>
          <w:delText xml:space="preserve">celui des</w:delText>
        </w:r>
      </w:del>
      <w:ins w:author="Charles Vitse" w:id="410" w:date="2024-02-29T09:16:00Z">
        <w:r w:rsidDel="00000000" w:rsidR="00000000" w:rsidRPr="00000000">
          <w:rPr>
            <w:rFonts w:ascii="Times New Roman" w:cs="Times New Roman" w:eastAsia="Times New Roman" w:hAnsi="Times New Roman"/>
            <w:color w:val="000716"/>
            <w:sz w:val="24"/>
            <w:szCs w:val="24"/>
            <w:rtl w:val="0"/>
          </w:rPr>
          <w:t xml:space="preserve">les centres</w:t>
        </w:r>
      </w:ins>
      <w:r w:rsidDel="00000000" w:rsidR="00000000" w:rsidRPr="00000000">
        <w:rPr>
          <w:rFonts w:ascii="Times New Roman" w:cs="Times New Roman" w:eastAsia="Times New Roman" w:hAnsi="Times New Roman"/>
          <w:color w:val="000716"/>
          <w:sz w:val="24"/>
          <w:szCs w:val="24"/>
          <w:rtl w:val="0"/>
        </w:rPr>
        <w:t xml:space="preserve"> principaux dans la deuxième phase du tableau.</w:t>
      </w:r>
    </w:p>
    <w:p w:rsidR="00000000" w:rsidDel="00000000" w:rsidP="00000000" w:rsidRDefault="00000000" w:rsidRPr="00000000" w14:paraId="00000650">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65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Cas où le département administratif est auxiliaire :</w:t>
      </w:r>
    </w:p>
    <w:p w:rsidR="00000000" w:rsidDel="00000000" w:rsidP="00000000" w:rsidRDefault="00000000" w:rsidRPr="00000000" w14:paraId="00000652">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tbl>
      <w:tblPr>
        <w:tblStyle w:val="Table14"/>
        <w:tblW w:w="1044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500"/>
        <w:gridCol w:w="1500"/>
        <w:gridCol w:w="1485"/>
        <w:gridCol w:w="1500"/>
        <w:gridCol w:w="1470"/>
        <w:gridCol w:w="1455"/>
        <w:tblGridChange w:id="0">
          <w:tblGrid>
            <w:gridCol w:w="1530"/>
            <w:gridCol w:w="1500"/>
            <w:gridCol w:w="1500"/>
            <w:gridCol w:w="1485"/>
            <w:gridCol w:w="1500"/>
            <w:gridCol w:w="1470"/>
            <w:gridCol w:w="1455"/>
          </w:tblGrid>
        </w:tblGridChange>
      </w:tblGrid>
      <w:tr>
        <w:trPr>
          <w:cantSplit w:val="0"/>
          <w:trHeight w:val="44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65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Désignation</w:t>
            </w:r>
          </w:p>
        </w:tc>
        <w:tc>
          <w:tcPr>
            <w:gridSpan w:val="3"/>
            <w:tcMar>
              <w:top w:w="100.0" w:type="dxa"/>
              <w:left w:w="100.0" w:type="dxa"/>
              <w:bottom w:w="100.0" w:type="dxa"/>
              <w:right w:w="100.0" w:type="dxa"/>
            </w:tcMar>
          </w:tcPr>
          <w:p w:rsidR="00000000" w:rsidDel="00000000" w:rsidP="00000000" w:rsidRDefault="00000000" w:rsidRPr="00000000" w14:paraId="00000654">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Centres auxiliaires</w:t>
            </w:r>
          </w:p>
        </w:tc>
        <w:tc>
          <w:tcPr>
            <w:gridSpan w:val="3"/>
            <w:tcMar>
              <w:top w:w="100.0" w:type="dxa"/>
              <w:left w:w="100.0" w:type="dxa"/>
              <w:bottom w:w="100.0" w:type="dxa"/>
              <w:right w:w="100.0" w:type="dxa"/>
            </w:tcMar>
          </w:tcPr>
          <w:p w:rsidR="00000000" w:rsidDel="00000000" w:rsidP="00000000" w:rsidRDefault="00000000" w:rsidRPr="00000000" w14:paraId="0000065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Centres principaux</w:t>
            </w:r>
          </w:p>
        </w:tc>
      </w:tr>
      <w:tr>
        <w:trPr>
          <w:cantSplit w:val="0"/>
          <w:trHeight w:val="44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716"/>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5B">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C1 »</w:t>
            </w:r>
          </w:p>
        </w:tc>
        <w:tc>
          <w:tcPr>
            <w:tcMar>
              <w:top w:w="100.0" w:type="dxa"/>
              <w:left w:w="100.0" w:type="dxa"/>
              <w:bottom w:w="100.0" w:type="dxa"/>
              <w:right w:w="100.0" w:type="dxa"/>
            </w:tcMar>
          </w:tcPr>
          <w:p w:rsidR="00000000" w:rsidDel="00000000" w:rsidP="00000000" w:rsidRDefault="00000000" w:rsidRPr="00000000" w14:paraId="0000065C">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C2 »</w:t>
            </w:r>
          </w:p>
        </w:tc>
        <w:tc>
          <w:tcPr>
            <w:tcMar>
              <w:top w:w="100.0" w:type="dxa"/>
              <w:left w:w="100.0" w:type="dxa"/>
              <w:bottom w:w="100.0" w:type="dxa"/>
              <w:right w:w="100.0" w:type="dxa"/>
            </w:tcMar>
          </w:tcPr>
          <w:p w:rsidR="00000000" w:rsidDel="00000000" w:rsidP="00000000" w:rsidRDefault="00000000" w:rsidRPr="00000000" w14:paraId="0000065D">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ADM »</w:t>
            </w:r>
          </w:p>
        </w:tc>
        <w:tc>
          <w:tcPr>
            <w:tcMar>
              <w:top w:w="100.0" w:type="dxa"/>
              <w:left w:w="100.0" w:type="dxa"/>
              <w:bottom w:w="100.0" w:type="dxa"/>
              <w:right w:w="100.0" w:type="dxa"/>
            </w:tcMar>
          </w:tcPr>
          <w:p w:rsidR="00000000" w:rsidDel="00000000" w:rsidP="00000000" w:rsidRDefault="00000000" w:rsidRPr="00000000" w14:paraId="0000065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 »</w:t>
            </w:r>
          </w:p>
        </w:tc>
        <w:tc>
          <w:tcPr>
            <w:tcMar>
              <w:top w:w="100.0" w:type="dxa"/>
              <w:left w:w="100.0" w:type="dxa"/>
              <w:bottom w:w="100.0" w:type="dxa"/>
              <w:right w:w="100.0" w:type="dxa"/>
            </w:tcMar>
          </w:tcPr>
          <w:p w:rsidR="00000000" w:rsidDel="00000000" w:rsidP="00000000" w:rsidRDefault="00000000" w:rsidRPr="00000000" w14:paraId="0000065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P »</w:t>
            </w:r>
          </w:p>
        </w:tc>
        <w:tc>
          <w:tcPr>
            <w:tcMar>
              <w:top w:w="100.0" w:type="dxa"/>
              <w:left w:w="100.0" w:type="dxa"/>
              <w:bottom w:w="100.0" w:type="dxa"/>
              <w:right w:w="100.0" w:type="dxa"/>
            </w:tcMar>
          </w:tcPr>
          <w:p w:rsidR="00000000" w:rsidDel="00000000" w:rsidP="00000000" w:rsidRDefault="00000000" w:rsidRPr="00000000" w14:paraId="0000066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SC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61">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6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6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64">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6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6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6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68">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Totaux primaires</w:t>
            </w:r>
          </w:p>
        </w:tc>
        <w:tc>
          <w:tcPr>
            <w:tcMar>
              <w:top w:w="100.0" w:type="dxa"/>
              <w:left w:w="100.0" w:type="dxa"/>
              <w:bottom w:w="100.0" w:type="dxa"/>
              <w:right w:w="100.0" w:type="dxa"/>
            </w:tcMar>
            <w:vAlign w:val="center"/>
          </w:tcPr>
          <w:p w:rsidR="00000000" w:rsidDel="00000000" w:rsidP="00000000" w:rsidRDefault="00000000" w:rsidRPr="00000000" w14:paraId="0000066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w:t>
            </w:r>
          </w:p>
          <w:p w:rsidR="00000000" w:rsidDel="00000000" w:rsidP="00000000" w:rsidRDefault="00000000" w:rsidRPr="00000000" w14:paraId="0000066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C1 »</w:t>
            </w:r>
          </w:p>
        </w:tc>
        <w:tc>
          <w:tcPr>
            <w:tcMar>
              <w:top w:w="100.0" w:type="dxa"/>
              <w:left w:w="100.0" w:type="dxa"/>
              <w:bottom w:w="100.0" w:type="dxa"/>
              <w:right w:w="100.0" w:type="dxa"/>
            </w:tcMar>
            <w:vAlign w:val="center"/>
          </w:tcPr>
          <w:p w:rsidR="00000000" w:rsidDel="00000000" w:rsidP="00000000" w:rsidRDefault="00000000" w:rsidRPr="00000000" w14:paraId="0000066B">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w:t>
            </w:r>
          </w:p>
          <w:p w:rsidR="00000000" w:rsidDel="00000000" w:rsidP="00000000" w:rsidRDefault="00000000" w:rsidRPr="00000000" w14:paraId="0000066C">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C2 »</w:t>
            </w:r>
          </w:p>
        </w:tc>
        <w:tc>
          <w:tcPr>
            <w:tcMar>
              <w:top w:w="100.0" w:type="dxa"/>
              <w:left w:w="100.0" w:type="dxa"/>
              <w:bottom w:w="100.0" w:type="dxa"/>
              <w:right w:w="100.0" w:type="dxa"/>
            </w:tcMar>
            <w:vAlign w:val="center"/>
          </w:tcPr>
          <w:p w:rsidR="00000000" w:rsidDel="00000000" w:rsidP="00000000" w:rsidRDefault="00000000" w:rsidRPr="00000000" w14:paraId="0000066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w:t>
            </w:r>
          </w:p>
          <w:p w:rsidR="00000000" w:rsidDel="00000000" w:rsidP="00000000" w:rsidRDefault="00000000" w:rsidRPr="00000000" w14:paraId="0000066E">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ADM »</w:t>
            </w:r>
          </w:p>
        </w:tc>
        <w:tc>
          <w:tcPr>
            <w:tcMar>
              <w:top w:w="100.0" w:type="dxa"/>
              <w:left w:w="100.0" w:type="dxa"/>
              <w:bottom w:w="100.0" w:type="dxa"/>
              <w:right w:w="100.0" w:type="dxa"/>
            </w:tcMar>
            <w:vAlign w:val="center"/>
          </w:tcPr>
          <w:p w:rsidR="00000000" w:rsidDel="00000000" w:rsidP="00000000" w:rsidRDefault="00000000" w:rsidRPr="00000000" w14:paraId="0000066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w:t>
            </w:r>
          </w:p>
          <w:p w:rsidR="00000000" w:rsidDel="00000000" w:rsidP="00000000" w:rsidRDefault="00000000" w:rsidRPr="00000000" w14:paraId="0000067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A »</w:t>
            </w:r>
          </w:p>
        </w:tc>
        <w:tc>
          <w:tcPr>
            <w:tcMar>
              <w:top w:w="100.0" w:type="dxa"/>
              <w:left w:w="100.0" w:type="dxa"/>
              <w:bottom w:w="100.0" w:type="dxa"/>
              <w:right w:w="100.0" w:type="dxa"/>
            </w:tcMar>
            <w:vAlign w:val="center"/>
          </w:tcPr>
          <w:p w:rsidR="00000000" w:rsidDel="00000000" w:rsidP="00000000" w:rsidRDefault="00000000" w:rsidRPr="00000000" w14:paraId="0000067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w:t>
            </w:r>
          </w:p>
          <w:p w:rsidR="00000000" w:rsidDel="00000000" w:rsidP="00000000" w:rsidRDefault="00000000" w:rsidRPr="00000000" w14:paraId="0000067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P »</w:t>
            </w:r>
          </w:p>
        </w:tc>
        <w:tc>
          <w:tcPr>
            <w:tcMar>
              <w:top w:w="100.0" w:type="dxa"/>
              <w:left w:w="100.0" w:type="dxa"/>
              <w:bottom w:w="100.0" w:type="dxa"/>
              <w:right w:w="100.0" w:type="dxa"/>
            </w:tcMar>
            <w:vAlign w:val="center"/>
          </w:tcPr>
          <w:p w:rsidR="00000000" w:rsidDel="00000000" w:rsidP="00000000" w:rsidRDefault="00000000" w:rsidRPr="00000000" w14:paraId="0000067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w:t>
            </w:r>
          </w:p>
          <w:p w:rsidR="00000000" w:rsidDel="00000000" w:rsidP="00000000" w:rsidRDefault="00000000" w:rsidRPr="00000000" w14:paraId="00000674">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SC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75">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Répartition secondaire</w:t>
            </w:r>
          </w:p>
        </w:tc>
        <w:tc>
          <w:tcPr>
            <w:tcMar>
              <w:top w:w="100.0" w:type="dxa"/>
              <w:left w:w="100.0" w:type="dxa"/>
              <w:bottom w:w="100.0" w:type="dxa"/>
              <w:right w:w="100.0" w:type="dxa"/>
            </w:tcMar>
            <w:vAlign w:val="center"/>
          </w:tcPr>
          <w:p w:rsidR="00000000" w:rsidDel="00000000" w:rsidP="00000000" w:rsidRDefault="00000000" w:rsidRPr="00000000" w14:paraId="0000067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 P de</w:t>
            </w:r>
          </w:p>
          <w:p w:rsidR="00000000" w:rsidDel="00000000" w:rsidP="00000000" w:rsidRDefault="00000000" w:rsidRPr="00000000" w14:paraId="0000067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C1 »</w:t>
            </w:r>
          </w:p>
          <w:p w:rsidR="00000000" w:rsidDel="00000000" w:rsidP="00000000" w:rsidRDefault="00000000" w:rsidRPr="00000000" w14:paraId="00000678">
            <w:pPr>
              <w:widowControl w:val="0"/>
              <w:jc w:val="right"/>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7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Nouveau tot. P de</w:t>
            </w:r>
          </w:p>
          <w:p w:rsidR="00000000" w:rsidDel="00000000" w:rsidP="00000000" w:rsidRDefault="00000000" w:rsidRPr="00000000" w14:paraId="0000067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C1 »</w:t>
            </w:r>
          </w:p>
          <w:p w:rsidR="00000000" w:rsidDel="00000000" w:rsidP="00000000" w:rsidRDefault="00000000" w:rsidRPr="00000000" w14:paraId="0000067B">
            <w:pPr>
              <w:widowControl w:val="0"/>
              <w:jc w:val="right"/>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7C">
            <w:pPr>
              <w:widowControl w:val="0"/>
              <w:jc w:val="center"/>
              <w:rPr>
                <w:rFonts w:ascii="Times New Roman" w:cs="Times New Roman" w:eastAsia="Times New Roman" w:hAnsi="Times New Roman"/>
                <w:b w:val="1"/>
                <w:color w:val="000716"/>
                <w:sz w:val="24"/>
                <w:szCs w:val="24"/>
                <w:shd w:fill="d9d9d9" w:val="clear"/>
              </w:rPr>
            </w:pPr>
            <w:r w:rsidDel="00000000" w:rsidR="00000000" w:rsidRPr="00000000">
              <w:rPr>
                <w:rFonts w:ascii="Times New Roman" w:cs="Times New Roman" w:eastAsia="Times New Roman" w:hAnsi="Times New Roman"/>
                <w:b w:val="1"/>
                <w:color w:val="000716"/>
                <w:sz w:val="24"/>
                <w:szCs w:val="24"/>
                <w:shd w:fill="d9d9d9" w:val="clear"/>
                <w:rtl w:val="0"/>
              </w:rPr>
              <w:t xml:space="preserve">Nouveau tot. P</w:t>
            </w:r>
          </w:p>
          <w:p w:rsidR="00000000" w:rsidDel="00000000" w:rsidP="00000000" w:rsidRDefault="00000000" w:rsidRPr="00000000" w14:paraId="0000067D">
            <w:pPr>
              <w:widowControl w:val="0"/>
              <w:jc w:val="center"/>
              <w:rPr>
                <w:rFonts w:ascii="Times New Roman" w:cs="Times New Roman" w:eastAsia="Times New Roman" w:hAnsi="Times New Roman"/>
                <w:b w:val="1"/>
                <w:color w:val="000716"/>
                <w:sz w:val="24"/>
                <w:szCs w:val="24"/>
                <w:shd w:fill="d9d9d9" w:val="clear"/>
              </w:rPr>
            </w:pPr>
            <w:r w:rsidDel="00000000" w:rsidR="00000000" w:rsidRPr="00000000">
              <w:rPr>
                <w:rFonts w:ascii="Times New Roman" w:cs="Times New Roman" w:eastAsia="Times New Roman" w:hAnsi="Times New Roman"/>
                <w:b w:val="1"/>
                <w:color w:val="000716"/>
                <w:sz w:val="24"/>
                <w:szCs w:val="24"/>
                <w:shd w:fill="d9d9d9" w:val="clear"/>
                <w:rtl w:val="0"/>
              </w:rPr>
              <w:t xml:space="preserve">« ADM » 🠆🠆🠆🠆</w:t>
            </w:r>
          </w:p>
        </w:tc>
        <w:tc>
          <w:tcPr>
            <w:tcMar>
              <w:top w:w="100.0" w:type="dxa"/>
              <w:left w:w="100.0" w:type="dxa"/>
              <w:bottom w:w="100.0" w:type="dxa"/>
              <w:right w:w="100.0" w:type="dxa"/>
            </w:tcMar>
            <w:vAlign w:val="center"/>
          </w:tcPr>
          <w:p w:rsidR="00000000" w:rsidDel="00000000" w:rsidP="00000000" w:rsidRDefault="00000000" w:rsidRPr="00000000" w14:paraId="0000067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7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8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81">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Totaux secondaires</w:t>
            </w:r>
          </w:p>
        </w:tc>
        <w:tc>
          <w:tcPr>
            <w:tcMar>
              <w:top w:w="100.0" w:type="dxa"/>
              <w:left w:w="100.0" w:type="dxa"/>
              <w:bottom w:w="100.0" w:type="dxa"/>
              <w:right w:w="100.0" w:type="dxa"/>
            </w:tcMar>
            <w:vAlign w:val="center"/>
          </w:tcPr>
          <w:p w:rsidR="00000000" w:rsidDel="00000000" w:rsidP="00000000" w:rsidRDefault="00000000" w:rsidRPr="00000000" w14:paraId="0000068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0</w:t>
            </w:r>
          </w:p>
        </w:tc>
        <w:tc>
          <w:tcPr>
            <w:tcMar>
              <w:top w:w="100.0" w:type="dxa"/>
              <w:left w:w="100.0" w:type="dxa"/>
              <w:bottom w:w="100.0" w:type="dxa"/>
              <w:right w:w="100.0" w:type="dxa"/>
            </w:tcMar>
            <w:vAlign w:val="center"/>
          </w:tcPr>
          <w:p w:rsidR="00000000" w:rsidDel="00000000" w:rsidP="00000000" w:rsidRDefault="00000000" w:rsidRPr="00000000" w14:paraId="0000068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0</w:t>
            </w:r>
          </w:p>
        </w:tc>
        <w:tc>
          <w:tcPr>
            <w:tcMar>
              <w:top w:w="100.0" w:type="dxa"/>
              <w:left w:w="100.0" w:type="dxa"/>
              <w:bottom w:w="100.0" w:type="dxa"/>
              <w:right w:w="100.0" w:type="dxa"/>
            </w:tcMar>
            <w:vAlign w:val="center"/>
          </w:tcPr>
          <w:p w:rsidR="00000000" w:rsidDel="00000000" w:rsidP="00000000" w:rsidRDefault="00000000" w:rsidRPr="00000000" w14:paraId="00000684">
            <w:pPr>
              <w:widowControl w:val="0"/>
              <w:jc w:val="center"/>
              <w:rPr>
                <w:rFonts w:ascii="Times New Roman" w:cs="Times New Roman" w:eastAsia="Times New Roman" w:hAnsi="Times New Roman"/>
                <w:b w:val="1"/>
                <w:color w:val="000716"/>
                <w:sz w:val="24"/>
                <w:szCs w:val="24"/>
                <w:shd w:fill="d9d9d9" w:val="clear"/>
              </w:rPr>
            </w:pPr>
            <w:r w:rsidDel="00000000" w:rsidR="00000000" w:rsidRPr="00000000">
              <w:rPr>
                <w:rFonts w:ascii="Times New Roman" w:cs="Times New Roman" w:eastAsia="Times New Roman" w:hAnsi="Times New Roman"/>
                <w:b w:val="1"/>
                <w:color w:val="000716"/>
                <w:sz w:val="24"/>
                <w:szCs w:val="24"/>
                <w:shd w:fill="d9d9d9" w:val="clear"/>
                <w:rtl w:val="0"/>
              </w:rPr>
              <w:t xml:space="preserve">0</w:t>
            </w:r>
          </w:p>
        </w:tc>
        <w:tc>
          <w:tcPr>
            <w:tcMar>
              <w:top w:w="100.0" w:type="dxa"/>
              <w:left w:w="100.0" w:type="dxa"/>
              <w:bottom w:w="100.0" w:type="dxa"/>
              <w:right w:w="100.0" w:type="dxa"/>
            </w:tcMar>
            <w:vAlign w:val="center"/>
          </w:tcPr>
          <w:p w:rsidR="00000000" w:rsidDel="00000000" w:rsidP="00000000" w:rsidRDefault="00000000" w:rsidRPr="00000000" w14:paraId="0000068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w:t>
            </w:r>
          </w:p>
          <w:p w:rsidR="00000000" w:rsidDel="00000000" w:rsidP="00000000" w:rsidRDefault="00000000" w:rsidRPr="00000000" w14:paraId="00000686">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 »</w:t>
            </w:r>
          </w:p>
        </w:tc>
        <w:tc>
          <w:tcPr>
            <w:tcMar>
              <w:top w:w="100.0" w:type="dxa"/>
              <w:left w:w="100.0" w:type="dxa"/>
              <w:bottom w:w="100.0" w:type="dxa"/>
              <w:right w:w="100.0" w:type="dxa"/>
            </w:tcMar>
            <w:vAlign w:val="center"/>
          </w:tcPr>
          <w:p w:rsidR="00000000" w:rsidDel="00000000" w:rsidP="00000000" w:rsidRDefault="00000000" w:rsidRPr="00000000" w14:paraId="0000068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w:t>
            </w:r>
          </w:p>
          <w:p w:rsidR="00000000" w:rsidDel="00000000" w:rsidP="00000000" w:rsidRDefault="00000000" w:rsidRPr="00000000" w14:paraId="00000688">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P »</w:t>
            </w:r>
          </w:p>
        </w:tc>
        <w:tc>
          <w:tcPr>
            <w:tcMar>
              <w:top w:w="100.0" w:type="dxa"/>
              <w:left w:w="100.0" w:type="dxa"/>
              <w:bottom w:w="100.0" w:type="dxa"/>
              <w:right w:w="100.0" w:type="dxa"/>
            </w:tcMar>
            <w:vAlign w:val="center"/>
          </w:tcPr>
          <w:p w:rsidR="00000000" w:rsidDel="00000000" w:rsidP="00000000" w:rsidRDefault="00000000" w:rsidRPr="00000000" w14:paraId="00000689">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w:t>
            </w:r>
          </w:p>
          <w:p w:rsidR="00000000" w:rsidDel="00000000" w:rsidP="00000000" w:rsidRDefault="00000000" w:rsidRPr="00000000" w14:paraId="0000068A">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SC »</w:t>
            </w:r>
          </w:p>
        </w:tc>
      </w:tr>
    </w:tbl>
    <w:p w:rsidR="00000000" w:rsidDel="00000000" w:rsidP="00000000" w:rsidRDefault="00000000" w:rsidRPr="00000000" w14:paraId="0000068B">
      <w:pPr>
        <w:spacing w:line="276" w:lineRule="auto"/>
        <w:jc w:val="both"/>
        <w:rPr>
          <w:rFonts w:ascii="Times New Roman" w:cs="Times New Roman" w:eastAsia="Times New Roman" w:hAnsi="Times New Roman"/>
          <w:color w:val="000716"/>
          <w:sz w:val="8"/>
          <w:szCs w:val="8"/>
        </w:rPr>
      </w:pPr>
      <w:r w:rsidDel="00000000" w:rsidR="00000000" w:rsidRPr="00000000">
        <w:rPr>
          <w:rtl w:val="0"/>
        </w:rPr>
      </w:r>
    </w:p>
    <w:p w:rsidR="00000000" w:rsidDel="00000000" w:rsidP="00000000" w:rsidRDefault="00000000" w:rsidRPr="00000000" w14:paraId="0000068C">
      <w:pPr>
        <w:spacing w:line="276" w:lineRule="auto"/>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color w:val="000716"/>
          <w:rtl w:val="0"/>
        </w:rPr>
        <w:t xml:space="preserve">FIG. 7 - Classement d’un centre administratif en centre auxiliaire</w:t>
      </w:r>
    </w:p>
    <w:p w:rsidR="00000000" w:rsidDel="00000000" w:rsidP="00000000" w:rsidRDefault="00000000" w:rsidRPr="00000000" w14:paraId="0000068D">
      <w:pPr>
        <w:spacing w:line="276" w:lineRule="auto"/>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8E">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total primaire du centre « ADM » est transféré et sera inclus dans les totaux secondaires des centres principaux.</w:t>
      </w:r>
    </w:p>
    <w:p w:rsidR="00000000" w:rsidDel="00000000" w:rsidP="00000000" w:rsidRDefault="00000000" w:rsidRPr="00000000" w14:paraId="0000068F">
      <w:pPr>
        <w:spacing w:line="276" w:lineRule="auto"/>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90">
      <w:pPr>
        <w:numPr>
          <w:ilvl w:val="0"/>
          <w:numId w:val="83"/>
        </w:numPr>
        <w:spacing w:line="276" w:lineRule="auto"/>
        <w:ind w:left="189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Les prestations réciproques entre les différents centres</w:t>
      </w:r>
    </w:p>
    <w:p w:rsidR="00000000" w:rsidDel="00000000" w:rsidP="00000000" w:rsidRDefault="00000000" w:rsidRPr="00000000" w14:paraId="00000691">
      <w:pPr>
        <w:spacing w:line="276" w:lineRule="auto"/>
        <w:ind w:left="144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92">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C’est le cas où deux centres ou plus se prêtent mutuellement des services.</w:t>
      </w:r>
    </w:p>
    <w:p w:rsidR="00000000" w:rsidDel="00000000" w:rsidP="00000000" w:rsidRDefault="00000000" w:rsidRPr="00000000" w14:paraId="00000693">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Exemple : le centre « C1 » travaille à raison de 10 % au profit du centre « C2 ». Inversement, le centre « C2 » travaille à raison de 5 % au profit du centre « C1 ».</w:t>
      </w:r>
    </w:p>
    <w:p w:rsidR="00000000" w:rsidDel="00000000" w:rsidP="00000000" w:rsidRDefault="00000000" w:rsidRPr="00000000" w14:paraId="00000694">
      <w:pPr>
        <w:spacing w:line="276" w:lineRule="auto"/>
        <w:jc w:val="both"/>
        <w:rPr>
          <w:rFonts w:ascii="Times New Roman" w:cs="Times New Roman" w:eastAsia="Times New Roman" w:hAnsi="Times New Roman"/>
          <w:color w:val="000716"/>
          <w:sz w:val="12"/>
          <w:szCs w:val="12"/>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69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 C1 »</w:t>
            </w:r>
          </w:p>
        </w:tc>
        <w:tc>
          <w:tcPr>
            <w:tcMar>
              <w:top w:w="100.0" w:type="dxa"/>
              <w:left w:w="100.0" w:type="dxa"/>
              <w:bottom w:w="100.0" w:type="dxa"/>
              <w:right w:w="100.0" w:type="dxa"/>
            </w:tcMar>
          </w:tcPr>
          <w:p w:rsidR="00000000" w:rsidDel="00000000" w:rsidP="00000000" w:rsidRDefault="00000000" w:rsidRPr="00000000" w14:paraId="00000696">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 C2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697">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 primaire de « C1 »</w:t>
            </w:r>
          </w:p>
        </w:tc>
        <w:tc>
          <w:tcPr>
            <w:tcMar>
              <w:top w:w="100.0" w:type="dxa"/>
              <w:left w:w="100.0" w:type="dxa"/>
              <w:bottom w:w="100.0" w:type="dxa"/>
              <w:right w:w="100.0" w:type="dxa"/>
            </w:tcMar>
          </w:tcPr>
          <w:p w:rsidR="00000000" w:rsidDel="00000000" w:rsidP="00000000" w:rsidRDefault="00000000" w:rsidRPr="00000000" w14:paraId="00000698">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 primaire de « C2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699">
            <w:pP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X 🠒🠒🠒🠒 10 %</w:t>
            </w:r>
          </w:p>
          <w:p w:rsidR="00000000" w:rsidDel="00000000" w:rsidP="00000000" w:rsidRDefault="00000000" w:rsidRPr="00000000" w14:paraId="0000069A">
            <w:pPr>
              <w:widowControl w:val="0"/>
              <w:rPr>
                <w:rFonts w:ascii="Times New Roman" w:cs="Times New Roman" w:eastAsia="Times New Roman" w:hAnsi="Times New Roman"/>
                <w:b w:val="1"/>
                <w:color w:val="000716"/>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9B">
            <w:pPr>
              <w:widowControl w:val="0"/>
              <w:rPr>
                <w:rFonts w:ascii="Times New Roman" w:cs="Times New Roman" w:eastAsia="Times New Roman" w:hAnsi="Times New Roman"/>
                <w:b w:val="1"/>
                <w:color w:val="000716"/>
                <w:sz w:val="24"/>
                <w:szCs w:val="24"/>
              </w:rPr>
            </w:pPr>
            <w:r w:rsidDel="00000000" w:rsidR="00000000" w:rsidRPr="00000000">
              <w:rPr>
                <w:rtl w:val="0"/>
              </w:rPr>
            </w:r>
          </w:p>
          <w:p w:rsidR="00000000" w:rsidDel="00000000" w:rsidP="00000000" w:rsidRDefault="00000000" w:rsidRPr="00000000" w14:paraId="0000069C">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5 % 🠔🠄🠔🠄 Y</w:t>
            </w:r>
          </w:p>
        </w:tc>
      </w:tr>
    </w:tbl>
    <w:p w:rsidR="00000000" w:rsidDel="00000000" w:rsidP="00000000" w:rsidRDefault="00000000" w:rsidRPr="00000000" w14:paraId="0000069D">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69E">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En posant X le coût total du centre « C1 », après la prestation réciproque et Y celui du centre « C2 », on peut écrire :</w:t>
      </w:r>
    </w:p>
    <w:p w:rsidR="00000000" w:rsidDel="00000000" w:rsidP="00000000" w:rsidRDefault="00000000" w:rsidRPr="00000000" w14:paraId="0000069F">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 = Total primaire de « C1 » + 5 % Y</w:t>
      </w:r>
    </w:p>
    <w:p w:rsidR="00000000" w:rsidDel="00000000" w:rsidP="00000000" w:rsidRDefault="00000000" w:rsidRPr="00000000" w14:paraId="000006A0">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 = Total primaire de « C2 » + 10 % X</w:t>
      </w:r>
    </w:p>
    <w:p w:rsidR="00000000" w:rsidDel="00000000" w:rsidP="00000000" w:rsidRDefault="00000000" w:rsidRPr="00000000" w14:paraId="000006A1">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6A2">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tableau de répartition peut être modifié de la sorte :</w:t>
      </w:r>
    </w:p>
    <w:p w:rsidR="00000000" w:rsidDel="00000000" w:rsidP="00000000" w:rsidRDefault="00000000" w:rsidRPr="00000000" w14:paraId="000006A3">
      <w:pPr>
        <w:spacing w:line="276" w:lineRule="auto"/>
        <w:jc w:val="both"/>
        <w:rPr>
          <w:rFonts w:ascii="Times New Roman" w:cs="Times New Roman" w:eastAsia="Times New Roman" w:hAnsi="Times New Roman"/>
          <w:color w:val="1f497d"/>
          <w:sz w:val="16"/>
          <w:szCs w:val="16"/>
        </w:rPr>
      </w:pPr>
      <w:r w:rsidDel="00000000" w:rsidR="00000000" w:rsidRPr="00000000">
        <w:rPr>
          <w:rtl w:val="0"/>
        </w:rPr>
      </w:r>
    </w:p>
    <w:tbl>
      <w:tblPr>
        <w:tblStyle w:val="Table16"/>
        <w:tblW w:w="10275.0" w:type="dxa"/>
        <w:jc w:val="left"/>
        <w:tblInd w:w="-48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1290"/>
        <w:gridCol w:w="1320"/>
        <w:gridCol w:w="1275"/>
        <w:gridCol w:w="1140"/>
        <w:gridCol w:w="1305"/>
        <w:gridCol w:w="1515"/>
        <w:tblGridChange w:id="0">
          <w:tblGrid>
            <w:gridCol w:w="2430"/>
            <w:gridCol w:w="1290"/>
            <w:gridCol w:w="1320"/>
            <w:gridCol w:w="1275"/>
            <w:gridCol w:w="1140"/>
            <w:gridCol w:w="1305"/>
            <w:gridCol w:w="1515"/>
          </w:tblGrid>
        </w:tblGridChange>
      </w:tblGrid>
      <w:tr>
        <w:trPr>
          <w:cantSplit w:val="0"/>
          <w:trHeight w:val="44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6A4">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Désignation</w:t>
            </w:r>
          </w:p>
        </w:tc>
        <w:tc>
          <w:tcPr>
            <w:gridSpan w:val="2"/>
            <w:tcMar>
              <w:top w:w="100.0" w:type="dxa"/>
              <w:left w:w="100.0" w:type="dxa"/>
              <w:bottom w:w="100.0" w:type="dxa"/>
              <w:right w:w="100.0" w:type="dxa"/>
            </w:tcMar>
            <w:vAlign w:val="center"/>
          </w:tcPr>
          <w:p w:rsidR="00000000" w:rsidDel="00000000" w:rsidP="00000000" w:rsidRDefault="00000000" w:rsidRPr="00000000" w14:paraId="000006A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Centres auxiliaires</w:t>
            </w:r>
          </w:p>
        </w:tc>
        <w:tc>
          <w:tcPr>
            <w:gridSpan w:val="3"/>
            <w:tcMar>
              <w:top w:w="100.0" w:type="dxa"/>
              <w:left w:w="100.0" w:type="dxa"/>
              <w:bottom w:w="100.0" w:type="dxa"/>
              <w:right w:w="100.0" w:type="dxa"/>
            </w:tcMar>
            <w:vAlign w:val="center"/>
          </w:tcPr>
          <w:p w:rsidR="00000000" w:rsidDel="00000000" w:rsidP="00000000" w:rsidRDefault="00000000" w:rsidRPr="00000000" w14:paraId="000006A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Centres principaux</w:t>
            </w:r>
          </w:p>
        </w:tc>
        <w:tc>
          <w:tcPr>
            <w:tcMar>
              <w:top w:w="100.0" w:type="dxa"/>
              <w:left w:w="100.0" w:type="dxa"/>
              <w:bottom w:w="100.0" w:type="dxa"/>
              <w:right w:w="100.0" w:type="dxa"/>
            </w:tcMar>
          </w:tcPr>
          <w:p w:rsidR="00000000" w:rsidDel="00000000" w:rsidP="00000000" w:rsidRDefault="00000000" w:rsidRPr="00000000" w14:paraId="000006AA">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Centres de structure</w:t>
            </w:r>
          </w:p>
        </w:tc>
      </w:tr>
      <w:tr>
        <w:trPr>
          <w:cantSplit w:val="0"/>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716"/>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6AC">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C1 »</w:t>
            </w:r>
          </w:p>
        </w:tc>
        <w:tc>
          <w:tcPr>
            <w:tcMar>
              <w:top w:w="100.0" w:type="dxa"/>
              <w:left w:w="100.0" w:type="dxa"/>
              <w:bottom w:w="100.0" w:type="dxa"/>
              <w:right w:w="100.0" w:type="dxa"/>
            </w:tcMar>
          </w:tcPr>
          <w:p w:rsidR="00000000" w:rsidDel="00000000" w:rsidP="00000000" w:rsidRDefault="00000000" w:rsidRPr="00000000" w14:paraId="000006AD">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C2 »</w:t>
            </w:r>
          </w:p>
        </w:tc>
        <w:tc>
          <w:tcPr>
            <w:tcMar>
              <w:top w:w="100.0" w:type="dxa"/>
              <w:left w:w="100.0" w:type="dxa"/>
              <w:bottom w:w="100.0" w:type="dxa"/>
              <w:right w:w="100.0" w:type="dxa"/>
            </w:tcMar>
          </w:tcPr>
          <w:p w:rsidR="00000000" w:rsidDel="00000000" w:rsidP="00000000" w:rsidRDefault="00000000" w:rsidRPr="00000000" w14:paraId="000006A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 »</w:t>
            </w:r>
          </w:p>
        </w:tc>
        <w:tc>
          <w:tcPr>
            <w:tcMar>
              <w:top w:w="100.0" w:type="dxa"/>
              <w:left w:w="100.0" w:type="dxa"/>
              <w:bottom w:w="100.0" w:type="dxa"/>
              <w:right w:w="100.0" w:type="dxa"/>
            </w:tcMar>
          </w:tcPr>
          <w:p w:rsidR="00000000" w:rsidDel="00000000" w:rsidP="00000000" w:rsidRDefault="00000000" w:rsidRPr="00000000" w14:paraId="000006A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P »</w:t>
            </w:r>
          </w:p>
        </w:tc>
        <w:tc>
          <w:tcPr>
            <w:tcMar>
              <w:top w:w="100.0" w:type="dxa"/>
              <w:left w:w="100.0" w:type="dxa"/>
              <w:bottom w:w="100.0" w:type="dxa"/>
              <w:right w:w="100.0" w:type="dxa"/>
            </w:tcMar>
          </w:tcPr>
          <w:p w:rsidR="00000000" w:rsidDel="00000000" w:rsidP="00000000" w:rsidRDefault="00000000" w:rsidRPr="00000000" w14:paraId="000006B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SC »</w:t>
            </w:r>
          </w:p>
        </w:tc>
        <w:tc>
          <w:tcPr>
            <w:tcMar>
              <w:top w:w="100.0" w:type="dxa"/>
              <w:left w:w="100.0" w:type="dxa"/>
              <w:bottom w:w="100.0" w:type="dxa"/>
              <w:right w:w="100.0" w:type="dxa"/>
            </w:tcMar>
          </w:tcPr>
          <w:p w:rsidR="00000000" w:rsidDel="00000000" w:rsidP="00000000" w:rsidRDefault="00000000" w:rsidRPr="00000000" w14:paraId="000006B1">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ADM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6B2">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Totaux primaires (Tot. P)</w:t>
            </w:r>
          </w:p>
        </w:tc>
        <w:tc>
          <w:tcPr>
            <w:tcMar>
              <w:top w:w="100.0" w:type="dxa"/>
              <w:left w:w="100.0" w:type="dxa"/>
              <w:bottom w:w="100.0" w:type="dxa"/>
              <w:right w:w="100.0" w:type="dxa"/>
            </w:tcMar>
          </w:tcPr>
          <w:p w:rsidR="00000000" w:rsidDel="00000000" w:rsidP="00000000" w:rsidRDefault="00000000" w:rsidRPr="00000000" w14:paraId="000006B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C1 »</w:t>
            </w:r>
          </w:p>
        </w:tc>
        <w:tc>
          <w:tcPr>
            <w:tcMar>
              <w:top w:w="100.0" w:type="dxa"/>
              <w:left w:w="100.0" w:type="dxa"/>
              <w:bottom w:w="100.0" w:type="dxa"/>
              <w:right w:w="100.0" w:type="dxa"/>
            </w:tcMar>
          </w:tcPr>
          <w:p w:rsidR="00000000" w:rsidDel="00000000" w:rsidP="00000000" w:rsidRDefault="00000000" w:rsidRPr="00000000" w14:paraId="000006B4">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C2 »</w:t>
            </w:r>
          </w:p>
        </w:tc>
        <w:tc>
          <w:tcPr>
            <w:tcMar>
              <w:top w:w="100.0" w:type="dxa"/>
              <w:left w:w="100.0" w:type="dxa"/>
              <w:bottom w:w="100.0" w:type="dxa"/>
              <w:right w:w="100.0" w:type="dxa"/>
            </w:tcMar>
          </w:tcPr>
          <w:p w:rsidR="00000000" w:rsidDel="00000000" w:rsidP="00000000" w:rsidRDefault="00000000" w:rsidRPr="00000000" w14:paraId="000006B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A »</w:t>
            </w:r>
          </w:p>
        </w:tc>
        <w:tc>
          <w:tcPr>
            <w:tcMar>
              <w:top w:w="100.0" w:type="dxa"/>
              <w:left w:w="100.0" w:type="dxa"/>
              <w:bottom w:w="100.0" w:type="dxa"/>
              <w:right w:w="100.0" w:type="dxa"/>
            </w:tcMar>
          </w:tcPr>
          <w:p w:rsidR="00000000" w:rsidDel="00000000" w:rsidP="00000000" w:rsidRDefault="00000000" w:rsidRPr="00000000" w14:paraId="000006B6">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P »</w:t>
            </w:r>
          </w:p>
        </w:tc>
        <w:tc>
          <w:tcPr>
            <w:tcMar>
              <w:top w:w="100.0" w:type="dxa"/>
              <w:left w:w="100.0" w:type="dxa"/>
              <w:bottom w:w="100.0" w:type="dxa"/>
              <w:right w:w="100.0" w:type="dxa"/>
            </w:tcMar>
          </w:tcPr>
          <w:p w:rsidR="00000000" w:rsidDel="00000000" w:rsidP="00000000" w:rsidRDefault="00000000" w:rsidRPr="00000000" w14:paraId="000006B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SC »</w:t>
            </w:r>
          </w:p>
        </w:tc>
        <w:tc>
          <w:tcPr>
            <w:tcMar>
              <w:top w:w="100.0" w:type="dxa"/>
              <w:left w:w="100.0" w:type="dxa"/>
              <w:bottom w:w="100.0" w:type="dxa"/>
              <w:right w:w="100.0" w:type="dxa"/>
            </w:tcMar>
          </w:tcPr>
          <w:p w:rsidR="00000000" w:rsidDel="00000000" w:rsidP="00000000" w:rsidRDefault="00000000" w:rsidRPr="00000000" w14:paraId="000006B8">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P de « ADM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B9">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Part de « C2 » dans « C1 »</w:t>
            </w:r>
          </w:p>
        </w:tc>
        <w:tc>
          <w:tcPr>
            <w:tcMar>
              <w:top w:w="100.0" w:type="dxa"/>
              <w:left w:w="100.0" w:type="dxa"/>
              <w:bottom w:w="100.0" w:type="dxa"/>
              <w:right w:w="100.0" w:type="dxa"/>
            </w:tcMar>
            <w:vAlign w:val="center"/>
          </w:tcPr>
          <w:p w:rsidR="00000000" w:rsidDel="00000000" w:rsidP="00000000" w:rsidRDefault="00000000" w:rsidRPr="00000000" w14:paraId="000006B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5 % Y =</w:t>
            </w:r>
          </w:p>
          <w:p w:rsidR="00000000" w:rsidDel="00000000" w:rsidP="00000000" w:rsidRDefault="00000000" w:rsidRPr="00000000" w14:paraId="000006BB">
            <w:pPr>
              <w:widowControl w:val="0"/>
              <w:jc w:val="center"/>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BC">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BD">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BE">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BF">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C0">
            <w:pPr>
              <w:widowControl w:val="0"/>
              <w:rPr>
                <w:rFonts w:ascii="Times New Roman" w:cs="Times New Roman" w:eastAsia="Times New Roman" w:hAnsi="Times New Roman"/>
                <w:color w:val="000716"/>
                <w:sz w:val="24"/>
                <w:szCs w:val="24"/>
              </w:rPr>
            </w:pPr>
            <w:r w:rsidDel="00000000" w:rsidR="00000000" w:rsidRPr="00000000">
              <w:rPr>
                <w:rtl w:val="0"/>
              </w:rPr>
            </w:r>
          </w:p>
        </w:tc>
      </w:tr>
      <w:tr>
        <w:trPr>
          <w:cantSplit w:val="0"/>
          <w:trHeight w:val="363"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6C1">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Total « C1 »</w:t>
            </w:r>
          </w:p>
        </w:tc>
        <w:tc>
          <w:tcPr>
            <w:tcMar>
              <w:top w:w="100.0" w:type="dxa"/>
              <w:left w:w="100.0" w:type="dxa"/>
              <w:bottom w:w="100.0" w:type="dxa"/>
              <w:right w:w="100.0" w:type="dxa"/>
            </w:tcMar>
            <w:vAlign w:val="center"/>
          </w:tcPr>
          <w:p w:rsidR="00000000" w:rsidDel="00000000" w:rsidP="00000000" w:rsidRDefault="00000000" w:rsidRPr="00000000" w14:paraId="000006C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Mar>
              <w:top w:w="100.0" w:type="dxa"/>
              <w:left w:w="100.0" w:type="dxa"/>
              <w:bottom w:w="100.0" w:type="dxa"/>
              <w:right w:w="100.0" w:type="dxa"/>
            </w:tcMar>
            <w:vAlign w:val="center"/>
          </w:tcPr>
          <w:p w:rsidR="00000000" w:rsidDel="00000000" w:rsidP="00000000" w:rsidRDefault="00000000" w:rsidRPr="00000000" w14:paraId="000006C3">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C4">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C5">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C6">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C7">
            <w:pPr>
              <w:widowControl w:val="0"/>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C8">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Répartition « C1 »</w:t>
            </w:r>
          </w:p>
        </w:tc>
        <w:tc>
          <w:tcPr>
            <w:tcMar>
              <w:top w:w="100.0" w:type="dxa"/>
              <w:left w:w="100.0" w:type="dxa"/>
              <w:bottom w:w="100.0" w:type="dxa"/>
              <w:right w:w="100.0" w:type="dxa"/>
            </w:tcMar>
            <w:vAlign w:val="center"/>
          </w:tcPr>
          <w:p w:rsidR="00000000" w:rsidDel="00000000" w:rsidP="00000000" w:rsidRDefault="00000000" w:rsidRPr="00000000" w14:paraId="000006C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 🠒🠒</w:t>
            </w:r>
          </w:p>
        </w:tc>
        <w:tc>
          <w:tcPr>
            <w:tcMar>
              <w:top w:w="100.0" w:type="dxa"/>
              <w:left w:w="100.0" w:type="dxa"/>
              <w:bottom w:w="100.0" w:type="dxa"/>
              <w:right w:w="100.0" w:type="dxa"/>
            </w:tcMar>
            <w:vAlign w:val="center"/>
          </w:tcPr>
          <w:p w:rsidR="00000000" w:rsidDel="00000000" w:rsidP="00000000" w:rsidRDefault="00000000" w:rsidRPr="00000000" w14:paraId="000006C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10 % X</w:t>
            </w:r>
          </w:p>
        </w:tc>
        <w:tc>
          <w:tcPr>
            <w:tcMar>
              <w:top w:w="100.0" w:type="dxa"/>
              <w:left w:w="100.0" w:type="dxa"/>
              <w:bottom w:w="100.0" w:type="dxa"/>
              <w:right w:w="100.0" w:type="dxa"/>
            </w:tcMar>
            <w:vAlign w:val="center"/>
          </w:tcPr>
          <w:p w:rsidR="00000000" w:rsidDel="00000000" w:rsidP="00000000" w:rsidRDefault="00000000" w:rsidRPr="00000000" w14:paraId="000006C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C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CD">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CE">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CF">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Total « C2 »</w:t>
            </w:r>
          </w:p>
        </w:tc>
        <w:tc>
          <w:tcPr>
            <w:tcMar>
              <w:top w:w="100.0" w:type="dxa"/>
              <w:left w:w="100.0" w:type="dxa"/>
              <w:bottom w:w="100.0" w:type="dxa"/>
              <w:right w:w="100.0" w:type="dxa"/>
            </w:tcMar>
            <w:vAlign w:val="center"/>
          </w:tcPr>
          <w:p w:rsidR="00000000" w:rsidDel="00000000" w:rsidP="00000000" w:rsidRDefault="00000000" w:rsidRPr="00000000" w14:paraId="000006D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0</w:t>
            </w:r>
          </w:p>
        </w:tc>
        <w:tc>
          <w:tcPr>
            <w:tcMar>
              <w:top w:w="100.0" w:type="dxa"/>
              <w:left w:w="100.0" w:type="dxa"/>
              <w:bottom w:w="100.0" w:type="dxa"/>
              <w:right w:w="100.0" w:type="dxa"/>
            </w:tcMar>
            <w:vAlign w:val="center"/>
          </w:tcPr>
          <w:p w:rsidR="00000000" w:rsidDel="00000000" w:rsidP="00000000" w:rsidRDefault="00000000" w:rsidRPr="00000000" w14:paraId="000006D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Mar>
              <w:top w:w="100.0" w:type="dxa"/>
              <w:left w:w="100.0" w:type="dxa"/>
              <w:bottom w:w="100.0" w:type="dxa"/>
              <w:right w:w="100.0" w:type="dxa"/>
            </w:tcMar>
            <w:vAlign w:val="center"/>
          </w:tcPr>
          <w:p w:rsidR="00000000" w:rsidDel="00000000" w:rsidP="00000000" w:rsidRDefault="00000000" w:rsidRPr="00000000" w14:paraId="000006D2">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D3">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D4">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D5">
            <w:pPr>
              <w:widowControl w:val="0"/>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D6">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Répartition « C2 »</w:t>
            </w:r>
          </w:p>
        </w:tc>
        <w:tc>
          <w:tcPr>
            <w:tcMar>
              <w:top w:w="100.0" w:type="dxa"/>
              <w:left w:w="100.0" w:type="dxa"/>
              <w:bottom w:w="100.0" w:type="dxa"/>
              <w:right w:w="100.0" w:type="dxa"/>
            </w:tcMar>
            <w:vAlign w:val="center"/>
          </w:tcPr>
          <w:p w:rsidR="00000000" w:rsidDel="00000000" w:rsidP="00000000" w:rsidRDefault="00000000" w:rsidRPr="00000000" w14:paraId="000006D7">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D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Mar>
              <w:top w:w="100.0" w:type="dxa"/>
              <w:left w:w="100.0" w:type="dxa"/>
              <w:bottom w:w="100.0" w:type="dxa"/>
              <w:right w:w="100.0" w:type="dxa"/>
            </w:tcMar>
            <w:vAlign w:val="center"/>
          </w:tcPr>
          <w:p w:rsidR="00000000" w:rsidDel="00000000" w:rsidP="00000000" w:rsidRDefault="00000000" w:rsidRPr="00000000" w14:paraId="000006D9">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DA">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D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6D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DD">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Totaux secondaires (Tot. S)</w:t>
            </w:r>
          </w:p>
        </w:tc>
        <w:tc>
          <w:tcPr>
            <w:tcMar>
              <w:top w:w="100.0" w:type="dxa"/>
              <w:left w:w="100.0" w:type="dxa"/>
              <w:bottom w:w="100.0" w:type="dxa"/>
              <w:right w:w="100.0" w:type="dxa"/>
            </w:tcMar>
            <w:vAlign w:val="center"/>
          </w:tcPr>
          <w:p w:rsidR="00000000" w:rsidDel="00000000" w:rsidP="00000000" w:rsidRDefault="00000000" w:rsidRPr="00000000" w14:paraId="000006DE">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D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0</w:t>
            </w:r>
          </w:p>
        </w:tc>
        <w:tc>
          <w:tcPr>
            <w:tcMar>
              <w:top w:w="100.0" w:type="dxa"/>
              <w:left w:w="100.0" w:type="dxa"/>
              <w:bottom w:w="100.0" w:type="dxa"/>
              <w:right w:w="100.0" w:type="dxa"/>
            </w:tcMar>
            <w:vAlign w:val="center"/>
          </w:tcPr>
          <w:p w:rsidR="00000000" w:rsidDel="00000000" w:rsidP="00000000" w:rsidRDefault="00000000" w:rsidRPr="00000000" w14:paraId="000006E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A »</w:t>
            </w:r>
          </w:p>
        </w:tc>
        <w:tc>
          <w:tcPr>
            <w:tcMar>
              <w:top w:w="100.0" w:type="dxa"/>
              <w:left w:w="100.0" w:type="dxa"/>
              <w:bottom w:w="100.0" w:type="dxa"/>
              <w:right w:w="100.0" w:type="dxa"/>
            </w:tcMar>
            <w:vAlign w:val="center"/>
          </w:tcPr>
          <w:p w:rsidR="00000000" w:rsidDel="00000000" w:rsidP="00000000" w:rsidRDefault="00000000" w:rsidRPr="00000000" w14:paraId="000006E1">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P »</w:t>
            </w:r>
          </w:p>
        </w:tc>
        <w:tc>
          <w:tcPr>
            <w:tcMar>
              <w:top w:w="100.0" w:type="dxa"/>
              <w:left w:w="100.0" w:type="dxa"/>
              <w:bottom w:w="100.0" w:type="dxa"/>
              <w:right w:w="100.0" w:type="dxa"/>
            </w:tcMar>
            <w:vAlign w:val="center"/>
          </w:tcPr>
          <w:p w:rsidR="00000000" w:rsidDel="00000000" w:rsidP="00000000" w:rsidRDefault="00000000" w:rsidRPr="00000000" w14:paraId="000006E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SC »</w:t>
            </w:r>
          </w:p>
        </w:tc>
        <w:tc>
          <w:tcPr>
            <w:tcMar>
              <w:top w:w="100.0" w:type="dxa"/>
              <w:left w:w="100.0" w:type="dxa"/>
              <w:bottom w:w="100.0" w:type="dxa"/>
              <w:right w:w="100.0" w:type="dxa"/>
            </w:tcMar>
            <w:vAlign w:val="center"/>
          </w:tcPr>
          <w:p w:rsidR="00000000" w:rsidDel="00000000" w:rsidP="00000000" w:rsidRDefault="00000000" w:rsidRPr="00000000" w14:paraId="000006E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ADM »</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E4">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Unité d’œuvre adoptée</w:t>
            </w:r>
          </w:p>
        </w:tc>
        <w:tc>
          <w:tcPr>
            <w:tcMar>
              <w:top w:w="100.0" w:type="dxa"/>
              <w:left w:w="100.0" w:type="dxa"/>
              <w:bottom w:w="100.0" w:type="dxa"/>
              <w:right w:w="100.0" w:type="dxa"/>
            </w:tcMar>
            <w:vAlign w:val="center"/>
          </w:tcPr>
          <w:p w:rsidR="00000000" w:rsidDel="00000000" w:rsidP="00000000" w:rsidRDefault="00000000" w:rsidRPr="00000000" w14:paraId="000006E5">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6">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Kg, litre, €</w:t>
            </w:r>
            <w:commentRangeStart w:id="23"/>
            <w:r w:rsidDel="00000000" w:rsidR="00000000" w:rsidRPr="00000000">
              <w:rPr>
                <w:rFonts w:ascii="Times New Roman" w:cs="Times New Roman" w:eastAsia="Times New Roman" w:hAnsi="Times New Roman"/>
                <w:color w:val="000716"/>
                <w:sz w:val="24"/>
                <w:szCs w:val="24"/>
                <w:rtl w:val="0"/>
              </w:rPr>
              <w:t xml:space="preserve">, …</w:t>
            </w:r>
            <w:commentRangeEnd w:id="23"/>
            <w:r w:rsidDel="00000000" w:rsidR="00000000" w:rsidRPr="00000000">
              <w:commentReference w:id="23"/>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Pièce, heure</w:t>
            </w:r>
            <w:commentRangeStart w:id="24"/>
            <w:r w:rsidDel="00000000" w:rsidR="00000000" w:rsidRPr="00000000">
              <w:rPr>
                <w:rFonts w:ascii="Times New Roman" w:cs="Times New Roman" w:eastAsia="Times New Roman" w:hAnsi="Times New Roman"/>
                <w:color w:val="000716"/>
                <w:sz w:val="24"/>
                <w:szCs w:val="24"/>
                <w:rtl w:val="0"/>
              </w:rPr>
              <w:t xml:space="preserve">,...</w:t>
            </w:r>
            <w:commentRangeEnd w:id="24"/>
            <w:r w:rsidDel="00000000" w:rsidR="00000000" w:rsidRPr="00000000">
              <w:commentReference w:id="24"/>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de CA, pièce</w:t>
            </w:r>
            <w:commentRangeStart w:id="25"/>
            <w:r w:rsidDel="00000000" w:rsidR="00000000" w:rsidRPr="00000000">
              <w:rPr>
                <w:rFonts w:ascii="Times New Roman" w:cs="Times New Roman" w:eastAsia="Times New Roman" w:hAnsi="Times New Roman"/>
                <w:color w:val="000716"/>
                <w:sz w:val="24"/>
                <w:szCs w:val="24"/>
                <w:rtl w:val="0"/>
              </w:rPr>
              <w:t xml:space="preserve">,...</w:t>
            </w:r>
            <w:commentRangeEnd w:id="25"/>
            <w:r w:rsidDel="00000000" w:rsidR="00000000" w:rsidRPr="00000000">
              <w:commentReference w:id="25"/>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de VA,</w:t>
            </w:r>
          </w:p>
          <w:p w:rsidR="00000000" w:rsidDel="00000000" w:rsidP="00000000" w:rsidRDefault="00000000" w:rsidRPr="00000000" w14:paraId="000006EB">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de CA</w:t>
            </w:r>
            <w:commentRangeStart w:id="26"/>
            <w:r w:rsidDel="00000000" w:rsidR="00000000" w:rsidRPr="00000000">
              <w:rPr>
                <w:rFonts w:ascii="Times New Roman" w:cs="Times New Roman" w:eastAsia="Times New Roman" w:hAnsi="Times New Roman"/>
                <w:color w:val="000716"/>
                <w:sz w:val="24"/>
                <w:szCs w:val="24"/>
                <w:rtl w:val="0"/>
              </w:rPr>
              <w:t xml:space="preserve">,...</w:t>
            </w:r>
            <w:commentRangeEnd w:id="26"/>
            <w:r w:rsidDel="00000000" w:rsidR="00000000" w:rsidRPr="00000000">
              <w:commentReference w:id="26"/>
            </w: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E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Volume des UO</w:t>
            </w:r>
          </w:p>
        </w:tc>
        <w:tc>
          <w:tcPr>
            <w:tcMar>
              <w:top w:w="100.0" w:type="dxa"/>
              <w:left w:w="100.0" w:type="dxa"/>
              <w:bottom w:w="100.0" w:type="dxa"/>
              <w:right w:w="100.0" w:type="dxa"/>
            </w:tcMar>
            <w:vAlign w:val="center"/>
          </w:tcPr>
          <w:p w:rsidR="00000000" w:rsidDel="00000000" w:rsidP="00000000" w:rsidRDefault="00000000" w:rsidRPr="00000000" w14:paraId="000006ED">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E">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E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Mar>
              <w:top w:w="100.0" w:type="dxa"/>
              <w:left w:w="100.0" w:type="dxa"/>
              <w:bottom w:w="100.0" w:type="dxa"/>
              <w:right w:w="100.0" w:type="dxa"/>
            </w:tcMar>
            <w:vAlign w:val="center"/>
          </w:tcPr>
          <w:p w:rsidR="00000000" w:rsidDel="00000000" w:rsidP="00000000" w:rsidRDefault="00000000" w:rsidRPr="00000000" w14:paraId="000006F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Mar>
              <w:top w:w="100.0" w:type="dxa"/>
              <w:left w:w="100.0" w:type="dxa"/>
              <w:bottom w:w="100.0" w:type="dxa"/>
              <w:right w:w="100.0" w:type="dxa"/>
            </w:tcMar>
            <w:vAlign w:val="center"/>
          </w:tcPr>
          <w:p w:rsidR="00000000" w:rsidDel="00000000" w:rsidP="00000000" w:rsidRDefault="00000000" w:rsidRPr="00000000" w14:paraId="000006F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w:t>
            </w:r>
          </w:p>
        </w:tc>
        <w:tc>
          <w:tcPr>
            <w:tcMar>
              <w:top w:w="100.0" w:type="dxa"/>
              <w:left w:w="100.0" w:type="dxa"/>
              <w:bottom w:w="100.0" w:type="dxa"/>
              <w:right w:w="100.0" w:type="dxa"/>
            </w:tcMar>
            <w:vAlign w:val="center"/>
          </w:tcPr>
          <w:p w:rsidR="00000000" w:rsidDel="00000000" w:rsidP="00000000" w:rsidRDefault="00000000" w:rsidRPr="00000000" w14:paraId="000006F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w:t>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6F3">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Coût de l’UO</w:t>
            </w:r>
          </w:p>
        </w:tc>
        <w:tc>
          <w:tcPr>
            <w:tcMar>
              <w:top w:w="100.0" w:type="dxa"/>
              <w:left w:w="100.0" w:type="dxa"/>
              <w:bottom w:w="100.0" w:type="dxa"/>
              <w:right w:w="100.0" w:type="dxa"/>
            </w:tcMar>
            <w:vAlign w:val="center"/>
          </w:tcPr>
          <w:p w:rsidR="00000000" w:rsidDel="00000000" w:rsidP="00000000" w:rsidRDefault="00000000" w:rsidRPr="00000000" w14:paraId="000006F4">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F5">
            <w:pPr>
              <w:widowControl w:val="0"/>
              <w:rPr>
                <w:rFonts w:ascii="Times New Roman" w:cs="Times New Roman" w:eastAsia="Times New Roman" w:hAnsi="Times New Roman"/>
                <w:color w:val="000716"/>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6F6">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A » / x</w:t>
            </w:r>
          </w:p>
        </w:tc>
        <w:tc>
          <w:tcPr>
            <w:tcMar>
              <w:top w:w="100.0" w:type="dxa"/>
              <w:left w:w="100.0" w:type="dxa"/>
              <w:bottom w:w="100.0" w:type="dxa"/>
              <w:right w:w="100.0" w:type="dxa"/>
            </w:tcMar>
            <w:vAlign w:val="center"/>
          </w:tcPr>
          <w:p w:rsidR="00000000" w:rsidDel="00000000" w:rsidP="00000000" w:rsidRDefault="00000000" w:rsidRPr="00000000" w14:paraId="000006F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P »/ y</w:t>
            </w:r>
          </w:p>
        </w:tc>
        <w:tc>
          <w:tcPr>
            <w:tcMar>
              <w:top w:w="100.0" w:type="dxa"/>
              <w:left w:w="100.0" w:type="dxa"/>
              <w:bottom w:w="100.0" w:type="dxa"/>
              <w:right w:w="100.0" w:type="dxa"/>
            </w:tcMar>
            <w:vAlign w:val="center"/>
          </w:tcPr>
          <w:p w:rsidR="00000000" w:rsidDel="00000000" w:rsidP="00000000" w:rsidRDefault="00000000" w:rsidRPr="00000000" w14:paraId="000006F8">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SC » / z</w:t>
            </w:r>
          </w:p>
        </w:tc>
        <w:tc>
          <w:tcPr>
            <w:tcMar>
              <w:top w:w="100.0" w:type="dxa"/>
              <w:left w:w="100.0" w:type="dxa"/>
              <w:bottom w:w="100.0" w:type="dxa"/>
              <w:right w:w="100.0" w:type="dxa"/>
            </w:tcMar>
            <w:vAlign w:val="center"/>
          </w:tcPr>
          <w:p w:rsidR="00000000" w:rsidDel="00000000" w:rsidP="00000000" w:rsidRDefault="00000000" w:rsidRPr="00000000" w14:paraId="000006F9">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 S de « ADM » / w</w:t>
            </w:r>
          </w:p>
        </w:tc>
      </w:tr>
    </w:tbl>
    <w:p w:rsidR="00000000" w:rsidDel="00000000" w:rsidP="00000000" w:rsidRDefault="00000000" w:rsidRPr="00000000" w14:paraId="000006FA">
      <w:pPr>
        <w:spacing w:line="276" w:lineRule="auto"/>
        <w:jc w:val="both"/>
        <w:rPr>
          <w:rFonts w:ascii="Times New Roman" w:cs="Times New Roman" w:eastAsia="Times New Roman" w:hAnsi="Times New Roman"/>
          <w:color w:val="000716"/>
          <w:sz w:val="8"/>
          <w:szCs w:val="8"/>
        </w:rPr>
      </w:pPr>
      <w:r w:rsidDel="00000000" w:rsidR="00000000" w:rsidRPr="00000000">
        <w:rPr>
          <w:rtl w:val="0"/>
        </w:rPr>
      </w:r>
    </w:p>
    <w:p w:rsidR="00000000" w:rsidDel="00000000" w:rsidP="00000000" w:rsidRDefault="00000000" w:rsidRPr="00000000" w14:paraId="000006FB">
      <w:pPr>
        <w:spacing w:line="276" w:lineRule="auto"/>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color w:val="000716"/>
          <w:rtl w:val="0"/>
        </w:rPr>
        <w:t xml:space="preserve">FIG. 8 - Exemple de tableau de répartition de charges indirectes, avec prestations réciproques, selon la méthode des centres d’analyse</w:t>
      </w:r>
    </w:p>
    <w:p w:rsidR="00000000" w:rsidDel="00000000" w:rsidP="00000000" w:rsidRDefault="00000000" w:rsidRPr="00000000" w14:paraId="000006FC">
      <w:pPr>
        <w:spacing w:line="276" w:lineRule="auto"/>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FD">
      <w:pPr>
        <w:numPr>
          <w:ilvl w:val="0"/>
          <w:numId w:val="83"/>
        </w:numPr>
        <w:spacing w:line="276" w:lineRule="auto"/>
        <w:ind w:left="189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L’exploitation des résultats du tableau</w:t>
      </w:r>
    </w:p>
    <w:p w:rsidR="00000000" w:rsidDel="00000000" w:rsidP="00000000" w:rsidRDefault="00000000" w:rsidRPr="00000000" w14:paraId="000006FE">
      <w:pPr>
        <w:spacing w:line="276" w:lineRule="auto"/>
        <w:ind w:left="144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6FF">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Prenons l’exemple du centre « A »</w:t>
      </w:r>
      <w:ins w:author="Charles Vitse" w:id="411" w:date="2024-02-29T09:18: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qui s’occupe des achats de l’entreprise, avec les données chiffrées suivantes sur une certaine période :</w:t>
      </w:r>
    </w:p>
    <w:p w:rsidR="00000000" w:rsidDel="00000000" w:rsidP="00000000" w:rsidRDefault="00000000" w:rsidRPr="00000000" w14:paraId="00000700">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Total secondaire de « A » = 10 000 € ;</w:t>
      </w:r>
    </w:p>
    <w:p w:rsidR="00000000" w:rsidDel="00000000" w:rsidP="00000000" w:rsidRDefault="00000000" w:rsidRPr="00000000" w14:paraId="0000070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Volume des unités d’œuvre x = 1 000 kg.</w:t>
      </w:r>
    </w:p>
    <w:p w:rsidR="00000000" w:rsidDel="00000000" w:rsidP="00000000" w:rsidRDefault="00000000" w:rsidRPr="00000000" w14:paraId="00000702">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de l’unité d’œuvre du centre « A » = Total secondaire de « A » / x = 10 000 € / 1 000 kg = 10 € le kg. Ceci signifie que le kg de matières achetées coûte 10 € de charges indirectes.</w:t>
      </w:r>
    </w:p>
    <w:p w:rsidR="00000000" w:rsidDel="00000000" w:rsidP="00000000" w:rsidRDefault="00000000" w:rsidRPr="00000000" w14:paraId="00000703">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En effet, si la fabrication d’un produit nécessite 500 g de matière</w:t>
      </w:r>
      <w:del w:author="Charles Vitse" w:id="412" w:date="2024-02-29T09:1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achetée à 20 € le kg (charges directes), le coût d’achat de la matière consommée</w:t>
      </w:r>
      <w:del w:author="Charles Vitse" w:id="413" w:date="2024-02-29T09:1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sur ce produit sera de :</w:t>
      </w:r>
    </w:p>
    <w:p w:rsidR="00000000" w:rsidDel="00000000" w:rsidP="00000000" w:rsidRDefault="00000000" w:rsidRPr="00000000" w14:paraId="0000070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00716"/>
          <w:sz w:val="24"/>
          <w:szCs w:val="24"/>
          <w:rtl w:val="0"/>
        </w:rPr>
        <w:t xml:space="preserve">1 produit x 0,5 kg (20 € + 10 €) = 15 € par produit.</w:t>
      </w: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line="276" w:lineRule="auto"/>
        <w:ind w:left="810"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2.3. Le cadre global des calculs</w:t>
      </w: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cerner les charges composant le coût complet d’un produit (cas de l’entreprise industrielle), les étapes ci-après peuvent être suivies (</w:t>
      </w:r>
      <w:ins w:author="Charles Vitse" w:id="414" w:date="2024-02-29T09:20:00Z">
        <w:r w:rsidDel="00000000" w:rsidR="00000000" w:rsidRPr="00000000">
          <w:rPr>
            <w:rFonts w:ascii="Times New Roman" w:cs="Times New Roman" w:eastAsia="Times New Roman" w:hAnsi="Times New Roman"/>
            <w:sz w:val="24"/>
            <w:szCs w:val="24"/>
            <w:rtl w:val="0"/>
          </w:rPr>
          <w:t xml:space="preserve">p</w:t>
        </w:r>
      </w:ins>
      <w:del w:author="Charles Vitse" w:id="414" w:date="2024-02-29T09:20: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lus de détails seront </w:t>
      </w:r>
      <w:del w:author="Charles Vitse" w:id="415" w:date="2024-02-29T09:20:00Z">
        <w:r w:rsidDel="00000000" w:rsidR="00000000" w:rsidRPr="00000000">
          <w:rPr>
            <w:rFonts w:ascii="Times New Roman" w:cs="Times New Roman" w:eastAsia="Times New Roman" w:hAnsi="Times New Roman"/>
            <w:sz w:val="24"/>
            <w:szCs w:val="24"/>
            <w:rtl w:val="0"/>
          </w:rPr>
          <w:delText xml:space="preserve">développés </w:delText>
        </w:r>
      </w:del>
      <w:ins w:author="Charles Vitse" w:id="415" w:date="2024-02-29T09:20:00Z">
        <w:r w:rsidDel="00000000" w:rsidR="00000000" w:rsidRPr="00000000">
          <w:rPr>
            <w:rFonts w:ascii="Times New Roman" w:cs="Times New Roman" w:eastAsia="Times New Roman" w:hAnsi="Times New Roman"/>
            <w:sz w:val="24"/>
            <w:szCs w:val="24"/>
            <w:rtl w:val="0"/>
          </w:rPr>
          <w:t xml:space="preserve">donnés dans le</w:t>
        </w:r>
      </w:ins>
      <w:del w:author="Charles Vitse" w:id="416" w:date="2024-02-29T09:20:00Z">
        <w:r w:rsidDel="00000000" w:rsidR="00000000" w:rsidRPr="00000000">
          <w:rPr>
            <w:rFonts w:ascii="Times New Roman" w:cs="Times New Roman" w:eastAsia="Times New Roman" w:hAnsi="Times New Roman"/>
            <w:sz w:val="24"/>
            <w:szCs w:val="24"/>
            <w:rtl w:val="0"/>
          </w:rPr>
          <w:delText xml:space="preserve">au</w:delText>
        </w:r>
      </w:del>
      <w:r w:rsidDel="00000000" w:rsidR="00000000" w:rsidRPr="00000000">
        <w:rPr>
          <w:rFonts w:ascii="Times New Roman" w:cs="Times New Roman" w:eastAsia="Times New Roman" w:hAnsi="Times New Roman"/>
          <w:sz w:val="24"/>
          <w:szCs w:val="24"/>
          <w:rtl w:val="0"/>
        </w:rPr>
        <w:t xml:space="preserve"> chapitre suivant) :</w:t>
      </w:r>
    </w:p>
    <w:p w:rsidR="00000000" w:rsidDel="00000000" w:rsidP="00000000" w:rsidRDefault="00000000" w:rsidRPr="00000000" w14:paraId="00000709">
      <w:pPr>
        <w:numPr>
          <w:ilvl w:val="0"/>
          <w:numId w:val="325"/>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d’achat des matières premières consommées : Charges directes d’achat + Quote-part des </w:t>
      </w:r>
      <w:ins w:author="Charles Vitse" w:id="417" w:date="2024-02-29T09:20:00Z">
        <w:r w:rsidDel="00000000" w:rsidR="00000000" w:rsidRPr="00000000">
          <w:rPr>
            <w:rFonts w:ascii="Times New Roman" w:cs="Times New Roman" w:eastAsia="Times New Roman" w:hAnsi="Times New Roman"/>
            <w:sz w:val="24"/>
            <w:szCs w:val="24"/>
            <w:rtl w:val="0"/>
          </w:rPr>
          <w:t xml:space="preserve">c</w:t>
        </w:r>
      </w:ins>
      <w:del w:author="Charles Vitse" w:id="417" w:date="2024-02-29T09:2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harges indirectes d’achats ;</w:t>
      </w:r>
    </w:p>
    <w:p w:rsidR="00000000" w:rsidDel="00000000" w:rsidP="00000000" w:rsidRDefault="00000000" w:rsidRPr="00000000" w14:paraId="0000070A">
      <w:pPr>
        <w:widowControl w:val="0"/>
        <w:numPr>
          <w:ilvl w:val="0"/>
          <w:numId w:val="3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de production du produit : Charges directes de production + Quote-part des charges indirectes de production ;</w:t>
      </w:r>
    </w:p>
    <w:p w:rsidR="00000000" w:rsidDel="00000000" w:rsidP="00000000" w:rsidRDefault="00000000" w:rsidRPr="00000000" w14:paraId="0000070B">
      <w:pPr>
        <w:widowControl w:val="0"/>
        <w:numPr>
          <w:ilvl w:val="0"/>
          <w:numId w:val="3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de vente du produit : Charges directes de vente + Quote-part des charges indirectes de vente ;</w:t>
      </w:r>
    </w:p>
    <w:p w:rsidR="00000000" w:rsidDel="00000000" w:rsidP="00000000" w:rsidRDefault="00000000" w:rsidRPr="00000000" w14:paraId="0000070C">
      <w:pPr>
        <w:numPr>
          <w:ilvl w:val="0"/>
          <w:numId w:val="325"/>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Une quote-part des charges des départements administratifs et financiers </w:t>
      </w:r>
      <w:del w:author="Charles Vitse" w:id="418" w:date="2024-02-29T09:21:00Z">
        <w:r w:rsidDel="00000000" w:rsidR="00000000" w:rsidRPr="00000000">
          <w:rPr>
            <w:rFonts w:ascii="Times New Roman" w:cs="Times New Roman" w:eastAsia="Times New Roman" w:hAnsi="Times New Roman"/>
            <w:color w:val="000716"/>
            <w:sz w:val="24"/>
            <w:szCs w:val="24"/>
            <w:rtl w:val="0"/>
          </w:rPr>
          <w:delText xml:space="preserve">(cas où ils sont classés séparément en centres de structure) </w:delText>
        </w:r>
      </w:del>
      <w:r w:rsidDel="00000000" w:rsidR="00000000" w:rsidRPr="00000000">
        <w:rPr>
          <w:rFonts w:ascii="Times New Roman" w:cs="Times New Roman" w:eastAsia="Times New Roman" w:hAnsi="Times New Roman"/>
          <w:color w:val="000716"/>
          <w:sz w:val="24"/>
          <w:szCs w:val="24"/>
          <w:rtl w:val="0"/>
        </w:rPr>
        <w:t xml:space="preserve">est à ajouter aux trois coûts précédents</w:t>
      </w:r>
      <w:ins w:author="Charles Vitse" w:id="419" w:date="2024-02-29T09:21:00Z">
        <w:r w:rsidDel="00000000" w:rsidR="00000000" w:rsidRPr="00000000">
          <w:rPr>
            <w:rFonts w:ascii="Times New Roman" w:cs="Times New Roman" w:eastAsia="Times New Roman" w:hAnsi="Times New Roman"/>
            <w:color w:val="000716"/>
            <w:sz w:val="24"/>
            <w:szCs w:val="24"/>
            <w:rtl w:val="0"/>
          </w:rPr>
          <w:t xml:space="preserve">, s’ils sont classés séparément en centres de structure</w:t>
        </w:r>
      </w:ins>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70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somme des quatre types de coûts définis constitue le coût de revient complet du produit.</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Finalement :</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line="276" w:lineRule="auto"/>
        <w:ind w:left="720" w:hanging="72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line="276"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Résultat analytique du produit = Son prix de vente - Son coût de revient complet.</w:t>
      </w: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1f497d"/>
          <w:sz w:val="24"/>
          <w:szCs w:val="24"/>
        </w:rPr>
      </w:pPr>
      <w:r w:rsidDel="00000000" w:rsidR="00000000" w:rsidRPr="00000000">
        <w:rPr>
          <w:rtl w:val="0"/>
        </w:rPr>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420" w:date="2024-02-29T09:21:00Z">
        <w:r w:rsidDel="00000000" w:rsidR="00000000" w:rsidRPr="00000000">
          <w:rPr>
            <w:rFonts w:ascii="Times New Roman" w:cs="Times New Roman" w:eastAsia="Times New Roman" w:hAnsi="Times New Roman"/>
            <w:b w:val="1"/>
            <w:color w:val="0b5394"/>
            <w:sz w:val="24"/>
            <w:szCs w:val="24"/>
            <w:rtl w:val="0"/>
          </w:rPr>
          <w:t xml:space="preserve">t</w:t>
        </w:r>
      </w:ins>
      <w:del w:author="Charles Vitse" w:id="420" w:date="2024-02-29T09:21:00Z">
        <w:r w:rsidDel="00000000" w:rsidR="00000000" w:rsidRPr="00000000">
          <w:rPr>
            <w:rFonts w:ascii="Times New Roman" w:cs="Times New Roman" w:eastAsia="Times New Roman" w:hAnsi="Times New Roman"/>
            <w:b w:val="1"/>
            <w:color w:val="0b5394"/>
            <w:sz w:val="24"/>
            <w:szCs w:val="24"/>
            <w:rtl w:val="0"/>
          </w:rPr>
          <w:delText xml:space="preserve">T</w:delText>
        </w:r>
      </w:del>
      <w:r w:rsidDel="00000000" w:rsidR="00000000" w:rsidRPr="00000000">
        <w:rPr>
          <w:rFonts w:ascii="Times New Roman" w:cs="Times New Roman" w:eastAsia="Times New Roman" w:hAnsi="Times New Roman"/>
          <w:b w:val="1"/>
          <w:color w:val="0b5394"/>
          <w:sz w:val="24"/>
          <w:szCs w:val="24"/>
          <w:rtl w:val="0"/>
        </w:rPr>
        <w:t xml:space="preserve">ypes de charges à inclure dans le tableau de répartition, méthode des centres d’analyse)</w:t>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716">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industrielle cherche à établir son tableau de répartition de charges indirectes (méthode </w:t>
      </w:r>
      <w:ins w:author="Charles Vitse" w:id="421" w:date="2024-02-29T09:23: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centres d’analyse), dans le cadre de sa comptabilité des coûts.</w:t>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liste des charges pour le mois de décembre de l’année </w:t>
      </w:r>
      <w:del w:author="Charles Vitse" w:id="422" w:date="2024-02-29T09: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423" w:date="2024-02-29T09: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est la suivante :</w:t>
      </w:r>
    </w:p>
    <w:p w:rsidR="00000000" w:rsidDel="00000000" w:rsidP="00000000" w:rsidRDefault="00000000" w:rsidRPr="00000000" w14:paraId="00000718">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w:t>
      </w:r>
      <w:ins w:author="Charles Vitse" w:id="424" w:date="2024-02-29T09:23: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matières premières : 100 000 € ;</w:t>
      </w:r>
    </w:p>
    <w:p w:rsidR="00000000" w:rsidDel="00000000" w:rsidP="00000000" w:rsidRDefault="00000000" w:rsidRPr="00000000" w14:paraId="00000719">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Variation </w:t>
      </w:r>
      <w:commentRangeStart w:id="27"/>
      <w:r w:rsidDel="00000000" w:rsidR="00000000" w:rsidRPr="00000000">
        <w:rPr>
          <w:rFonts w:ascii="Times New Roman" w:cs="Times New Roman" w:eastAsia="Times New Roman" w:hAnsi="Times New Roman"/>
          <w:color w:val="0b5394"/>
          <w:sz w:val="24"/>
          <w:szCs w:val="24"/>
          <w:rtl w:val="0"/>
        </w:rPr>
        <w:t xml:space="preserve">de </w:t>
      </w:r>
      <w:commentRangeEnd w:id="27"/>
      <w:r w:rsidDel="00000000" w:rsidR="00000000" w:rsidRPr="00000000">
        <w:commentReference w:id="27"/>
      </w:r>
      <w:r w:rsidDel="00000000" w:rsidR="00000000" w:rsidRPr="00000000">
        <w:rPr>
          <w:rFonts w:ascii="Times New Roman" w:cs="Times New Roman" w:eastAsia="Times New Roman" w:hAnsi="Times New Roman"/>
          <w:color w:val="0b5394"/>
          <w:sz w:val="24"/>
          <w:szCs w:val="24"/>
          <w:rtl w:val="0"/>
        </w:rPr>
        <w:t xml:space="preserve">stocks </w:t>
      </w:r>
      <w:ins w:author="Charles Vitse" w:id="425" w:date="2024-02-29T09:23: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matières premières : 15 000 € ;</w:t>
      </w:r>
    </w:p>
    <w:p w:rsidR="00000000" w:rsidDel="00000000" w:rsidP="00000000" w:rsidRDefault="00000000" w:rsidRPr="00000000" w14:paraId="0000071A">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de personnel (salaires administratifs) : 25 000 € ;</w:t>
      </w:r>
    </w:p>
    <w:p w:rsidR="00000000" w:rsidDel="00000000" w:rsidP="00000000" w:rsidRDefault="00000000" w:rsidRPr="00000000" w14:paraId="0000071B">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de personnel (main-d’œuvre) : 5 000 € ;</w:t>
      </w:r>
    </w:p>
    <w:p w:rsidR="00000000" w:rsidDel="00000000" w:rsidP="00000000" w:rsidRDefault="00000000" w:rsidRPr="00000000" w14:paraId="0000071C">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sociales (sur les salaires administratifs) : 5 000 € ;</w:t>
      </w:r>
    </w:p>
    <w:p w:rsidR="00000000" w:rsidDel="00000000" w:rsidP="00000000" w:rsidRDefault="00000000" w:rsidRPr="00000000" w14:paraId="0000071D">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et réparations : 1 500 € ;</w:t>
      </w:r>
    </w:p>
    <w:p w:rsidR="00000000" w:rsidDel="00000000" w:rsidP="00000000" w:rsidRDefault="00000000" w:rsidRPr="00000000" w14:paraId="0000071E">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Primes d’assurance : 2 000 € ;</w:t>
      </w:r>
    </w:p>
    <w:p w:rsidR="00000000" w:rsidDel="00000000" w:rsidP="00000000" w:rsidRDefault="00000000" w:rsidRPr="00000000" w14:paraId="0000071F">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Électricité</w:t>
      </w:r>
      <w:ins w:author="Charles Vitse" w:id="426" w:date="2024-02-29T09:25:00Z">
        <w:r w:rsidDel="00000000" w:rsidR="00000000" w:rsidRPr="00000000">
          <w:rPr>
            <w:rFonts w:ascii="Times New Roman" w:cs="Times New Roman" w:eastAsia="Times New Roman" w:hAnsi="Times New Roman"/>
            <w:color w:val="0b5394"/>
            <w:sz w:val="24"/>
            <w:szCs w:val="24"/>
            <w:rtl w:val="0"/>
          </w:rPr>
          <w:t xml:space="preserve"> ‒</w:t>
        </w:r>
      </w:ins>
      <w:del w:author="Charles Vitse" w:id="426" w:date="2024-02-29T09:25: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427" w:date="2024-02-29T09:24:00Z">
        <w:r w:rsidDel="00000000" w:rsidR="00000000" w:rsidRPr="00000000">
          <w:rPr>
            <w:rFonts w:ascii="Times New Roman" w:cs="Times New Roman" w:eastAsia="Times New Roman" w:hAnsi="Times New Roman"/>
            <w:color w:val="0b5394"/>
            <w:sz w:val="24"/>
            <w:szCs w:val="24"/>
            <w:rtl w:val="0"/>
          </w:rPr>
          <w:t xml:space="preserve"> </w:t>
        </w:r>
      </w:ins>
      <w:del w:author="Charles Vitse" w:id="427" w:date="2024-02-29T09: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fixe</w:t>
      </w:r>
      <w:del w:author="Charles Vitse" w:id="428" w:date="2024-02-29T09: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50 €</w:t>
      </w:r>
      <w:ins w:author="Charles Vitse" w:id="429" w:date="2024-02-29T09:24:00Z">
        <w:r w:rsidDel="00000000" w:rsidR="00000000" w:rsidRPr="00000000">
          <w:rPr>
            <w:rFonts w:ascii="Times New Roman" w:cs="Times New Roman" w:eastAsia="Times New Roman" w:hAnsi="Times New Roman"/>
            <w:color w:val="0b5394"/>
            <w:sz w:val="24"/>
            <w:szCs w:val="24"/>
            <w:rtl w:val="0"/>
          </w:rPr>
          <w:t xml:space="preserve"> ;</w:t>
        </w:r>
      </w:ins>
      <w:del w:author="Charles Vitse" w:id="429" w:date="2024-02-29T09: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del w:author="Charles Vitse" w:id="430" w:date="2024-02-29T09: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consommation</w:t>
      </w:r>
      <w:del w:author="Charles Vitse" w:id="431" w:date="2024-02-29T09: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750 € ;</w:t>
      </w:r>
    </w:p>
    <w:p w:rsidR="00000000" w:rsidDel="00000000" w:rsidP="00000000" w:rsidRDefault="00000000" w:rsidRPr="00000000" w14:paraId="00000720">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Rémunération de l’exploitant individuel : 2 100 € mensuel (13 mois) ;</w:t>
      </w:r>
    </w:p>
    <w:p w:rsidR="00000000" w:rsidDel="00000000" w:rsidP="00000000" w:rsidRDefault="00000000" w:rsidRPr="00000000" w14:paraId="00000721">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des bâtiments : 5 000 € ;</w:t>
      </w:r>
    </w:p>
    <w:p w:rsidR="00000000" w:rsidDel="00000000" w:rsidP="00000000" w:rsidRDefault="00000000" w:rsidRPr="00000000" w14:paraId="00000722">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des machines : 2 500 € ;</w:t>
      </w:r>
    </w:p>
    <w:p w:rsidR="00000000" w:rsidDel="00000000" w:rsidP="00000000" w:rsidRDefault="00000000" w:rsidRPr="00000000" w14:paraId="00000723">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Intérêts et charges assimilés : 1 750 € ;</w:t>
      </w:r>
    </w:p>
    <w:p w:rsidR="00000000" w:rsidDel="00000000" w:rsidP="00000000" w:rsidRDefault="00000000" w:rsidRPr="00000000" w14:paraId="00000724">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taxes et versements assimilés : 500 € ;</w:t>
      </w:r>
    </w:p>
    <w:p w:rsidR="00000000" w:rsidDel="00000000" w:rsidP="00000000" w:rsidRDefault="00000000" w:rsidRPr="00000000" w14:paraId="00000725">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Valeurs comptables des éléments d’actif cédés : 7 500 € ;</w:t>
      </w:r>
    </w:p>
    <w:p w:rsidR="00000000" w:rsidDel="00000000" w:rsidP="00000000" w:rsidRDefault="00000000" w:rsidRPr="00000000" w14:paraId="00000726">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Locations : 4 000 € ;</w:t>
      </w:r>
    </w:p>
    <w:p w:rsidR="00000000" w:rsidDel="00000000" w:rsidP="00000000" w:rsidRDefault="00000000" w:rsidRPr="00000000" w14:paraId="00000727">
      <w:pPr>
        <w:numPr>
          <w:ilvl w:val="0"/>
          <w:numId w:val="41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postaux : 150 €.</w:t>
      </w:r>
    </w:p>
    <w:p w:rsidR="00000000" w:rsidDel="00000000" w:rsidP="00000000" w:rsidRDefault="00000000" w:rsidRPr="00000000" w14:paraId="0000072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w:t>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Quelles sont les charges à inclure dans le tableau de répartition selon la méthode des centres d’analyse ?</w:t>
      </w:r>
    </w:p>
    <w:p w:rsidR="00000000" w:rsidDel="00000000" w:rsidP="00000000" w:rsidRDefault="00000000" w:rsidRPr="00000000" w14:paraId="0000072C">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432" w:date="2024-02-29T09:27: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432" w:date="2024-02-29T09:27: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méthode des centres d’analyse, prestations réciproques)</w:t>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72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mois de novembre de l’année </w:t>
      </w:r>
      <w:del w:author="Charles Vitse" w:id="433" w:date="2024-02-29T09: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434" w:date="2024-02-29T09: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l’entreprise industrielle « XY » procède à la répartition de ses charges indirectes dans le cadre de la méthode des centres d’analyse.</w:t>
      </w:r>
    </w:p>
    <w:p w:rsidR="00000000" w:rsidDel="00000000" w:rsidP="00000000" w:rsidRDefault="00000000" w:rsidRPr="00000000" w14:paraId="0000073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définit :</w:t>
      </w:r>
    </w:p>
    <w:p w:rsidR="00000000" w:rsidDel="00000000" w:rsidP="00000000" w:rsidRDefault="00000000" w:rsidRPr="00000000" w14:paraId="00000731">
      <w:pPr>
        <w:numPr>
          <w:ilvl w:val="0"/>
          <w:numId w:val="349"/>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centres auxiliaires : « Entretien des bâtiments » (1) et « Sécurité-gardiennage » (2).</w:t>
      </w:r>
    </w:p>
    <w:p w:rsidR="00000000" w:rsidDel="00000000" w:rsidP="00000000" w:rsidRDefault="00000000" w:rsidRPr="00000000" w14:paraId="00000732">
      <w:pPr>
        <w:numPr>
          <w:ilvl w:val="0"/>
          <w:numId w:val="349"/>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Quatre centres principaux : « Approvisionnement » (3), « Usine 1 » (4), « Usine 2 » (5) et « Ventes » (6).</w:t>
      </w:r>
    </w:p>
    <w:p w:rsidR="00000000" w:rsidDel="00000000" w:rsidP="00000000" w:rsidRDefault="00000000" w:rsidRPr="00000000" w14:paraId="00000733">
      <w:pPr>
        <w:pBdr>
          <w:top w:space="0" w:sz="0" w:val="nil"/>
          <w:left w:space="0" w:sz="0" w:val="nil"/>
          <w:bottom w:space="0" w:sz="0" w:val="nil"/>
          <w:right w:space="0" w:sz="0" w:val="nil"/>
          <w:between w:space="0" w:sz="0" w:val="nil"/>
        </w:pBdr>
        <w:spacing w:line="276" w:lineRule="auto"/>
        <w:jc w:val="both"/>
        <w:rPr>
          <w:del w:author="Charles Vitse" w:id="435" w:date="2024-02-29T09:28: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totaux primaires des centres définis sont successivement les suivants :</w:t>
      </w:r>
      <w:ins w:author="Charles Vitse" w:id="435" w:date="2024-02-29T09:28:00Z">
        <w:r w:rsidDel="00000000" w:rsidR="00000000" w:rsidRPr="00000000">
          <w:rPr>
            <w:rFonts w:ascii="Times New Roman" w:cs="Times New Roman" w:eastAsia="Times New Roman" w:hAnsi="Times New Roman"/>
            <w:color w:val="0b5394"/>
            <w:sz w:val="24"/>
            <w:szCs w:val="24"/>
            <w:rtl w:val="0"/>
          </w:rPr>
          <w:t xml:space="preserve"> </w:t>
        </w:r>
      </w:ins>
      <w:del w:author="Charles Vitse" w:id="435" w:date="2024-02-29T09:28:00Z">
        <w:r w:rsidDel="00000000" w:rsidR="00000000" w:rsidRPr="00000000">
          <w:rPr>
            <w:rtl w:val="0"/>
          </w:rPr>
        </w:r>
      </w:del>
    </w:p>
    <w:p w:rsidR="00000000" w:rsidDel="00000000" w:rsidP="00000000" w:rsidRDefault="00000000" w:rsidRPr="00000000" w14:paraId="0000073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2 000 €, 2 500 €, 7 500 €, 10 500 €, 8 500 € et 5 500 €.</w:t>
      </w:r>
    </w:p>
    <w:p w:rsidR="00000000" w:rsidDel="00000000" w:rsidP="00000000" w:rsidRDefault="00000000" w:rsidRPr="00000000" w14:paraId="0000073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On vous fournit</w:t>
      </w:r>
      <w:del w:author="Charles Vitse" w:id="436" w:date="2024-02-29T09: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par ailleurs la grille de répartition suivante :</w:t>
      </w:r>
    </w:p>
    <w:p w:rsidR="00000000" w:rsidDel="00000000" w:rsidP="00000000" w:rsidRDefault="00000000" w:rsidRPr="00000000" w14:paraId="00000736">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17"/>
        <w:tblW w:w="937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320"/>
        <w:gridCol w:w="1320"/>
        <w:gridCol w:w="1320"/>
        <w:gridCol w:w="1320"/>
        <w:gridCol w:w="1320"/>
        <w:gridCol w:w="1320"/>
        <w:tblGridChange w:id="0">
          <w:tblGrid>
            <w:gridCol w:w="1455"/>
            <w:gridCol w:w="1320"/>
            <w:gridCol w:w="1320"/>
            <w:gridCol w:w="1320"/>
            <w:gridCol w:w="1320"/>
            <w:gridCol w:w="1320"/>
            <w:gridCol w:w="132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37">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73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Répartition</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3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4"/>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3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4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5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5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5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75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bl>
    <w:p w:rsidR="00000000" w:rsidDel="00000000" w:rsidP="00000000" w:rsidRDefault="00000000" w:rsidRPr="00000000" w14:paraId="0000075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1f497d"/>
          <w:sz w:val="24"/>
          <w:szCs w:val="24"/>
        </w:rPr>
      </w:pP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w:t>
      </w:r>
    </w:p>
    <w:p w:rsidR="00000000" w:rsidDel="00000000" w:rsidP="00000000" w:rsidRDefault="00000000" w:rsidRPr="00000000" w14:paraId="00000756">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75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i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Présenter le tableau de répartition des charges indirectes (jusqu’aux totaux secondaires), selon la méthode des centres d’analyse.</w:t>
      </w:r>
      <w:r w:rsidDel="00000000" w:rsidR="00000000" w:rsidRPr="00000000">
        <w:rPr>
          <w:rtl w:val="0"/>
        </w:rPr>
      </w:r>
    </w:p>
    <w:p w:rsidR="00000000" w:rsidDel="00000000" w:rsidP="00000000" w:rsidRDefault="00000000" w:rsidRPr="00000000" w14:paraId="0000075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0759">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3 (</w:t>
      </w:r>
      <w:ins w:author="Charles Vitse" w:id="437" w:date="2024-02-29T09:29: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437" w:date="2024-02-29T09:29: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méthode des centres d’analyse, prestations réciproques)</w:t>
      </w:r>
    </w:p>
    <w:p w:rsidR="00000000" w:rsidDel="00000000" w:rsidP="00000000" w:rsidRDefault="00000000" w:rsidRPr="00000000" w14:paraId="0000075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75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 G</w:t>
      </w:r>
      <w:ins w:author="Charles Vitse" w:id="438" w:date="2024-02-29T10:19:00Z">
        <w:r w:rsidDel="00000000" w:rsidR="00000000" w:rsidRPr="00000000">
          <w:rPr>
            <w:rFonts w:ascii="Times New Roman" w:cs="Times New Roman" w:eastAsia="Times New Roman" w:hAnsi="Times New Roman"/>
            <w:color w:val="0b5394"/>
            <w:sz w:val="24"/>
            <w:szCs w:val="24"/>
            <w:rtl w:val="0"/>
          </w:rPr>
          <w:t xml:space="preserve">rands</w:t>
        </w:r>
      </w:ins>
      <w:del w:author="Charles Vitse" w:id="438" w:date="2024-02-29T10:19:00Z">
        <w:r w:rsidDel="00000000" w:rsidR="00000000" w:rsidRPr="00000000">
          <w:rPr>
            <w:rFonts w:ascii="Times New Roman" w:cs="Times New Roman" w:eastAsia="Times New Roman" w:hAnsi="Times New Roman"/>
            <w:color w:val="0b5394"/>
            <w:sz w:val="24"/>
            <w:szCs w:val="24"/>
            <w:rtl w:val="0"/>
          </w:rPr>
          <w:delText xml:space="preserve">RANDS</w:delText>
        </w:r>
      </w:del>
      <w:r w:rsidDel="00000000" w:rsidR="00000000" w:rsidRPr="00000000">
        <w:rPr>
          <w:rFonts w:ascii="Times New Roman" w:cs="Times New Roman" w:eastAsia="Times New Roman" w:hAnsi="Times New Roman"/>
          <w:color w:val="0b5394"/>
          <w:sz w:val="24"/>
          <w:szCs w:val="24"/>
          <w:rtl w:val="0"/>
        </w:rPr>
        <w:t xml:space="preserve"> B</w:t>
      </w:r>
      <w:ins w:author="Charles Vitse" w:id="439" w:date="2024-02-29T10:19:00Z">
        <w:r w:rsidDel="00000000" w:rsidR="00000000" w:rsidRPr="00000000">
          <w:rPr>
            <w:rFonts w:ascii="Times New Roman" w:cs="Times New Roman" w:eastAsia="Times New Roman" w:hAnsi="Times New Roman"/>
            <w:color w:val="0b5394"/>
            <w:sz w:val="24"/>
            <w:szCs w:val="24"/>
            <w:rtl w:val="0"/>
          </w:rPr>
          <w:t xml:space="preserve">azars</w:t>
        </w:r>
      </w:ins>
      <w:del w:author="Charles Vitse" w:id="439" w:date="2024-02-29T10:19:00Z">
        <w:r w:rsidDel="00000000" w:rsidR="00000000" w:rsidRPr="00000000">
          <w:rPr>
            <w:rFonts w:ascii="Times New Roman" w:cs="Times New Roman" w:eastAsia="Times New Roman" w:hAnsi="Times New Roman"/>
            <w:color w:val="0b5394"/>
            <w:sz w:val="24"/>
            <w:szCs w:val="24"/>
            <w:rtl w:val="0"/>
          </w:rPr>
          <w:delText xml:space="preserve">AZARS</w:delText>
        </w:r>
      </w:del>
      <w:r w:rsidDel="00000000" w:rsidR="00000000" w:rsidRPr="00000000">
        <w:rPr>
          <w:rFonts w:ascii="Times New Roman" w:cs="Times New Roman" w:eastAsia="Times New Roman" w:hAnsi="Times New Roman"/>
          <w:color w:val="0b5394"/>
          <w:sz w:val="24"/>
          <w:szCs w:val="24"/>
          <w:rtl w:val="0"/>
        </w:rPr>
        <w:t xml:space="preserve"> »</w:t>
      </w:r>
      <w:del w:author="Charles Vitse" w:id="440" w:date="2024-02-29T09: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commercialise plusieurs types de marchandises bon marché. Elle cherche à calculer leurs coûts de revient respectifs afin d’étudier leur</w:t>
      </w:r>
      <w:del w:author="Charles Vitse" w:id="441" w:date="2024-02-29T09:2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rentabilité</w:t>
      </w:r>
      <w:del w:author="Charles Vitse" w:id="442" w:date="2024-02-29T09:2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075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essaie dans un premier temps de créer son tableau de répartition de charges indirectes selon la méthode des centres d’analyse.</w:t>
      </w:r>
    </w:p>
    <w:p w:rsidR="00000000" w:rsidDel="00000000" w:rsidP="00000000" w:rsidRDefault="00000000" w:rsidRPr="00000000" w14:paraId="0000075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D’après l’organigramme établi par la direction, trois centres catégorisés comme auxiliaires ont pu être définis, ainsi que trois autres principaux.</w:t>
      </w:r>
    </w:p>
    <w:p w:rsidR="00000000" w:rsidDel="00000000" w:rsidP="00000000" w:rsidRDefault="00000000" w:rsidRPr="00000000" w14:paraId="0000075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premières données</w:t>
      </w:r>
      <w:del w:author="Charles Vitse" w:id="443" w:date="2024-02-29T09: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du dernier trimestre de l’année </w:t>
      </w:r>
      <w:del w:author="Charles Vitse" w:id="444" w:date="2024-02-29T09: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445" w:date="2024-02-29T09: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révèlent les chiffres suivants pour les totaux primaires des centres définis :</w:t>
      </w:r>
    </w:p>
    <w:p w:rsidR="00000000" w:rsidDel="00000000" w:rsidP="00000000" w:rsidRDefault="00000000" w:rsidRPr="00000000" w14:paraId="0000075F">
      <w:pPr>
        <w:numPr>
          <w:ilvl w:val="0"/>
          <w:numId w:val="85"/>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Centres auxiliaires :</w:t>
      </w:r>
    </w:p>
    <w:p w:rsidR="00000000" w:rsidDel="00000000" w:rsidP="00000000" w:rsidRDefault="00000000" w:rsidRPr="00000000" w14:paraId="00000760">
      <w:pPr>
        <w:numPr>
          <w:ilvl w:val="0"/>
          <w:numId w:val="208"/>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Transport collectif de personnel » (1) : 5 000 € ;</w:t>
      </w:r>
    </w:p>
    <w:p w:rsidR="00000000" w:rsidDel="00000000" w:rsidP="00000000" w:rsidRDefault="00000000" w:rsidRPr="00000000" w14:paraId="00000761">
      <w:pPr>
        <w:numPr>
          <w:ilvl w:val="0"/>
          <w:numId w:val="208"/>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Entretien technique » (2) : 3 000 € ;</w:t>
      </w:r>
    </w:p>
    <w:p w:rsidR="00000000" w:rsidDel="00000000" w:rsidP="00000000" w:rsidRDefault="00000000" w:rsidRPr="00000000" w14:paraId="00000762">
      <w:pPr>
        <w:numPr>
          <w:ilvl w:val="0"/>
          <w:numId w:val="208"/>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Entretien des bâtiments » (3) : 5 000 €.</w:t>
      </w:r>
    </w:p>
    <w:p w:rsidR="00000000" w:rsidDel="00000000" w:rsidP="00000000" w:rsidRDefault="00000000" w:rsidRPr="00000000" w14:paraId="00000763">
      <w:pPr>
        <w:numPr>
          <w:ilvl w:val="0"/>
          <w:numId w:val="70"/>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Centres principaux :</w:t>
      </w:r>
    </w:p>
    <w:p w:rsidR="00000000" w:rsidDel="00000000" w:rsidP="00000000" w:rsidRDefault="00000000" w:rsidRPr="00000000" w14:paraId="00000764">
      <w:pPr>
        <w:numPr>
          <w:ilvl w:val="0"/>
          <w:numId w:val="167"/>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Prospection des marchés » (4) : 3 500 € ;</w:t>
      </w:r>
    </w:p>
    <w:p w:rsidR="00000000" w:rsidDel="00000000" w:rsidP="00000000" w:rsidRDefault="00000000" w:rsidRPr="00000000" w14:paraId="00000765">
      <w:pPr>
        <w:numPr>
          <w:ilvl w:val="0"/>
          <w:numId w:val="37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Approvisionnement</w:t>
      </w:r>
      <w:ins w:author="Charles Vitse" w:id="446" w:date="2024-02-29T11:19:00Z">
        <w:r w:rsidDel="00000000" w:rsidR="00000000" w:rsidRPr="00000000">
          <w:rPr>
            <w:rFonts w:ascii="Times New Roman" w:cs="Times New Roman" w:eastAsia="Times New Roman" w:hAnsi="Times New Roman"/>
            <w:color w:val="0b5394"/>
            <w:sz w:val="24"/>
            <w:szCs w:val="24"/>
            <w:rtl w:val="0"/>
          </w:rPr>
          <w:t xml:space="preserve">s</w:t>
        </w:r>
      </w:ins>
      <w:del w:author="Charles Vitse" w:id="446" w:date="2024-02-29T11:1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stockage » (5) : 8 500 € ;</w:t>
      </w:r>
    </w:p>
    <w:p w:rsidR="00000000" w:rsidDel="00000000" w:rsidP="00000000" w:rsidRDefault="00000000" w:rsidRPr="00000000" w14:paraId="00000766">
      <w:pPr>
        <w:numPr>
          <w:ilvl w:val="0"/>
          <w:numId w:val="37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Ventes » (6) : 7 500 €.</w:t>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L’expérience de l’entreprise a montré les faits suivants :</w:t>
      </w:r>
    </w:p>
    <w:p w:rsidR="00000000" w:rsidDel="00000000" w:rsidP="00000000" w:rsidRDefault="00000000" w:rsidRPr="00000000" w14:paraId="00000768">
      <w:pPr>
        <w:numPr>
          <w:ilvl w:val="0"/>
          <w:numId w:val="396"/>
        </w:numPr>
        <w:pBdr>
          <w:top w:space="0" w:sz="0" w:val="nil"/>
          <w:left w:space="0" w:sz="0" w:val="nil"/>
          <w:bottom w:space="0" w:sz="0" w:val="nil"/>
          <w:right w:space="0" w:sz="0" w:val="nil"/>
          <w:between w:space="0" w:sz="0" w:val="nil"/>
        </w:pBdr>
        <w:spacing w:line="276" w:lineRule="auto"/>
        <w:ind w:left="720" w:hanging="360"/>
        <w:jc w:val="both"/>
        <w:rPr>
          <w:del w:author="Charles Vitse" w:id="448" w:date="2024-02-29T10:20: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centre « Entretien des bâtiments » travaille au profit de toute l’entité. Le nombre d’heures calculé est de 500</w:t>
      </w:r>
      <w:del w:author="Charles Vitse" w:id="447" w:date="2024-02-29T10:19:00Z">
        <w:r w:rsidDel="00000000" w:rsidR="00000000" w:rsidRPr="00000000">
          <w:rPr>
            <w:rFonts w:ascii="Times New Roman" w:cs="Times New Roman" w:eastAsia="Times New Roman" w:hAnsi="Times New Roman"/>
            <w:color w:val="0b5394"/>
            <w:sz w:val="24"/>
            <w:szCs w:val="24"/>
            <w:rtl w:val="0"/>
          </w:rPr>
          <w:delText xml:space="preserve"> heures</w:delText>
        </w:r>
      </w:del>
      <w:r w:rsidDel="00000000" w:rsidR="00000000" w:rsidRPr="00000000">
        <w:rPr>
          <w:rFonts w:ascii="Times New Roman" w:cs="Times New Roman" w:eastAsia="Times New Roman" w:hAnsi="Times New Roman"/>
          <w:color w:val="0b5394"/>
          <w:sz w:val="24"/>
          <w:szCs w:val="24"/>
          <w:rtl w:val="0"/>
        </w:rPr>
        <w:t xml:space="preserve"> sur la période ;</w:t>
      </w:r>
      <w:ins w:author="Charles Vitse" w:id="448" w:date="2024-02-29T10:20:00Z">
        <w:r w:rsidDel="00000000" w:rsidR="00000000" w:rsidRPr="00000000">
          <w:rPr>
            <w:rFonts w:ascii="Times New Roman" w:cs="Times New Roman" w:eastAsia="Times New Roman" w:hAnsi="Times New Roman"/>
            <w:color w:val="0b5394"/>
            <w:sz w:val="24"/>
            <w:szCs w:val="24"/>
            <w:rtl w:val="0"/>
          </w:rPr>
          <w:t xml:space="preserve"> </w:t>
        </w:r>
      </w:ins>
      <w:del w:author="Charles Vitse" w:id="448" w:date="2024-02-29T10:20:00Z">
        <w:r w:rsidDel="00000000" w:rsidR="00000000" w:rsidRPr="00000000">
          <w:rPr>
            <w:rtl w:val="0"/>
          </w:rPr>
        </w:r>
      </w:del>
    </w:p>
    <w:p w:rsidR="00000000" w:rsidDel="00000000" w:rsidP="00000000" w:rsidRDefault="00000000" w:rsidRPr="00000000" w14:paraId="00000769">
      <w:pPr>
        <w:numPr>
          <w:ilvl w:val="0"/>
          <w:numId w:val="396"/>
        </w:numPr>
        <w:pBdr>
          <w:top w:space="0" w:sz="0" w:val="nil"/>
          <w:left w:space="0" w:sz="0" w:val="nil"/>
          <w:bottom w:space="0" w:sz="0" w:val="nil"/>
          <w:right w:space="0" w:sz="0" w:val="nil"/>
          <w:between w:space="0" w:sz="0" w:val="nil"/>
        </w:pBdr>
        <w:spacing w:line="276" w:lineRule="auto"/>
        <w:ind w:left="720" w:hanging="360"/>
        <w:jc w:val="both"/>
        <w:rPr>
          <w:shd w:fill="auto" w:val="clear"/>
          <w:rPrChange w:author="Charles Vitse" w:id="451" w:date="2024-02-29T10:20:00Z">
            <w:rPr>
              <w:rFonts w:ascii="Times New Roman" w:cs="Times New Roman" w:eastAsia="Times New Roman" w:hAnsi="Times New Roman"/>
              <w:color w:val="0b5394"/>
              <w:sz w:val="24"/>
              <w:szCs w:val="24"/>
            </w:rPr>
          </w:rPrChange>
        </w:rPr>
        <w:pPrChange w:author="Charles Vitse" w:id="0" w:date="2024-02-29T10:20:00Z">
          <w:pPr>
            <w:pBdr>
              <w:top w:space="0" w:sz="0" w:val="nil"/>
              <w:left w:space="0" w:sz="0" w:val="nil"/>
              <w:bottom w:space="0" w:sz="0" w:val="nil"/>
              <w:right w:space="0" w:sz="0" w:val="nil"/>
              <w:between w:space="0" w:sz="0" w:val="nil"/>
            </w:pBdr>
            <w:spacing w:line="276" w:lineRule="auto"/>
            <w:ind w:left="720" w:firstLine="0"/>
            <w:jc w:val="both"/>
          </w:pPr>
        </w:pPrChange>
      </w:pPr>
      <w:del w:author="Charles Vitse" w:id="448" w:date="2024-02-29T10:20:00Z">
        <w:r w:rsidDel="00000000" w:rsidR="00000000" w:rsidRPr="00000000">
          <w:rPr>
            <w:rFonts w:ascii="Times New Roman" w:cs="Times New Roman" w:eastAsia="Times New Roman" w:hAnsi="Times New Roman"/>
            <w:color w:val="0b5394"/>
            <w:sz w:val="24"/>
            <w:szCs w:val="24"/>
            <w:rtl w:val="0"/>
          </w:rPr>
          <w:delText xml:space="preserve">Il a été travaillé </w:delText>
        </w:r>
      </w:del>
      <w:r w:rsidDel="00000000" w:rsidR="00000000" w:rsidRPr="00000000">
        <w:rPr>
          <w:rFonts w:ascii="Times New Roman" w:cs="Times New Roman" w:eastAsia="Times New Roman" w:hAnsi="Times New Roman"/>
          <w:color w:val="0b5394"/>
          <w:sz w:val="24"/>
          <w:szCs w:val="24"/>
          <w:rtl w:val="0"/>
        </w:rPr>
        <w:t xml:space="preserve">50 heures </w:t>
      </w:r>
      <w:ins w:author="Charles Vitse" w:id="449" w:date="2024-02-29T10:20:00Z">
        <w:r w:rsidDel="00000000" w:rsidR="00000000" w:rsidRPr="00000000">
          <w:rPr>
            <w:rFonts w:ascii="Times New Roman" w:cs="Times New Roman" w:eastAsia="Times New Roman" w:hAnsi="Times New Roman"/>
            <w:color w:val="0b5394"/>
            <w:sz w:val="24"/>
            <w:szCs w:val="24"/>
            <w:rtl w:val="0"/>
          </w:rPr>
          <w:t xml:space="preserve">ont été travaillées </w:t>
        </w:r>
      </w:ins>
      <w:r w:rsidDel="00000000" w:rsidR="00000000" w:rsidRPr="00000000">
        <w:rPr>
          <w:rFonts w:ascii="Times New Roman" w:cs="Times New Roman" w:eastAsia="Times New Roman" w:hAnsi="Times New Roman"/>
          <w:color w:val="0b5394"/>
          <w:sz w:val="24"/>
          <w:szCs w:val="24"/>
          <w:rtl w:val="0"/>
        </w:rPr>
        <w:t xml:space="preserve">au profit du centre « Transport collectif de personnel », 25 heures pour le centre « Entretien technique », 100 heures pour le centre de la «</w:t>
      </w:r>
      <w:r w:rsidDel="00000000" w:rsidR="00000000" w:rsidRPr="00000000">
        <w:rPr>
          <w:rtl w:val="0"/>
        </w:rPr>
        <w:t xml:space="preserve"> </w:t>
      </w:r>
      <w:r w:rsidDel="00000000" w:rsidR="00000000" w:rsidRPr="00000000">
        <w:rPr>
          <w:rFonts w:ascii="Times New Roman" w:cs="Times New Roman" w:eastAsia="Times New Roman" w:hAnsi="Times New Roman"/>
          <w:color w:val="0b5394"/>
          <w:sz w:val="24"/>
          <w:szCs w:val="24"/>
          <w:rtl w:val="0"/>
        </w:rPr>
        <w:t xml:space="preserve">Prospection des marchés », 150 heures pour le centre des « Approvisionnement</w:t>
      </w:r>
      <w:ins w:author="Charles Vitse" w:id="450" w:date="2024-02-29T11:19:00Z">
        <w:r w:rsidDel="00000000" w:rsidR="00000000" w:rsidRPr="00000000">
          <w:rPr>
            <w:rFonts w:ascii="Times New Roman" w:cs="Times New Roman" w:eastAsia="Times New Roman" w:hAnsi="Times New Roman"/>
            <w:color w:val="0b5394"/>
            <w:sz w:val="24"/>
            <w:szCs w:val="24"/>
            <w:rtl w:val="0"/>
          </w:rPr>
          <w:t xml:space="preserve">s</w:t>
        </w:r>
      </w:ins>
      <w:del w:author="Charles Vitse" w:id="450" w:date="2024-02-29T11:1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stockage » et 175 heures pour celui des « Ventes » ;</w:t>
      </w:r>
    </w:p>
    <w:p w:rsidR="00000000" w:rsidDel="00000000" w:rsidP="00000000" w:rsidRDefault="00000000" w:rsidRPr="00000000" w14:paraId="0000076A">
      <w:pPr>
        <w:numPr>
          <w:ilvl w:val="0"/>
          <w:numId w:val="269"/>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centre « Transport collectif de personnel » a parcouru 1 000 km durant la période. Les salariés du centre « Entretien technique » en ont profité à raison de 250 km, ceux </w:t>
      </w:r>
      <w:ins w:author="Charles Vitse" w:id="452" w:date="2024-02-29T11:19:00Z">
        <w:r w:rsidDel="00000000" w:rsidR="00000000" w:rsidRPr="00000000">
          <w:rPr>
            <w:rFonts w:ascii="Times New Roman" w:cs="Times New Roman" w:eastAsia="Times New Roman" w:hAnsi="Times New Roman"/>
            <w:color w:val="0b5394"/>
            <w:sz w:val="24"/>
            <w:szCs w:val="24"/>
            <w:rtl w:val="0"/>
          </w:rPr>
          <w:t xml:space="preserve">du centre des</w:t>
        </w:r>
      </w:ins>
      <w:del w:author="Charles Vitse" w:id="452" w:date="2024-02-29T11:19:00Z">
        <w:r w:rsidDel="00000000" w:rsidR="00000000" w:rsidRPr="00000000">
          <w:rPr>
            <w:rFonts w:ascii="Times New Roman" w:cs="Times New Roman" w:eastAsia="Times New Roman" w:hAnsi="Times New Roman"/>
            <w:color w:val="0b5394"/>
            <w:sz w:val="24"/>
            <w:szCs w:val="24"/>
            <w:rtl w:val="0"/>
          </w:rPr>
          <w:delText xml:space="preserve">des</w:delText>
        </w:r>
      </w:del>
      <w:r w:rsidDel="00000000" w:rsidR="00000000" w:rsidRPr="00000000">
        <w:rPr>
          <w:rFonts w:ascii="Times New Roman" w:cs="Times New Roman" w:eastAsia="Times New Roman" w:hAnsi="Times New Roman"/>
          <w:color w:val="0b5394"/>
          <w:sz w:val="24"/>
          <w:szCs w:val="24"/>
          <w:rtl w:val="0"/>
        </w:rPr>
        <w:t xml:space="preserve"> « Approvisionnements et stockage »</w:t>
      </w:r>
      <w:ins w:author="Charles Vitse" w:id="453" w:date="2024-02-29T10:2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à raison de 400 km et ceux des « Ventes »</w:t>
      </w:r>
      <w:ins w:author="Charles Vitse" w:id="454" w:date="2024-02-29T10:2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du reste ;</w:t>
      </w:r>
    </w:p>
    <w:p w:rsidR="00000000" w:rsidDel="00000000" w:rsidP="00000000" w:rsidRDefault="00000000" w:rsidRPr="00000000" w14:paraId="0000076B">
      <w:pPr>
        <w:numPr>
          <w:ilvl w:val="0"/>
          <w:numId w:val="269"/>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centre « Entretien technique » travaille à raison de 90 % pour le centre « Transport collectif de personnel » et de 10 % pour les dépôts de stockage.</w:t>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commentRangeStart w:id="28"/>
      <w:commentRangeStart w:id="29"/>
      <w:r w:rsidDel="00000000" w:rsidR="00000000" w:rsidRPr="00000000">
        <w:rPr>
          <w:rFonts w:ascii="Times New Roman" w:cs="Times New Roman" w:eastAsia="Times New Roman" w:hAnsi="Times New Roman"/>
          <w:color w:val="0b5394"/>
          <w:sz w:val="24"/>
          <w:szCs w:val="24"/>
          <w:rtl w:val="0"/>
        </w:rPr>
        <w:t xml:space="preserve">Les unités d’œuvre et leurs volumes respectifs, des centres principaux</w:t>
      </w:r>
      <w:commentRangeEnd w:id="28"/>
      <w:r w:rsidDel="00000000" w:rsidR="00000000" w:rsidRPr="00000000">
        <w:commentReference w:id="28"/>
      </w:r>
      <w:commentRangeEnd w:id="29"/>
      <w:r w:rsidDel="00000000" w:rsidR="00000000" w:rsidRPr="00000000">
        <w:commentReference w:id="29"/>
      </w:r>
      <w:r w:rsidDel="00000000" w:rsidR="00000000" w:rsidRPr="00000000">
        <w:rPr>
          <w:rFonts w:ascii="Times New Roman" w:cs="Times New Roman" w:eastAsia="Times New Roman" w:hAnsi="Times New Roman"/>
          <w:color w:val="0b5394"/>
          <w:sz w:val="24"/>
          <w:szCs w:val="24"/>
          <w:rtl w:val="0"/>
        </w:rPr>
        <w:t xml:space="preserve">, sont définis comme suit pour la période considérée :</w:t>
      </w:r>
    </w:p>
    <w:p w:rsidR="00000000" w:rsidDel="00000000" w:rsidP="00000000" w:rsidRDefault="00000000" w:rsidRPr="00000000" w14:paraId="0000076D">
      <w:pPr>
        <w:numPr>
          <w:ilvl w:val="0"/>
          <w:numId w:val="17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Prospection des marchés » : 600 heures ;</w:t>
      </w:r>
    </w:p>
    <w:p w:rsidR="00000000" w:rsidDel="00000000" w:rsidP="00000000" w:rsidRDefault="00000000" w:rsidRPr="00000000" w14:paraId="0000076E">
      <w:pPr>
        <w:numPr>
          <w:ilvl w:val="0"/>
          <w:numId w:val="17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Approvisionnement</w:t>
      </w:r>
      <w:ins w:author="Charles Vitse" w:id="455" w:date="2024-02-29T11:19:00Z">
        <w:r w:rsidDel="00000000" w:rsidR="00000000" w:rsidRPr="00000000">
          <w:rPr>
            <w:rFonts w:ascii="Times New Roman" w:cs="Times New Roman" w:eastAsia="Times New Roman" w:hAnsi="Times New Roman"/>
            <w:color w:val="0b5394"/>
            <w:sz w:val="24"/>
            <w:szCs w:val="24"/>
            <w:rtl w:val="0"/>
          </w:rPr>
          <w:t xml:space="preserve">s</w:t>
        </w:r>
      </w:ins>
      <w:del w:author="Charles Vitse" w:id="455" w:date="2024-02-29T11:1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stockage » : 1 € d’achat (</w:t>
      </w:r>
      <w:ins w:author="Charles Vitse" w:id="456" w:date="2024-02-29T10:22:00Z">
        <w:r w:rsidDel="00000000" w:rsidR="00000000" w:rsidRPr="00000000">
          <w:rPr>
            <w:rFonts w:ascii="Times New Roman" w:cs="Times New Roman" w:eastAsia="Times New Roman" w:hAnsi="Times New Roman"/>
            <w:color w:val="0b5394"/>
            <w:sz w:val="24"/>
            <w:szCs w:val="24"/>
            <w:rtl w:val="0"/>
          </w:rPr>
          <w:t xml:space="preserve">a</w:t>
        </w:r>
      </w:ins>
      <w:del w:author="Charles Vitse" w:id="456" w:date="2024-02-29T10:22:00Z">
        <w:r w:rsidDel="00000000" w:rsidR="00000000" w:rsidRPr="00000000">
          <w:rPr>
            <w:rFonts w:ascii="Times New Roman" w:cs="Times New Roman" w:eastAsia="Times New Roman" w:hAnsi="Times New Roman"/>
            <w:color w:val="0b5394"/>
            <w:sz w:val="24"/>
            <w:szCs w:val="24"/>
            <w:rtl w:val="0"/>
          </w:rPr>
          <w:delText xml:space="preserve">A</w:delText>
        </w:r>
      </w:del>
      <w:r w:rsidDel="00000000" w:rsidR="00000000" w:rsidRPr="00000000">
        <w:rPr>
          <w:rFonts w:ascii="Times New Roman" w:cs="Times New Roman" w:eastAsia="Times New Roman" w:hAnsi="Times New Roman"/>
          <w:color w:val="0b5394"/>
          <w:sz w:val="24"/>
          <w:szCs w:val="24"/>
          <w:rtl w:val="0"/>
        </w:rPr>
        <w:t xml:space="preserve">chats = 198 000 €) ;</w:t>
      </w:r>
    </w:p>
    <w:p w:rsidR="00000000" w:rsidDel="00000000" w:rsidP="00000000" w:rsidRDefault="00000000" w:rsidRPr="00000000" w14:paraId="0000076F">
      <w:pPr>
        <w:numPr>
          <w:ilvl w:val="0"/>
          <w:numId w:val="17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Ventes » : 1 € de chiffre d’affaires (</w:t>
      </w:r>
      <w:ins w:author="Charles Vitse" w:id="457" w:date="2024-02-29T10:22:00Z">
        <w:r w:rsidDel="00000000" w:rsidR="00000000" w:rsidRPr="00000000">
          <w:rPr>
            <w:rFonts w:ascii="Times New Roman" w:cs="Times New Roman" w:eastAsia="Times New Roman" w:hAnsi="Times New Roman"/>
            <w:color w:val="0b5394"/>
            <w:sz w:val="24"/>
            <w:szCs w:val="24"/>
            <w:rtl w:val="0"/>
          </w:rPr>
          <w:t xml:space="preserve">v</w:t>
        </w:r>
      </w:ins>
      <w:del w:author="Charles Vitse" w:id="457" w:date="2024-02-29T10:22:00Z">
        <w:r w:rsidDel="00000000" w:rsidR="00000000" w:rsidRPr="00000000">
          <w:rPr>
            <w:rFonts w:ascii="Times New Roman" w:cs="Times New Roman" w:eastAsia="Times New Roman" w:hAnsi="Times New Roman"/>
            <w:color w:val="0b5394"/>
            <w:sz w:val="24"/>
            <w:szCs w:val="24"/>
            <w:rtl w:val="0"/>
          </w:rPr>
          <w:delText xml:space="preserve">V</w:delText>
        </w:r>
      </w:del>
      <w:r w:rsidDel="00000000" w:rsidR="00000000" w:rsidRPr="00000000">
        <w:rPr>
          <w:rFonts w:ascii="Times New Roman" w:cs="Times New Roman" w:eastAsia="Times New Roman" w:hAnsi="Times New Roman"/>
          <w:color w:val="0b5394"/>
          <w:sz w:val="24"/>
          <w:szCs w:val="24"/>
          <w:rtl w:val="0"/>
        </w:rPr>
        <w:t xml:space="preserve">entes = 310 000 €).</w:t>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773">
      <w:pPr>
        <w:numPr>
          <w:ilvl w:val="0"/>
          <w:numId w:val="326"/>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commentRangeStart w:id="30"/>
      <w:commentRangeStart w:id="31"/>
      <w:r w:rsidDel="00000000" w:rsidR="00000000" w:rsidRPr="00000000">
        <w:rPr>
          <w:rFonts w:ascii="Times New Roman" w:cs="Times New Roman" w:eastAsia="Times New Roman" w:hAnsi="Times New Roman"/>
          <w:color w:val="0b5394"/>
          <w:sz w:val="24"/>
          <w:szCs w:val="24"/>
          <w:rtl w:val="0"/>
        </w:rPr>
        <w:t xml:space="preserve">Visualiser les différentes prestations fournies par les centres auxiliaires de l’entreprise.</w:t>
      </w:r>
      <w:commentRangeEnd w:id="30"/>
      <w:r w:rsidDel="00000000" w:rsidR="00000000" w:rsidRPr="00000000">
        <w:commentReference w:id="30"/>
      </w: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774">
      <w:pPr>
        <w:numPr>
          <w:ilvl w:val="0"/>
          <w:numId w:val="326"/>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Établir le tableau de répartition des charges indirectes selon la méthode des centres d’analyse et</w:t>
      </w:r>
      <w:del w:author="Charles Vitse" w:id="458" w:date="2024-02-29T11:22:00Z">
        <w:r w:rsidDel="00000000" w:rsidR="00000000" w:rsidRPr="00000000">
          <w:rPr>
            <w:rFonts w:ascii="Times New Roman" w:cs="Times New Roman" w:eastAsia="Times New Roman" w:hAnsi="Times New Roman"/>
            <w:color w:val="0b5394"/>
            <w:sz w:val="24"/>
            <w:szCs w:val="24"/>
            <w:rtl w:val="0"/>
          </w:rPr>
          <w:delText xml:space="preserve"> de</w:delText>
        </w:r>
      </w:del>
      <w:r w:rsidDel="00000000" w:rsidR="00000000" w:rsidRPr="00000000">
        <w:rPr>
          <w:rFonts w:ascii="Times New Roman" w:cs="Times New Roman" w:eastAsia="Times New Roman" w:hAnsi="Times New Roman"/>
          <w:color w:val="0b5394"/>
          <w:sz w:val="24"/>
          <w:szCs w:val="24"/>
          <w:rtl w:val="0"/>
        </w:rPr>
        <w:t xml:space="preserve"> calculer le coût des unités d’œuvre des centres principaux.</w:t>
      </w:r>
    </w:p>
    <w:p w:rsidR="00000000" w:rsidDel="00000000" w:rsidP="00000000" w:rsidRDefault="00000000" w:rsidRPr="00000000" w14:paraId="00000775">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776">
      <w:pPr>
        <w:spacing w:line="276" w:lineRule="auto"/>
        <w:ind w:left="720" w:firstLine="0"/>
        <w:jc w:val="both"/>
        <w:rPr>
          <w:rFonts w:ascii="Times New Roman" w:cs="Times New Roman" w:eastAsia="Times New Roman" w:hAnsi="Times New Roman"/>
          <w:b w:val="1"/>
          <w:color w:val="0f243e"/>
          <w:sz w:val="24"/>
          <w:szCs w:val="24"/>
        </w:rPr>
      </w:pPr>
      <w:r w:rsidDel="00000000" w:rsidR="00000000" w:rsidRPr="00000000">
        <w:rPr>
          <w:rFonts w:ascii="Times New Roman" w:cs="Times New Roman" w:eastAsia="Times New Roman" w:hAnsi="Times New Roman"/>
          <w:b w:val="1"/>
          <w:color w:val="0f243e"/>
          <w:sz w:val="24"/>
          <w:szCs w:val="24"/>
          <w:rtl w:val="0"/>
        </w:rPr>
        <w:t xml:space="preserve">3. La méthode</w:t>
      </w:r>
      <w:del w:author="Charles Vitse" w:id="459" w:date="2024-02-29T11:23:00Z">
        <w:r w:rsidDel="00000000" w:rsidR="00000000" w:rsidRPr="00000000">
          <w:rPr>
            <w:rFonts w:ascii="Times New Roman" w:cs="Times New Roman" w:eastAsia="Times New Roman" w:hAnsi="Times New Roman"/>
            <w:b w:val="1"/>
            <w:color w:val="0f243e"/>
            <w:sz w:val="24"/>
            <w:szCs w:val="24"/>
            <w:rtl w:val="0"/>
          </w:rPr>
          <w:delText xml:space="preserve"> «</w:delText>
        </w:r>
      </w:del>
      <w:r w:rsidDel="00000000" w:rsidR="00000000" w:rsidRPr="00000000">
        <w:rPr>
          <w:rFonts w:ascii="Times New Roman" w:cs="Times New Roman" w:eastAsia="Times New Roman" w:hAnsi="Times New Roman"/>
          <w:b w:val="1"/>
          <w:color w:val="0f243e"/>
          <w:sz w:val="24"/>
          <w:szCs w:val="24"/>
          <w:rtl w:val="0"/>
        </w:rPr>
        <w:t xml:space="preserve"> Activity</w:t>
      </w:r>
      <w:ins w:author="Charles Vitse" w:id="460" w:date="2024-02-29T11:22:00Z">
        <w:r w:rsidDel="00000000" w:rsidR="00000000" w:rsidRPr="00000000">
          <w:rPr>
            <w:rFonts w:ascii="Times New Roman" w:cs="Times New Roman" w:eastAsia="Times New Roman" w:hAnsi="Times New Roman"/>
            <w:b w:val="1"/>
            <w:color w:val="0f243e"/>
            <w:sz w:val="24"/>
            <w:szCs w:val="24"/>
            <w:rtl w:val="0"/>
          </w:rPr>
          <w:t xml:space="preserve">-</w:t>
        </w:r>
      </w:ins>
      <w:del w:author="Charles Vitse" w:id="460" w:date="2024-02-29T11:22:00Z">
        <w:r w:rsidDel="00000000" w:rsidR="00000000" w:rsidRPr="00000000">
          <w:rPr>
            <w:rFonts w:ascii="Times New Roman" w:cs="Times New Roman" w:eastAsia="Times New Roman" w:hAnsi="Times New Roman"/>
            <w:b w:val="1"/>
            <w:color w:val="0f243e"/>
            <w:sz w:val="24"/>
            <w:szCs w:val="24"/>
            <w:rtl w:val="0"/>
          </w:rPr>
          <w:delText xml:space="preserve"> </w:delText>
        </w:r>
      </w:del>
      <w:r w:rsidDel="00000000" w:rsidR="00000000" w:rsidRPr="00000000">
        <w:rPr>
          <w:rFonts w:ascii="Times New Roman" w:cs="Times New Roman" w:eastAsia="Times New Roman" w:hAnsi="Times New Roman"/>
          <w:b w:val="1"/>
          <w:color w:val="0f243e"/>
          <w:sz w:val="24"/>
          <w:szCs w:val="24"/>
          <w:rtl w:val="0"/>
        </w:rPr>
        <w:t xml:space="preserve">Based Costing</w:t>
      </w:r>
      <w:del w:author="Charles Vitse" w:id="461" w:date="2024-02-29T11:23:00Z">
        <w:r w:rsidDel="00000000" w:rsidR="00000000" w:rsidRPr="00000000">
          <w:rPr>
            <w:rFonts w:ascii="Times New Roman" w:cs="Times New Roman" w:eastAsia="Times New Roman" w:hAnsi="Times New Roman"/>
            <w:b w:val="1"/>
            <w:color w:val="0f243e"/>
            <w:sz w:val="24"/>
            <w:szCs w:val="24"/>
            <w:rtl w:val="0"/>
          </w:rPr>
          <w:delText xml:space="preserve"> »</w:delText>
        </w:r>
      </w:del>
      <w:r w:rsidDel="00000000" w:rsidR="00000000" w:rsidRPr="00000000">
        <w:rPr>
          <w:rFonts w:ascii="Times New Roman" w:cs="Times New Roman" w:eastAsia="Times New Roman" w:hAnsi="Times New Roman"/>
          <w:b w:val="1"/>
          <w:color w:val="0f243e"/>
          <w:sz w:val="24"/>
          <w:szCs w:val="24"/>
          <w:rtl w:val="0"/>
        </w:rPr>
        <w:t xml:space="preserve"> (ABC)</w:t>
      </w:r>
    </w:p>
    <w:p w:rsidR="00000000" w:rsidDel="00000000" w:rsidP="00000000" w:rsidRDefault="00000000" w:rsidRPr="00000000" w14:paraId="00000777">
      <w:pPr>
        <w:spacing w:line="276" w:lineRule="auto"/>
        <w:jc w:val="both"/>
        <w:rPr>
          <w:rFonts w:ascii="Times New Roman" w:cs="Times New Roman" w:eastAsia="Times New Roman" w:hAnsi="Times New Roman"/>
          <w:b w:val="1"/>
          <w:color w:val="1f497d"/>
          <w:sz w:val="16"/>
          <w:szCs w:val="16"/>
        </w:rPr>
      </w:pPr>
      <w:r w:rsidDel="00000000" w:rsidR="00000000" w:rsidRPr="00000000">
        <w:rPr>
          <w:rtl w:val="0"/>
        </w:rPr>
      </w:r>
    </w:p>
    <w:p w:rsidR="00000000" w:rsidDel="00000000" w:rsidP="00000000" w:rsidRDefault="00000000" w:rsidRPr="00000000" w14:paraId="00000778">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Pour répondre aux besoins d’information des entreprises nord-américaines, une nouvelle méthode de coûts, appelée ABC (Activity-Based Costing) va émerger aux États-Unis au début des années 1980 </w:t>
      </w:r>
      <w:ins w:author="Charles Vitse" w:id="462" w:date="2024-02-29T11:23:00Z">
        <w:r w:rsidDel="00000000" w:rsidR="00000000" w:rsidRPr="00000000">
          <w:rPr>
            <w:rFonts w:ascii="Times New Roman" w:cs="Times New Roman" w:eastAsia="Times New Roman" w:hAnsi="Times New Roman"/>
            <w:sz w:val="24"/>
            <w:szCs w:val="24"/>
            <w:rtl w:val="0"/>
          </w:rPr>
          <w:t xml:space="preserve">» </w:t>
        </w:r>
      </w:ins>
      <w:del w:author="Charles Vitse" w:id="462" w:date="2024-02-29T11:23:00Z">
        <w:r w:rsidDel="00000000" w:rsidR="00000000" w:rsidRPr="00000000">
          <w:rPr>
            <w:rFonts w:ascii="Times New Roman" w:cs="Times New Roman" w:eastAsia="Times New Roman" w:hAnsi="Times New Roman"/>
            <w:i w:val="1"/>
            <w:sz w:val="24"/>
            <w:szCs w:val="24"/>
            <w:rtl w:val="0"/>
          </w:rPr>
          <w:delText xml:space="preserve">».</w:delText>
        </w:r>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(Berland N. et De Rongé Y., 2011).</w:t>
      </w:r>
    </w:p>
    <w:p w:rsidR="00000000" w:rsidDel="00000000" w:rsidP="00000000" w:rsidRDefault="00000000" w:rsidRPr="00000000" w14:paraId="00000779">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7A">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L’origine de la méthode remonte au programme de recherche sur les coûts et le </w:t>
      </w:r>
      <w:del w:author="Charles Vitse" w:id="463" w:date="2024-02-29T11:23:00Z">
        <w:commentRangeStart w:id="32"/>
        <w:r w:rsidDel="00000000" w:rsidR="00000000" w:rsidRPr="00000000">
          <w:rPr>
            <w:rFonts w:ascii="Times New Roman" w:cs="Times New Roman" w:eastAsia="Times New Roman" w:hAnsi="Times New Roman"/>
            <w:sz w:val="24"/>
            <w:szCs w:val="24"/>
            <w:rtl w:val="0"/>
          </w:rPr>
          <w:delText xml:space="preserve">management « </w:delText>
        </w:r>
      </w:del>
      <w:commentRangeEnd w:id="32"/>
      <w:r w:rsidDel="00000000" w:rsidR="00000000" w:rsidRPr="00000000">
        <w:commentReference w:id="32"/>
      </w:r>
      <w:r w:rsidDel="00000000" w:rsidR="00000000" w:rsidRPr="00000000">
        <w:rPr>
          <w:rFonts w:ascii="Times New Roman" w:cs="Times New Roman" w:eastAsia="Times New Roman" w:hAnsi="Times New Roman"/>
          <w:sz w:val="24"/>
          <w:szCs w:val="24"/>
          <w:rtl w:val="0"/>
        </w:rPr>
        <w:t xml:space="preserve">Cost Management System</w:t>
      </w:r>
      <w:del w:author="Charles Vitse" w:id="464" w:date="2024-02-29T11:2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w:t>
      </w:r>
      <w:ins w:author="Charles Vitse" w:id="465" w:date="2024-02-29T11:24: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CMS</w:t>
      </w:r>
      <w:ins w:author="Charles Vitse" w:id="466" w:date="2024-02-29T11:24:00Z">
        <w:r w:rsidDel="00000000" w:rsidR="00000000" w:rsidRPr="00000000">
          <w:rPr>
            <w:rFonts w:ascii="Times New Roman" w:cs="Times New Roman" w:eastAsia="Times New Roman" w:hAnsi="Times New Roman"/>
            <w:sz w:val="24"/>
            <w:szCs w:val="24"/>
            <w:rtl w:val="0"/>
          </w:rPr>
          <w:t xml:space="preserve">),</w:t>
        </w:r>
      </w:ins>
      <w:del w:author="Charles Vitse" w:id="466" w:date="2024-02-29T11:2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établi par le </w:t>
      </w:r>
      <w:del w:author="Charles Vitse" w:id="467" w:date="2024-02-29T11:2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Consortium for Advanced Management International </w:t>
      </w:r>
      <w:ins w:author="Charles Vitse" w:id="468" w:date="2024-02-29T11:24: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CAM-I) en 1986.</w:t>
      </w:r>
    </w:p>
    <w:p w:rsidR="00000000" w:rsidDel="00000000" w:rsidP="00000000" w:rsidRDefault="00000000" w:rsidRPr="00000000" w14:paraId="0000077B">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7C">
      <w:pPr>
        <w:ind w:left="-360" w:firstLine="0"/>
        <w:jc w:val="both"/>
        <w:rPr>
          <w:rFonts w:ascii="Times New Roman" w:cs="Times New Roman" w:eastAsia="Times New Roman" w:hAnsi="Times New Roman"/>
          <w:sz w:val="24"/>
          <w:szCs w:val="24"/>
        </w:rPr>
      </w:pPr>
      <w:commentRangeStart w:id="33"/>
      <w:r w:rsidDel="00000000" w:rsidR="00000000" w:rsidRPr="00000000">
        <w:rPr>
          <w:rFonts w:ascii="Times New Roman" w:cs="Times New Roman" w:eastAsia="Times New Roman" w:hAnsi="Times New Roman"/>
          <w:sz w:val="24"/>
          <w:szCs w:val="24"/>
          <w:rtl w:val="0"/>
          <w:rPrChange w:author="Charles Vitse" w:id="469" w:date="2024-02-29T11:25: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i w:val="1"/>
          <w:sz w:val="24"/>
          <w:szCs w:val="24"/>
          <w:rtl w:val="0"/>
        </w:rPr>
        <w:t xml:space="preserve">Ce programme insiste sur le constat selon lequel ce ne sont pas les produits qui consomment les ressources de l’entreprise, mais les processus et les activités nécessaires à leur mise en œuvre </w:t>
      </w:r>
      <w:r w:rsidDel="00000000" w:rsidR="00000000" w:rsidRPr="00000000">
        <w:rPr>
          <w:rFonts w:ascii="Times New Roman" w:cs="Times New Roman" w:eastAsia="Times New Roman" w:hAnsi="Times New Roman"/>
          <w:sz w:val="24"/>
          <w:szCs w:val="24"/>
          <w:rtl w:val="0"/>
          <w:rPrChange w:author="Charles Vitse" w:id="470" w:date="2024-02-29T11:25:00Z">
            <w:rPr>
              <w:rFonts w:ascii="Times New Roman" w:cs="Times New Roman" w:eastAsia="Times New Roman" w:hAnsi="Times New Roman"/>
              <w:i w:val="1"/>
              <w:sz w:val="24"/>
              <w:szCs w:val="24"/>
            </w:rPr>
          </w:rPrChange>
        </w:rPr>
        <w:t xml:space="preserve">»</w:t>
      </w:r>
      <w:del w:author="Charles Vitse" w:id="471" w:date="2024-02-29T11:25:00Z">
        <w:r w:rsidDel="00000000" w:rsidR="00000000" w:rsidRPr="00000000">
          <w:rPr>
            <w:rFonts w:ascii="Times New Roman" w:cs="Times New Roman" w:eastAsia="Times New Roman" w:hAnsi="Times New Roman"/>
            <w:sz w:val="24"/>
            <w:szCs w:val="24"/>
            <w:rtl w:val="0"/>
            <w:rPrChange w:author="Charles Vitse" w:id="470" w:date="2024-02-29T11:25:00Z">
              <w:rPr>
                <w:rFonts w:ascii="Times New Roman" w:cs="Times New Roman" w:eastAsia="Times New Roman" w:hAnsi="Times New Roman"/>
                <w:i w:val="1"/>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(Jacquot T. et Milkoff R., 2007-2011).</w:t>
      </w:r>
      <w:commentRangeEnd w:id="33"/>
      <w:r w:rsidDel="00000000" w:rsidR="00000000" w:rsidRPr="00000000">
        <w:commentReference w:id="33"/>
      </w:r>
      <w:r w:rsidDel="00000000" w:rsidR="00000000" w:rsidRPr="00000000">
        <w:rPr>
          <w:rtl w:val="0"/>
        </w:rPr>
      </w:r>
    </w:p>
    <w:p w:rsidR="00000000" w:rsidDel="00000000" w:rsidP="00000000" w:rsidRDefault="00000000" w:rsidRPr="00000000" w14:paraId="0000077D">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7E">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noter que le CAM-I est composé d’entreprises industrielles et de services, d’organisations gouvernementales, de corps académiques, de consultation et professionnels</w:t>
      </w:r>
      <w:del w:author="Charles Vitse" w:id="472" w:date="2024-02-29T11:5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hyperlink r:id="rId23">
        <w:r w:rsidDel="00000000" w:rsidR="00000000" w:rsidRPr="00000000">
          <w:rPr>
            <w:rFonts w:ascii="Times New Roman" w:cs="Times New Roman" w:eastAsia="Times New Roman" w:hAnsi="Times New Roman"/>
            <w:color w:val="1155cc"/>
            <w:sz w:val="24"/>
            <w:szCs w:val="24"/>
            <w:u w:val="single"/>
            <w:rtl w:val="0"/>
          </w:rPr>
          <w:t xml:space="preserve">http://www.cam-i.org/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7F">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0">
      <w:pPr>
        <w:pStyle w:val="Heading3"/>
        <w:ind w:left="720" w:firstLine="0"/>
        <w:rPr/>
        <w:pPrChange w:author="Charles Vitse" w:id="0" w:date="2024-02-29T14:48:00Z">
          <w:pPr>
            <w:pStyle w:val="Heading3"/>
            <w:ind w:left="0" w:firstLine="1170"/>
          </w:pPr>
        </w:pPrChange>
      </w:pPr>
      <w:bookmarkStart w:colFirst="0" w:colLast="0" w:name="_1ksv4uv" w:id="15"/>
      <w:bookmarkEnd w:id="15"/>
      <w:r w:rsidDel="00000000" w:rsidR="00000000" w:rsidRPr="00000000">
        <w:rPr>
          <w:rtl w:val="0"/>
        </w:rPr>
        <w:t xml:space="preserve">3.1. Quelques critiques de la méthode traditionnelle des centres d’analyse</w:t>
      </w:r>
    </w:p>
    <w:p w:rsidR="00000000" w:rsidDel="00000000" w:rsidP="00000000" w:rsidRDefault="00000000" w:rsidRPr="00000000" w14:paraId="00000781">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82">
      <w:pPr>
        <w:numPr>
          <w:ilvl w:val="0"/>
          <w:numId w:val="2"/>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À l’origine, la méthode se base sur le principe de l</w:t>
      </w:r>
      <w:r w:rsidDel="00000000" w:rsidR="00000000" w:rsidRPr="00000000">
        <w:rPr>
          <w:rFonts w:ascii="Times New Roman" w:cs="Times New Roman" w:eastAsia="Times New Roman" w:hAnsi="Times New Roman"/>
          <w:color w:val="000716"/>
          <w:sz w:val="24"/>
          <w:szCs w:val="24"/>
          <w:rtl w:val="0"/>
        </w:rPr>
        <w:t xml:space="preserve">’homogénéité des sections, ce qui </w:t>
      </w:r>
      <w:r w:rsidDel="00000000" w:rsidR="00000000" w:rsidRPr="00000000">
        <w:rPr>
          <w:rFonts w:ascii="Times New Roman" w:cs="Times New Roman" w:eastAsia="Times New Roman" w:hAnsi="Times New Roman"/>
          <w:sz w:val="24"/>
          <w:szCs w:val="24"/>
          <w:rtl w:val="0"/>
        </w:rPr>
        <w:t xml:space="preserve">n’est pas toujours visible ;</w:t>
      </w:r>
      <w:r w:rsidDel="00000000" w:rsidR="00000000" w:rsidRPr="00000000">
        <w:rPr>
          <w:rtl w:val="0"/>
        </w:rPr>
      </w:r>
    </w:p>
    <w:p w:rsidR="00000000" w:rsidDel="00000000" w:rsidP="00000000" w:rsidRDefault="00000000" w:rsidRPr="00000000" w14:paraId="00000783">
      <w:pPr>
        <w:numPr>
          <w:ilvl w:val="0"/>
          <w:numId w:val="2"/>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 choix de l’unité d’œuvre des centres pose des problèmes quant à la représentation des missions remplies par ces derniers ;</w:t>
      </w:r>
      <w:r w:rsidDel="00000000" w:rsidR="00000000" w:rsidRPr="00000000">
        <w:rPr>
          <w:rtl w:val="0"/>
        </w:rPr>
      </w:r>
    </w:p>
    <w:p w:rsidR="00000000" w:rsidDel="00000000" w:rsidP="00000000" w:rsidRDefault="00000000" w:rsidRPr="00000000" w14:paraId="00000784">
      <w:pPr>
        <w:numPr>
          <w:ilvl w:val="0"/>
          <w:numId w:val="2"/>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L’utilisation de clés de répartition </w:t>
      </w:r>
      <w:del w:author="Charles Vitse" w:id="474" w:date="2024-02-29T14:46:00Z">
        <w:r w:rsidDel="00000000" w:rsidR="00000000" w:rsidRPr="00000000">
          <w:rPr>
            <w:rFonts w:ascii="Times New Roman" w:cs="Times New Roman" w:eastAsia="Times New Roman" w:hAnsi="Times New Roman"/>
            <w:sz w:val="24"/>
            <w:szCs w:val="24"/>
            <w:rtl w:val="0"/>
          </w:rPr>
          <w:delText xml:space="preserve">pourrait </w:delText>
        </w:r>
      </w:del>
      <w:ins w:author="Charles Vitse" w:id="474" w:date="2024-02-29T14:46:00Z">
        <w:r w:rsidDel="00000000" w:rsidR="00000000" w:rsidRPr="00000000">
          <w:rPr>
            <w:rFonts w:ascii="Times New Roman" w:cs="Times New Roman" w:eastAsia="Times New Roman" w:hAnsi="Times New Roman"/>
            <w:sz w:val="24"/>
            <w:szCs w:val="24"/>
            <w:rtl w:val="0"/>
          </w:rPr>
          <w:t xml:space="preserve">peut </w:t>
        </w:r>
      </w:ins>
      <w:r w:rsidDel="00000000" w:rsidR="00000000" w:rsidRPr="00000000">
        <w:rPr>
          <w:rFonts w:ascii="Times New Roman" w:cs="Times New Roman" w:eastAsia="Times New Roman" w:hAnsi="Times New Roman"/>
          <w:sz w:val="24"/>
          <w:szCs w:val="24"/>
          <w:rtl w:val="0"/>
        </w:rPr>
        <w:t xml:space="preserve">être arbitraire quand il s’agit d’estimation et nécessite un suivi permanent pour leur mise à jour ;</w:t>
      </w:r>
      <w:r w:rsidDel="00000000" w:rsidR="00000000" w:rsidRPr="00000000">
        <w:rPr>
          <w:rtl w:val="0"/>
        </w:rPr>
      </w:r>
    </w:p>
    <w:p w:rsidR="00000000" w:rsidDel="00000000" w:rsidP="00000000" w:rsidRDefault="00000000" w:rsidRPr="00000000" w14:paraId="00000785">
      <w:pPr>
        <w:numPr>
          <w:ilvl w:val="0"/>
          <w:numId w:val="2"/>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La multitude des prestations réciproques</w:t>
      </w:r>
      <w:del w:author="Charles Vitse" w:id="475" w:date="2024-02-29T14:4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entre les différents centres</w:t>
      </w:r>
      <w:del w:author="Charles Vitse" w:id="476" w:date="2024-02-29T14:4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rend les calculs assez complexes.</w:t>
      </w:r>
      <w:r w:rsidDel="00000000" w:rsidR="00000000" w:rsidRPr="00000000">
        <w:rPr>
          <w:rtl w:val="0"/>
        </w:rPr>
      </w:r>
    </w:p>
    <w:p w:rsidR="00000000" w:rsidDel="00000000" w:rsidP="00000000" w:rsidRDefault="00000000" w:rsidRPr="00000000" w14:paraId="00000786">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7">
      <w:pPr>
        <w:pStyle w:val="Heading3"/>
        <w:spacing w:after="0" w:before="0" w:lineRule="auto"/>
        <w:ind w:left="0" w:firstLine="1152"/>
        <w:rPr/>
        <w:pPrChange w:author="Charles Vitse" w:id="0" w:date="2024-02-29T14:48:00Z">
          <w:pPr>
            <w:pStyle w:val="Heading3"/>
            <w:spacing w:after="0" w:before="0" w:lineRule="auto"/>
            <w:ind w:left="1170" w:firstLine="0"/>
          </w:pPr>
        </w:pPrChange>
      </w:pPr>
      <w:r w:rsidDel="00000000" w:rsidR="00000000" w:rsidRPr="00000000">
        <w:rPr>
          <w:rtl w:val="0"/>
        </w:rPr>
        <w:t xml:space="preserve">3.2. Les points clés et les nouveautés de la méthode ABC</w:t>
      </w:r>
    </w:p>
    <w:p w:rsidR="00000000" w:rsidDel="00000000" w:rsidP="00000000" w:rsidRDefault="00000000" w:rsidRPr="00000000" w14:paraId="00000788">
      <w:pPr>
        <w:rPr>
          <w:sz w:val="16"/>
          <w:szCs w:val="16"/>
        </w:rPr>
      </w:pPr>
      <w:r w:rsidDel="00000000" w:rsidR="00000000" w:rsidRPr="00000000">
        <w:rPr>
          <w:rtl w:val="0"/>
        </w:rPr>
      </w:r>
    </w:p>
    <w:p w:rsidR="00000000" w:rsidDel="00000000" w:rsidP="00000000" w:rsidRDefault="00000000" w:rsidRPr="00000000" w14:paraId="00000789">
      <w:pPr>
        <w:numPr>
          <w:ilvl w:val="0"/>
          <w:numId w:val="262"/>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C’est une méthode transversale d’analyse des coûts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indirects ;</w:t>
      </w:r>
      <w:r w:rsidDel="00000000" w:rsidR="00000000" w:rsidRPr="00000000">
        <w:rPr>
          <w:rtl w:val="0"/>
        </w:rPr>
      </w:r>
    </w:p>
    <w:p w:rsidR="00000000" w:rsidDel="00000000" w:rsidP="00000000" w:rsidRDefault="00000000" w:rsidRPr="00000000" w14:paraId="0000078A">
      <w:pPr>
        <w:numPr>
          <w:ilvl w:val="0"/>
          <w:numId w:val="57"/>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La notion d’activité est le point essentiel de la méthode ;</w:t>
      </w:r>
      <w:r w:rsidDel="00000000" w:rsidR="00000000" w:rsidRPr="00000000">
        <w:rPr>
          <w:rtl w:val="0"/>
        </w:rPr>
      </w:r>
    </w:p>
    <w:p w:rsidR="00000000" w:rsidDel="00000000" w:rsidP="00000000" w:rsidRDefault="00000000" w:rsidRPr="00000000" w14:paraId="0000078B">
      <w:pPr>
        <w:numPr>
          <w:ilvl w:val="0"/>
          <w:numId w:val="57"/>
        </w:numPr>
        <w:ind w:left="720" w:hanging="360"/>
        <w:jc w:val="both"/>
        <w:rPr>
          <w:sz w:val="26"/>
          <w:szCs w:val="26"/>
        </w:rPr>
      </w:pPr>
      <w:r w:rsidDel="00000000" w:rsidR="00000000" w:rsidRPr="00000000">
        <w:rPr>
          <w:rFonts w:ascii="Times New Roman" w:cs="Times New Roman" w:eastAsia="Times New Roman" w:hAnsi="Times New Roman"/>
          <w:sz w:val="24"/>
          <w:szCs w:val="24"/>
          <w:rtl w:val="0"/>
        </w:rPr>
        <w:t xml:space="preserve">Les activités consomment les ressources de l’entreprise</w:t>
      </w:r>
      <w:ins w:author="Charles Vitse" w:id="478" w:date="2024-02-29T14:48: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et les produits consomment les activités ;</w:t>
      </w:r>
      <w:r w:rsidDel="00000000" w:rsidR="00000000" w:rsidRPr="00000000">
        <w:rPr>
          <w:rtl w:val="0"/>
        </w:rPr>
      </w:r>
    </w:p>
    <w:p w:rsidR="00000000" w:rsidDel="00000000" w:rsidP="00000000" w:rsidRDefault="00000000" w:rsidRPr="00000000" w14:paraId="0000078C">
      <w:pPr>
        <w:numPr>
          <w:ilvl w:val="0"/>
          <w:numId w:val="57"/>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L’entreprise est découpée non pas en centres d’analyse auxiliaires et principaux</w:t>
      </w:r>
      <w:ins w:author="Charles Vitse" w:id="479" w:date="2024-02-29T14:4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mais en activités ;</w:t>
      </w:r>
      <w:r w:rsidDel="00000000" w:rsidR="00000000" w:rsidRPr="00000000">
        <w:rPr>
          <w:rtl w:val="0"/>
        </w:rPr>
      </w:r>
    </w:p>
    <w:p w:rsidR="00000000" w:rsidDel="00000000" w:rsidP="00000000" w:rsidRDefault="00000000" w:rsidRPr="00000000" w14:paraId="0000078D">
      <w:pPr>
        <w:numPr>
          <w:ilvl w:val="0"/>
          <w:numId w:val="196"/>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L’utilisation d’inducteurs de coûts pour chaque activité à la place des unités d’œuvre pour les centres d’analyse ;</w:t>
      </w:r>
      <w:r w:rsidDel="00000000" w:rsidR="00000000" w:rsidRPr="00000000">
        <w:rPr>
          <w:rtl w:val="0"/>
        </w:rPr>
      </w:r>
    </w:p>
    <w:p w:rsidR="00000000" w:rsidDel="00000000" w:rsidP="00000000" w:rsidRDefault="00000000" w:rsidRPr="00000000" w14:paraId="0000078E">
      <w:pPr>
        <w:numPr>
          <w:ilvl w:val="0"/>
          <w:numId w:val="196"/>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Les répartitions secondaires et les prestations réciproques disparaissent ;</w:t>
      </w:r>
      <w:r w:rsidDel="00000000" w:rsidR="00000000" w:rsidRPr="00000000">
        <w:rPr>
          <w:rtl w:val="0"/>
        </w:rPr>
      </w:r>
    </w:p>
    <w:p w:rsidR="00000000" w:rsidDel="00000000" w:rsidP="00000000" w:rsidRDefault="00000000" w:rsidRPr="00000000" w14:paraId="0000078F">
      <w:pPr>
        <w:numPr>
          <w:ilvl w:val="0"/>
          <w:numId w:val="196"/>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La méthode s’applique aux seules charges indirectes.</w:t>
      </w:r>
      <w:r w:rsidDel="00000000" w:rsidR="00000000" w:rsidRPr="00000000">
        <w:rPr>
          <w:rtl w:val="0"/>
        </w:rPr>
      </w:r>
    </w:p>
    <w:p w:rsidR="00000000" w:rsidDel="00000000" w:rsidP="00000000" w:rsidRDefault="00000000" w:rsidRPr="00000000" w14:paraId="000007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1">
      <w:pPr>
        <w:ind w:firstLine="720"/>
        <w:rPr>
          <w:shd w:fill="auto" w:val="clear"/>
          <w:rPrChange w:author="Charles Vitse" w:id="480" w:date="2024-02-29T15:19:00Z">
            <w:rPr>
              <w:rFonts w:ascii="Times New Roman" w:cs="Times New Roman" w:eastAsia="Times New Roman" w:hAnsi="Times New Roman"/>
              <w:b w:val="1"/>
              <w:sz w:val="24"/>
              <w:szCs w:val="24"/>
            </w:rPr>
          </w:rPrChange>
        </w:rPr>
        <w:pPrChange w:author="Charles Vitse" w:id="0" w:date="2024-02-29T15:19:00Z">
          <w:pPr>
            <w:ind w:left="1170" w:firstLine="0"/>
          </w:pPr>
        </w:pPrChange>
      </w:pPr>
      <w:r w:rsidDel="00000000" w:rsidR="00000000" w:rsidRPr="00000000">
        <w:rPr>
          <w:rFonts w:ascii="Times New Roman" w:cs="Times New Roman" w:eastAsia="Times New Roman" w:hAnsi="Times New Roman"/>
          <w:b w:val="1"/>
          <w:sz w:val="24"/>
          <w:szCs w:val="24"/>
          <w:rtl w:val="0"/>
        </w:rPr>
        <w:t xml:space="preserve">3.3. Les étapes d’application</w:t>
      </w:r>
    </w:p>
    <w:p w:rsidR="00000000" w:rsidDel="00000000" w:rsidP="00000000" w:rsidRDefault="00000000" w:rsidRPr="00000000" w14:paraId="00000792">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793">
      <w:pPr>
        <w:ind w:firstLine="360"/>
        <w:rPr>
          <w:shd w:fill="auto" w:val="clear"/>
          <w:rPrChange w:author="Charles Vitse" w:id="481" w:date="2024-02-29T15:19:00Z">
            <w:rPr>
              <w:rFonts w:ascii="Times New Roman" w:cs="Times New Roman" w:eastAsia="Times New Roman" w:hAnsi="Times New Roman"/>
              <w:sz w:val="24"/>
              <w:szCs w:val="24"/>
            </w:rPr>
          </w:rPrChange>
        </w:rPr>
        <w:pPrChange w:author="Charles Vitse" w:id="0" w:date="2024-02-29T15:19:00Z">
          <w:pPr/>
        </w:pPrChange>
      </w:pPr>
      <w:r w:rsidDel="00000000" w:rsidR="00000000" w:rsidRPr="00000000">
        <w:rPr>
          <w:rFonts w:ascii="Times New Roman" w:cs="Times New Roman" w:eastAsia="Times New Roman" w:hAnsi="Times New Roman"/>
          <w:sz w:val="24"/>
          <w:szCs w:val="24"/>
          <w:rtl w:val="0"/>
        </w:rPr>
        <w:t xml:space="preserve">- Définir les activités ;</w:t>
      </w:r>
    </w:p>
    <w:p w:rsidR="00000000" w:rsidDel="00000000" w:rsidP="00000000" w:rsidRDefault="00000000" w:rsidRPr="00000000" w14:paraId="00000794">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Répartir les ressources sur les différentes activités définies ;</w:t>
      </w:r>
    </w:p>
    <w:p w:rsidR="00000000" w:rsidDel="00000000" w:rsidP="00000000" w:rsidRDefault="00000000" w:rsidRPr="00000000" w14:paraId="00000795">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Regrouper les ressources consommées par les activités ;</w:t>
      </w:r>
    </w:p>
    <w:p w:rsidR="00000000" w:rsidDel="00000000" w:rsidP="00000000" w:rsidRDefault="00000000" w:rsidRPr="00000000" w14:paraId="00000796">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Définir les inducteurs de coûts (IC) et leurs volumes ;</w:t>
      </w:r>
    </w:p>
    <w:p w:rsidR="00000000" w:rsidDel="00000000" w:rsidP="00000000" w:rsidRDefault="00000000" w:rsidRPr="00000000" w14:paraId="00000797">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Regrouper les IC face aux activités et calculer les coûts unitaires des IC ;</w:t>
      </w:r>
    </w:p>
    <w:p w:rsidR="00000000" w:rsidDel="00000000" w:rsidP="00000000" w:rsidRDefault="00000000" w:rsidRPr="00000000" w14:paraId="00000798">
      <w:pPr>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Calculer les coûts de revient des produits.</w:t>
      </w:r>
    </w:p>
    <w:p w:rsidR="00000000" w:rsidDel="00000000" w:rsidP="00000000" w:rsidRDefault="00000000" w:rsidRPr="00000000" w14:paraId="0000079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 À partir de 4 centres d’analyse définis par une entreprise, les activités suivantes ont été constatées :</w:t>
      </w:r>
    </w:p>
    <w:p w:rsidR="00000000" w:rsidDel="00000000" w:rsidP="00000000" w:rsidRDefault="00000000" w:rsidRPr="00000000" w14:paraId="0000079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9C">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activités pour le centre 1 : A1 et A2 ;</w:t>
      </w:r>
    </w:p>
    <w:p w:rsidR="00000000" w:rsidDel="00000000" w:rsidP="00000000" w:rsidRDefault="00000000" w:rsidRPr="00000000" w14:paraId="0000079D">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activités pour le centre 2 : </w:t>
      </w:r>
      <w:commentRangeStart w:id="34"/>
      <w:r w:rsidDel="00000000" w:rsidR="00000000" w:rsidRPr="00000000">
        <w:rPr>
          <w:rFonts w:ascii="Times New Roman" w:cs="Times New Roman" w:eastAsia="Times New Roman" w:hAnsi="Times New Roman"/>
          <w:sz w:val="24"/>
          <w:szCs w:val="24"/>
          <w:rtl w:val="0"/>
        </w:rPr>
        <w:t xml:space="preserve">A</w:t>
      </w:r>
      <w:ins w:author="Charles Vitse" w:id="482" w:date="2024-02-29T16:28:00Z">
        <w:r w:rsidDel="00000000" w:rsidR="00000000" w:rsidRPr="00000000">
          <w:rPr>
            <w:rFonts w:ascii="Times New Roman" w:cs="Times New Roman" w:eastAsia="Times New Roman" w:hAnsi="Times New Roman"/>
            <w:sz w:val="24"/>
            <w:szCs w:val="24"/>
            <w:rtl w:val="0"/>
          </w:rPr>
          <w:t xml:space="preserve">2</w:t>
        </w:r>
      </w:ins>
      <w:del w:author="Charles Vitse" w:id="482" w:date="2024-02-29T16:28:00Z">
        <w:r w:rsidDel="00000000" w:rsidR="00000000" w:rsidRPr="00000000">
          <w:rPr>
            <w:rFonts w:ascii="Times New Roman" w:cs="Times New Roman" w:eastAsia="Times New Roman" w:hAnsi="Times New Roman"/>
            <w:sz w:val="24"/>
            <w:szCs w:val="24"/>
            <w:rtl w:val="0"/>
          </w:rPr>
          <w:delText xml:space="preserve">3</w:delText>
        </w:r>
      </w:del>
      <w:commentRangeEnd w:id="34"/>
      <w:r w:rsidDel="00000000" w:rsidR="00000000" w:rsidRPr="00000000">
        <w:commentReference w:id="34"/>
      </w:r>
      <w:r w:rsidDel="00000000" w:rsidR="00000000" w:rsidRPr="00000000">
        <w:rPr>
          <w:rFonts w:ascii="Times New Roman" w:cs="Times New Roman" w:eastAsia="Times New Roman" w:hAnsi="Times New Roman"/>
          <w:sz w:val="24"/>
          <w:szCs w:val="24"/>
          <w:rtl w:val="0"/>
        </w:rPr>
        <w:t xml:space="preserve"> et </w:t>
      </w:r>
      <w:commentRangeStart w:id="35"/>
      <w:r w:rsidDel="00000000" w:rsidR="00000000" w:rsidRPr="00000000">
        <w:rPr>
          <w:rFonts w:ascii="Times New Roman" w:cs="Times New Roman" w:eastAsia="Times New Roman" w:hAnsi="Times New Roman"/>
          <w:sz w:val="24"/>
          <w:szCs w:val="24"/>
          <w:rtl w:val="0"/>
        </w:rPr>
        <w:t xml:space="preserve">A</w:t>
      </w:r>
      <w:ins w:author="Charles Vitse" w:id="483" w:date="2024-02-29T16:28:00Z">
        <w:r w:rsidDel="00000000" w:rsidR="00000000" w:rsidRPr="00000000">
          <w:rPr>
            <w:rFonts w:ascii="Times New Roman" w:cs="Times New Roman" w:eastAsia="Times New Roman" w:hAnsi="Times New Roman"/>
            <w:sz w:val="24"/>
            <w:szCs w:val="24"/>
            <w:rtl w:val="0"/>
          </w:rPr>
          <w:t xml:space="preserve">3</w:t>
        </w:r>
      </w:ins>
      <w:del w:author="Charles Vitse" w:id="483" w:date="2024-02-29T16:28:00Z">
        <w:r w:rsidDel="00000000" w:rsidR="00000000" w:rsidRPr="00000000">
          <w:rPr>
            <w:rFonts w:ascii="Times New Roman" w:cs="Times New Roman" w:eastAsia="Times New Roman" w:hAnsi="Times New Roman"/>
            <w:sz w:val="24"/>
            <w:szCs w:val="24"/>
            <w:rtl w:val="0"/>
          </w:rPr>
          <w:delText xml:space="preserve">2</w:delText>
        </w:r>
      </w:del>
      <w:commentRangeEnd w:id="35"/>
      <w:r w:rsidDel="00000000" w:rsidR="00000000" w:rsidRPr="00000000">
        <w:commentReference w:id="3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9E">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activités pour le centre 3 : </w:t>
      </w:r>
      <w:commentRangeStart w:id="36"/>
      <w:r w:rsidDel="00000000" w:rsidR="00000000" w:rsidRPr="00000000">
        <w:rPr>
          <w:rFonts w:ascii="Times New Roman" w:cs="Times New Roman" w:eastAsia="Times New Roman" w:hAnsi="Times New Roman"/>
          <w:sz w:val="24"/>
          <w:szCs w:val="24"/>
          <w:rtl w:val="0"/>
        </w:rPr>
        <w:t xml:space="preserve">A</w:t>
      </w:r>
      <w:ins w:author="Charles Vitse" w:id="484" w:date="2024-02-29T16:28:00Z">
        <w:r w:rsidDel="00000000" w:rsidR="00000000" w:rsidRPr="00000000">
          <w:rPr>
            <w:rFonts w:ascii="Times New Roman" w:cs="Times New Roman" w:eastAsia="Times New Roman" w:hAnsi="Times New Roman"/>
            <w:sz w:val="24"/>
            <w:szCs w:val="24"/>
            <w:rtl w:val="0"/>
          </w:rPr>
          <w:t xml:space="preserve">3</w:t>
        </w:r>
      </w:ins>
      <w:del w:author="Charles Vitse" w:id="484" w:date="2024-02-29T16:28:00Z">
        <w:r w:rsidDel="00000000" w:rsidR="00000000" w:rsidRPr="00000000">
          <w:rPr>
            <w:rFonts w:ascii="Times New Roman" w:cs="Times New Roman" w:eastAsia="Times New Roman" w:hAnsi="Times New Roman"/>
            <w:sz w:val="24"/>
            <w:szCs w:val="24"/>
            <w:rtl w:val="0"/>
          </w:rPr>
          <w:delText xml:space="preserve">4</w:delText>
        </w:r>
      </w:del>
      <w:commentRangeEnd w:id="36"/>
      <w:r w:rsidDel="00000000" w:rsidR="00000000" w:rsidRPr="00000000">
        <w:commentReference w:id="36"/>
      </w:r>
      <w:r w:rsidDel="00000000" w:rsidR="00000000" w:rsidRPr="00000000">
        <w:rPr>
          <w:rFonts w:ascii="Times New Roman" w:cs="Times New Roman" w:eastAsia="Times New Roman" w:hAnsi="Times New Roman"/>
          <w:sz w:val="24"/>
          <w:szCs w:val="24"/>
          <w:rtl w:val="0"/>
        </w:rPr>
        <w:t xml:space="preserve">, </w:t>
      </w:r>
      <w:commentRangeStart w:id="37"/>
      <w:r w:rsidDel="00000000" w:rsidR="00000000" w:rsidRPr="00000000">
        <w:rPr>
          <w:rFonts w:ascii="Times New Roman" w:cs="Times New Roman" w:eastAsia="Times New Roman" w:hAnsi="Times New Roman"/>
          <w:sz w:val="24"/>
          <w:szCs w:val="24"/>
          <w:rtl w:val="0"/>
        </w:rPr>
        <w:t xml:space="preserve">A</w:t>
      </w:r>
      <w:ins w:author="Charles Vitse" w:id="485" w:date="2024-02-29T16:28:00Z">
        <w:r w:rsidDel="00000000" w:rsidR="00000000" w:rsidRPr="00000000">
          <w:rPr>
            <w:rFonts w:ascii="Times New Roman" w:cs="Times New Roman" w:eastAsia="Times New Roman" w:hAnsi="Times New Roman"/>
            <w:sz w:val="24"/>
            <w:szCs w:val="24"/>
            <w:rtl w:val="0"/>
          </w:rPr>
          <w:t xml:space="preserve">4</w:t>
        </w:r>
      </w:ins>
      <w:del w:author="Charles Vitse" w:id="485" w:date="2024-02-29T16:28:00Z">
        <w:r w:rsidDel="00000000" w:rsidR="00000000" w:rsidRPr="00000000">
          <w:rPr>
            <w:rFonts w:ascii="Times New Roman" w:cs="Times New Roman" w:eastAsia="Times New Roman" w:hAnsi="Times New Roman"/>
            <w:sz w:val="24"/>
            <w:szCs w:val="24"/>
            <w:rtl w:val="0"/>
          </w:rPr>
          <w:delText xml:space="preserve">3</w:delText>
        </w:r>
      </w:del>
      <w:r w:rsidDel="00000000" w:rsidR="00000000" w:rsidRPr="00000000">
        <w:rPr>
          <w:rFonts w:ascii="Times New Roman" w:cs="Times New Roman" w:eastAsia="Times New Roman" w:hAnsi="Times New Roman"/>
          <w:sz w:val="24"/>
          <w:szCs w:val="24"/>
          <w:rtl w:val="0"/>
        </w:rPr>
        <w:t xml:space="preserve">,</w:t>
      </w:r>
      <w:commentRangeEnd w:id="37"/>
      <w:r w:rsidDel="00000000" w:rsidR="00000000" w:rsidRPr="00000000">
        <w:commentReference w:id="37"/>
      </w:r>
      <w:r w:rsidDel="00000000" w:rsidR="00000000" w:rsidRPr="00000000">
        <w:rPr>
          <w:rFonts w:ascii="Times New Roman" w:cs="Times New Roman" w:eastAsia="Times New Roman" w:hAnsi="Times New Roman"/>
          <w:sz w:val="24"/>
          <w:szCs w:val="24"/>
          <w:rtl w:val="0"/>
        </w:rPr>
        <w:t xml:space="preserve"> A5 et A6 ;</w:t>
      </w:r>
    </w:p>
    <w:p w:rsidR="00000000" w:rsidDel="00000000" w:rsidP="00000000" w:rsidRDefault="00000000" w:rsidRPr="00000000" w14:paraId="0000079F">
      <w:pPr>
        <w:numPr>
          <w:ilvl w:val="0"/>
          <w:numId w:val="2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 3 activités pour le centre 4 : A7, A8 et A6.</w:t>
      </w:r>
    </w:p>
    <w:p w:rsidR="00000000" w:rsidDel="00000000" w:rsidP="00000000" w:rsidRDefault="00000000" w:rsidRPr="00000000" w14:paraId="000007A0">
      <w:pPr>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A1">
      <w:pPr>
        <w:jc w:val="both"/>
        <w:rPr>
          <w:b w:val="1"/>
        </w:rPr>
      </w:pPr>
      <w:r w:rsidDel="00000000" w:rsidR="00000000" w:rsidRPr="00000000">
        <w:rPr>
          <w:rFonts w:ascii="Times New Roman" w:cs="Times New Roman" w:eastAsia="Times New Roman" w:hAnsi="Times New Roman"/>
          <w:sz w:val="24"/>
          <w:szCs w:val="24"/>
          <w:rtl w:val="0"/>
        </w:rPr>
        <w:t xml:space="preserve">La somme des charges indirectes allouée aux activités de chaque centre est égale au total primaire de ce centre.</w:t>
      </w:r>
      <w:r w:rsidDel="00000000" w:rsidR="00000000" w:rsidRPr="00000000">
        <w:rPr>
          <w:rtl w:val="0"/>
        </w:rPr>
      </w:r>
    </w:p>
    <w:p w:rsidR="00000000" w:rsidDel="00000000" w:rsidP="00000000" w:rsidRDefault="00000000" w:rsidRPr="00000000" w14:paraId="000007A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A3">
      <w:pPr>
        <w:numPr>
          <w:ilvl w:val="0"/>
          <w:numId w:val="10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Choix des activités et allocation des ressources</w:t>
      </w:r>
      <w:ins w:author="Charles Vitse" w:id="486" w:date="2024-02-29T16:30: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07A4">
      <w:pPr>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7A5">
      <w:pPr>
        <w:rPr>
          <w:rFonts w:ascii="Times New Roman" w:cs="Times New Roman" w:eastAsia="Times New Roman" w:hAnsi="Times New Roman"/>
          <w:sz w:val="12"/>
          <w:szCs w:val="12"/>
        </w:rPr>
      </w:pPr>
      <w:r w:rsidDel="00000000" w:rsidR="00000000" w:rsidRPr="00000000">
        <w:rPr>
          <w:rtl w:val="0"/>
        </w:rPr>
      </w:r>
    </w:p>
    <w:tbl>
      <w:tblPr>
        <w:tblStyle w:val="Table18"/>
        <w:tblW w:w="9330.0" w:type="dxa"/>
        <w:jc w:val="left"/>
        <w:tblInd w:w="4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2385"/>
        <w:gridCol w:w="2265"/>
        <w:gridCol w:w="2340"/>
        <w:tblGridChange w:id="0">
          <w:tblGrid>
            <w:gridCol w:w="2340"/>
            <w:gridCol w:w="2385"/>
            <w:gridCol w:w="2265"/>
            <w:gridCol w:w="2340"/>
          </w:tblGrid>
        </w:tblGridChange>
      </w:tblGrid>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6">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1</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2</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8">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3</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9">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4</w:t>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A">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A1 : ∑1</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B">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A3 : ∑3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C">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A4 : ∑4</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D">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A7 : ∑7</w:t>
            </w:r>
            <w:r w:rsidDel="00000000" w:rsidR="00000000" w:rsidRPr="00000000">
              <w:rPr>
                <w:rtl w:val="0"/>
              </w:rPr>
            </w:r>
          </w:p>
        </w:tc>
      </w:tr>
      <w:tr>
        <w:trPr>
          <w:cantSplit w:val="0"/>
          <w:trHeight w:val="435" w:hRule="atLeast"/>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E">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A2 : ∑2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AF">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A2 : ∑2’ </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0">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A3 : ∑3’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1">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A8 : ∑8</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2">
            <w:pPr>
              <w:jc w:val="center"/>
              <w:rPr>
                <w:rFonts w:ascii="Times New Roman" w:cs="Times New Roman" w:eastAsia="Times New Roman" w:hAnsi="Times New Roman"/>
                <w:b w:val="1"/>
                <w:color w:val="000716"/>
                <w:sz w:val="24"/>
                <w:szCs w:val="24"/>
                <w:u w:val="single"/>
              </w:rPr>
            </w:pPr>
            <w:commentRangeStart w:id="38"/>
            <w:commentRangeStart w:id="39"/>
            <w:r w:rsidDel="00000000" w:rsidR="00000000" w:rsidRPr="00000000">
              <w:rPr>
                <w:rFonts w:ascii="Gungsuh" w:cs="Gungsuh" w:eastAsia="Gungsuh" w:hAnsi="Gungsuh"/>
                <w:b w:val="1"/>
                <w:color w:val="000716"/>
                <w:sz w:val="24"/>
                <w:szCs w:val="24"/>
                <w:rtl w:val="0"/>
              </w:rPr>
              <w:t xml:space="preserve">∑1 + ∑2 = Total primaire du centre 1</w:t>
            </w:r>
            <w:commentRangeEnd w:id="38"/>
            <w:r w:rsidDel="00000000" w:rsidR="00000000" w:rsidRPr="00000000">
              <w:commentReference w:id="38"/>
            </w:r>
            <w:commentRangeEnd w:id="39"/>
            <w:r w:rsidDel="00000000" w:rsidR="00000000" w:rsidRPr="00000000">
              <w:commentReference w:id="39"/>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3">
            <w:pPr>
              <w:spacing w:after="200" w:line="276" w:lineRule="auto"/>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∑3 + ∑2’ = Total primaire du centre 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4">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A5 : ∑5</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5">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A6 : ∑6’ </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6">
            <w:pPr>
              <w:jc w:val="center"/>
              <w:rPr>
                <w:rFonts w:ascii="Times New Roman" w:cs="Times New Roman" w:eastAsia="Times New Roman" w:hAnsi="Times New Roman"/>
                <w:b w:val="1"/>
                <w:color w:val="000716"/>
                <w:sz w:val="24"/>
                <w:szCs w:val="24"/>
                <w:u w:val="single"/>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7">
            <w:pPr>
              <w:spacing w:after="200" w:line="276" w:lineRule="auto"/>
              <w:jc w:val="center"/>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8">
            <w:pPr>
              <w:spacing w:after="200" w:line="276" w:lineRule="auto"/>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A6 : ∑6</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9">
            <w:pPr>
              <w:spacing w:after="200" w:line="276" w:lineRule="auto"/>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∑7 + ∑8 + ∑6’ = Total primaire du centre 4</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A">
            <w:pPr>
              <w:jc w:val="center"/>
              <w:rPr>
                <w:rFonts w:ascii="Times New Roman" w:cs="Times New Roman" w:eastAsia="Times New Roman" w:hAnsi="Times New Roman"/>
                <w:b w:val="1"/>
                <w:color w:val="000716"/>
                <w:sz w:val="24"/>
                <w:szCs w:val="24"/>
                <w:u w:val="single"/>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B">
            <w:pPr>
              <w:jc w:val="center"/>
              <w:rPr>
                <w:rFonts w:ascii="Times New Roman" w:cs="Times New Roman" w:eastAsia="Times New Roman" w:hAnsi="Times New Roman"/>
                <w:b w:val="1"/>
                <w:color w:val="000716"/>
                <w:sz w:val="24"/>
                <w:szCs w:val="24"/>
                <w:u w:val="single"/>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C">
            <w:pPr>
              <w:jc w:val="center"/>
              <w:rPr>
                <w:rFonts w:ascii="Times New Roman" w:cs="Times New Roman" w:eastAsia="Times New Roman" w:hAnsi="Times New Roman"/>
                <w:b w:val="1"/>
                <w:color w:val="000716"/>
                <w:sz w:val="24"/>
                <w:szCs w:val="24"/>
                <w:u w:val="single"/>
              </w:rPr>
            </w:pPr>
            <w:r w:rsidDel="00000000" w:rsidR="00000000" w:rsidRPr="00000000">
              <w:rPr>
                <w:rFonts w:ascii="Gungsuh" w:cs="Gungsuh" w:eastAsia="Gungsuh" w:hAnsi="Gungsuh"/>
                <w:b w:val="1"/>
                <w:color w:val="000716"/>
                <w:sz w:val="24"/>
                <w:szCs w:val="24"/>
                <w:rtl w:val="0"/>
              </w:rPr>
              <w:t xml:space="preserve">∑4 +∑3’ + ∑5 +∑6 = Total primaire du centre 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BD">
            <w:pPr>
              <w:jc w:val="center"/>
              <w:rPr>
                <w:rFonts w:ascii="Times New Roman" w:cs="Times New Roman" w:eastAsia="Times New Roman" w:hAnsi="Times New Roman"/>
                <w:b w:val="1"/>
                <w:color w:val="000716"/>
                <w:sz w:val="24"/>
                <w:szCs w:val="24"/>
                <w:u w:val="single"/>
              </w:rPr>
            </w:pPr>
            <w:r w:rsidDel="00000000" w:rsidR="00000000" w:rsidRPr="00000000">
              <w:rPr>
                <w:rtl w:val="0"/>
              </w:rPr>
            </w:r>
          </w:p>
        </w:tc>
      </w:tr>
    </w:tbl>
    <w:p w:rsidR="00000000" w:rsidDel="00000000" w:rsidP="00000000" w:rsidRDefault="00000000" w:rsidRPr="00000000" w14:paraId="000007BE">
      <w:pPr>
        <w:ind w:left="720" w:firstLine="0"/>
        <w:rPr>
          <w:b w:val="1"/>
          <w:color w:val="1155cc"/>
          <w:sz w:val="16"/>
          <w:szCs w:val="16"/>
          <w:u w:val="single"/>
        </w:rPr>
      </w:pPr>
      <w:r w:rsidDel="00000000" w:rsidR="00000000" w:rsidRPr="00000000">
        <w:rPr>
          <w:rtl w:val="0"/>
        </w:rPr>
      </w:r>
    </w:p>
    <w:p w:rsidR="00000000" w:rsidDel="00000000" w:rsidP="00000000" w:rsidRDefault="00000000" w:rsidRPr="00000000" w14:paraId="000007BF">
      <w:pPr>
        <w:numPr>
          <w:ilvl w:val="0"/>
          <w:numId w:val="9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Regroupement des ressources consommées par les activités</w:t>
      </w:r>
      <w:ins w:author="Charles Vitse" w:id="487" w:date="2024-02-29T16:32: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07C0">
      <w:pPr>
        <w:ind w:left="720" w:firstLine="0"/>
        <w:jc w:val="center"/>
        <w:rPr>
          <w:rFonts w:ascii="Times New Roman" w:cs="Times New Roman" w:eastAsia="Times New Roman" w:hAnsi="Times New Roman"/>
          <w:b w:val="1"/>
          <w:sz w:val="16"/>
          <w:szCs w:val="16"/>
          <w:u w:val="single"/>
        </w:rPr>
      </w:pPr>
      <w:r w:rsidDel="00000000" w:rsidR="00000000" w:rsidRPr="00000000">
        <w:rPr>
          <w:rtl w:val="0"/>
        </w:rPr>
      </w:r>
    </w:p>
    <w:tbl>
      <w:tblPr>
        <w:tblStyle w:val="Table19"/>
        <w:tblW w:w="885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6"/>
        <w:gridCol w:w="1487"/>
        <w:gridCol w:w="1486"/>
        <w:gridCol w:w="1486"/>
        <w:gridCol w:w="1486"/>
        <w:gridCol w:w="1455"/>
        <w:tblGridChange w:id="0">
          <w:tblGrid>
            <w:gridCol w:w="1456"/>
            <w:gridCol w:w="1487"/>
            <w:gridCol w:w="1486"/>
            <w:gridCol w:w="1486"/>
            <w:gridCol w:w="1486"/>
            <w:gridCol w:w="1455"/>
          </w:tblGrid>
        </w:tblGridChange>
      </w:tblGrid>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1">
            <w:pPr>
              <w:jc w:val="center"/>
              <w:rPr>
                <w:rFonts w:ascii="Times New Roman" w:cs="Times New Roman" w:eastAsia="Times New Roman" w:hAnsi="Times New Roman"/>
                <w:b w:val="1"/>
                <w:color w:val="000716"/>
                <w:sz w:val="24"/>
                <w:szCs w:val="24"/>
                <w:u w:val="single"/>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2">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1</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3">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2</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4">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3</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5">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Centre 4</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6">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w:t>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A1</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8">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∑1</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9">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A">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B">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C">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∑1</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D">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A2</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E">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CF">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0">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1">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2">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∑2 + ∑2’</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3">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A3</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4">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5">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6">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7">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8">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∑3 + ∑3’</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9">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A4</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A">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B">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C">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∑4</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D">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E">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∑4</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DF">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A5</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0">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1">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2">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∑5</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3">
            <w:pP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4">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∑5</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5">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A6</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6">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7">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8">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∑6</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9">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∑6’</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A">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∑6+∑6’</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B">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A7</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C">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D">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E">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EF">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∑7</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0">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∑7</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1">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A8</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2">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3">
            <w:pPr>
              <w:jc w:val="center"/>
              <w:rPr>
                <w:rFonts w:ascii="Times New Roman" w:cs="Times New Roman" w:eastAsia="Times New Roman" w:hAnsi="Times New Roman"/>
                <w:color w:val="000716"/>
                <w:sz w:val="24"/>
                <w:szCs w:val="24"/>
                <w:u w:val="single"/>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4">
            <w:pPr>
              <w:jc w:val="center"/>
              <w:rPr>
                <w:rFonts w:ascii="Times New Roman" w:cs="Times New Roman" w:eastAsia="Times New Roman" w:hAnsi="Times New Roman"/>
                <w:color w:val="000716"/>
                <w:sz w:val="24"/>
                <w:szCs w:val="24"/>
                <w:u w:val="single"/>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5">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∑8</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6">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∑8</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F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F8">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∑1 + ∑2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F9">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∑2’ + ∑3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FA">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∑3’ + ∑4 +∑5 +∑6</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7FB">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∑6’ + ∑7 +∑8</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7FC">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 des charges indirectes</w:t>
            </w:r>
            <w:r w:rsidDel="00000000" w:rsidR="00000000" w:rsidRPr="00000000">
              <w:rPr>
                <w:rtl w:val="0"/>
              </w:rPr>
            </w:r>
          </w:p>
        </w:tc>
      </w:tr>
    </w:tbl>
    <w:p w:rsidR="00000000" w:rsidDel="00000000" w:rsidP="00000000" w:rsidRDefault="00000000" w:rsidRPr="00000000" w14:paraId="000007FD">
      <w:pPr>
        <w:ind w:left="720" w:firstLine="0"/>
        <w:rPr>
          <w:sz w:val="16"/>
          <w:szCs w:val="16"/>
          <w:u w:val="single"/>
        </w:rPr>
      </w:pPr>
      <w:r w:rsidDel="00000000" w:rsidR="00000000" w:rsidRPr="00000000">
        <w:rPr>
          <w:rtl w:val="0"/>
        </w:rPr>
      </w:r>
    </w:p>
    <w:p w:rsidR="00000000" w:rsidDel="00000000" w:rsidP="00000000" w:rsidRDefault="00000000" w:rsidRPr="00000000" w14:paraId="000007FE">
      <w:pPr>
        <w:numPr>
          <w:ilvl w:val="0"/>
          <w:numId w:val="25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Définition des IC et de leurs volumes</w:t>
      </w:r>
      <w:ins w:author="Charles Vitse" w:id="488" w:date="2024-02-29T17:24: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07FF">
      <w:pPr>
        <w:ind w:left="720" w:firstLine="0"/>
        <w:rPr>
          <w:rFonts w:ascii="Times New Roman" w:cs="Times New Roman" w:eastAsia="Times New Roman" w:hAnsi="Times New Roman"/>
          <w:b w:val="1"/>
          <w:color w:val="1155cc"/>
          <w:sz w:val="16"/>
          <w:szCs w:val="16"/>
          <w:u w:val="single"/>
        </w:rPr>
      </w:pPr>
      <w:r w:rsidDel="00000000" w:rsidR="00000000" w:rsidRPr="00000000">
        <w:rPr>
          <w:rtl w:val="0"/>
        </w:rPr>
      </w:r>
    </w:p>
    <w:tbl>
      <w:tblPr>
        <w:tblStyle w:val="Table20"/>
        <w:tblW w:w="9045.0" w:type="dxa"/>
        <w:jc w:val="left"/>
        <w:tblInd w:w="4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825"/>
        <w:gridCol w:w="975"/>
        <w:gridCol w:w="975"/>
        <w:gridCol w:w="975"/>
        <w:gridCol w:w="975"/>
        <w:gridCol w:w="975"/>
        <w:gridCol w:w="975"/>
        <w:gridCol w:w="975"/>
        <w:tblGridChange w:id="0">
          <w:tblGrid>
            <w:gridCol w:w="1395"/>
            <w:gridCol w:w="825"/>
            <w:gridCol w:w="975"/>
            <w:gridCol w:w="975"/>
            <w:gridCol w:w="975"/>
            <w:gridCol w:w="975"/>
            <w:gridCol w:w="975"/>
            <w:gridCol w:w="975"/>
            <w:gridCol w:w="975"/>
          </w:tblGrid>
        </w:tblGridChange>
      </w:tblGrid>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0">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1">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IC1</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2">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IC2</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3">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IC3</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4">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IC4</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5">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IC5</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6">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IC6</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IC7</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8">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IC8</w:t>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9">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Volume IC</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A">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B">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C">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D">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E">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0F">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0">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1">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w:t>
            </w:r>
          </w:p>
        </w:tc>
      </w:tr>
    </w:tbl>
    <w:p w:rsidR="00000000" w:rsidDel="00000000" w:rsidP="00000000" w:rsidRDefault="00000000" w:rsidRPr="00000000" w14:paraId="00000812">
      <w:pPr>
        <w:ind w:left="720" w:firstLine="0"/>
        <w:rPr>
          <w:color w:val="4a86e8"/>
          <w:sz w:val="16"/>
          <w:szCs w:val="16"/>
        </w:rPr>
      </w:pPr>
      <w:r w:rsidDel="00000000" w:rsidR="00000000" w:rsidRPr="00000000">
        <w:rPr>
          <w:rtl w:val="0"/>
        </w:rPr>
      </w:r>
    </w:p>
    <w:p w:rsidR="00000000" w:rsidDel="00000000" w:rsidP="00000000" w:rsidRDefault="00000000" w:rsidRPr="00000000" w14:paraId="00000813">
      <w:pPr>
        <w:numPr>
          <w:ilvl w:val="0"/>
          <w:numId w:val="25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Regroupement des IC face aux activités et calcul des coûts unitaires des IC</w:t>
      </w:r>
      <w:ins w:author="Charles Vitse" w:id="489" w:date="2024-02-29T17:25: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0814">
      <w:pPr>
        <w:ind w:left="720" w:firstLine="0"/>
        <w:rPr>
          <w:rFonts w:ascii="Times New Roman" w:cs="Times New Roman" w:eastAsia="Times New Roman" w:hAnsi="Times New Roman"/>
          <w:b w:val="1"/>
          <w:color w:val="1155cc"/>
          <w:sz w:val="16"/>
          <w:szCs w:val="16"/>
          <w:u w:val="single"/>
        </w:rPr>
      </w:pPr>
      <w:r w:rsidDel="00000000" w:rsidR="00000000" w:rsidRPr="00000000">
        <w:rPr>
          <w:rtl w:val="0"/>
        </w:rPr>
      </w:r>
    </w:p>
    <w:tbl>
      <w:tblPr>
        <w:tblStyle w:val="Table21"/>
        <w:tblW w:w="10251.0" w:type="dxa"/>
        <w:jc w:val="left"/>
        <w:tblInd w:w="-2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3"/>
        <w:gridCol w:w="1188"/>
        <w:gridCol w:w="1134"/>
        <w:gridCol w:w="1173"/>
        <w:gridCol w:w="999"/>
        <w:gridCol w:w="1074"/>
        <w:gridCol w:w="1025"/>
        <w:gridCol w:w="1080"/>
        <w:gridCol w:w="1125"/>
        <w:tblGridChange w:id="0">
          <w:tblGrid>
            <w:gridCol w:w="1453"/>
            <w:gridCol w:w="1188"/>
            <w:gridCol w:w="1134"/>
            <w:gridCol w:w="1173"/>
            <w:gridCol w:w="999"/>
            <w:gridCol w:w="1074"/>
            <w:gridCol w:w="1025"/>
            <w:gridCol w:w="1080"/>
            <w:gridCol w:w="1125"/>
          </w:tblGrid>
        </w:tblGridChange>
      </w:tblGrid>
      <w:tr>
        <w:trPr>
          <w:cantSplit w:val="0"/>
          <w:trHeight w:val="300" w:hRule="atLeast"/>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5">
            <w:pPr>
              <w:jc w:val="center"/>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6">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IC1</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IC2</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8">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IC3</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9">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IC4</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A">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IC5</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B">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IC6</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C">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IC7</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D">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IC8</w:t>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E">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A1</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1F">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∑1</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0">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1">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2">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3">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4">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5">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6">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A2</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8">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9">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∑2 + ∑2’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A">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B">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C">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D">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E">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2F">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0">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A3</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1">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2">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3">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∑3 + ∑3’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4">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5">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6">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7">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8">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9">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A4</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A">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B">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C">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D">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∑4</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E">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3F">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0">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1">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2">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A5</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3">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4">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5">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6">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7">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∑5</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8">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9">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A">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B">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A6</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C">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D">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E">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4F">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0">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1">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∑6+∑6’</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2">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3">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4">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A7</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5">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6">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7">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8">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9">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A">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B">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∑7</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C">
            <w:pPr>
              <w:jc w:val="center"/>
              <w:rPr>
                <w:rFonts w:ascii="Times New Roman" w:cs="Times New Roman" w:eastAsia="Times New Roman" w:hAnsi="Times New Roman"/>
                <w:color w:val="000716"/>
                <w:sz w:val="24"/>
                <w:szCs w:val="24"/>
              </w:rPr>
            </w:pP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D">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A8</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E">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5F">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0">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1">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2">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3">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4">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5">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∑8</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6">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7">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IC1</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8">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IC2</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9">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IC3</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A">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IC4</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B">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IC5</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C">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IC6</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D">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IC7</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6E">
            <w:pPr>
              <w:jc w:val="center"/>
              <w:rPr>
                <w:rFonts w:ascii="Times New Roman" w:cs="Times New Roman" w:eastAsia="Times New Roman" w:hAnsi="Times New Roman"/>
                <w:color w:val="000716"/>
                <w:sz w:val="24"/>
                <w:szCs w:val="24"/>
              </w:rPr>
            </w:pPr>
            <w:r w:rsidDel="00000000" w:rsidR="00000000" w:rsidRPr="00000000">
              <w:rPr>
                <w:rFonts w:ascii="Gungsuh" w:cs="Gungsuh" w:eastAsia="Gungsuh" w:hAnsi="Gungsuh"/>
                <w:color w:val="000716"/>
                <w:sz w:val="24"/>
                <w:szCs w:val="24"/>
                <w:rtl w:val="0"/>
              </w:rPr>
              <w:t xml:space="preserve">∑ch de IC8</w:t>
            </w:r>
            <w:r w:rsidDel="00000000" w:rsidR="00000000" w:rsidRPr="00000000">
              <w:rPr>
                <w:rtl w:val="0"/>
              </w:rPr>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6F">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Volume IC</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0">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1">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2">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3">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4">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5">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6">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7">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w:t>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78">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CU de l’IC</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9">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IC1 / x</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A">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IC2 / y</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B">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IC3 / z</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C">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IC4 / w</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D">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IC5 / x’</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E">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IC6 / y’</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7F">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IC7 / z’</w:t>
            </w: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0">
            <w:pPr>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
              <w:t xml:space="preserve">∑ch de IC8 / w’</w:t>
            </w:r>
            <w:r w:rsidDel="00000000" w:rsidR="00000000" w:rsidRPr="00000000">
              <w:rPr>
                <w:rtl w:val="0"/>
              </w:rPr>
            </w:r>
          </w:p>
        </w:tc>
      </w:tr>
    </w:tbl>
    <w:p w:rsidR="00000000" w:rsidDel="00000000" w:rsidP="00000000" w:rsidRDefault="00000000" w:rsidRPr="00000000" w14:paraId="00000881">
      <w:pPr>
        <w:ind w:left="720" w:firstLine="0"/>
        <w:rPr>
          <w:color w:val="4a86e8"/>
          <w:sz w:val="16"/>
          <w:szCs w:val="16"/>
        </w:rPr>
      </w:pPr>
      <w:r w:rsidDel="00000000" w:rsidR="00000000" w:rsidRPr="00000000">
        <w:rPr>
          <w:rtl w:val="0"/>
        </w:rPr>
      </w:r>
    </w:p>
    <w:p w:rsidR="00000000" w:rsidDel="00000000" w:rsidP="00000000" w:rsidRDefault="00000000" w:rsidRPr="00000000" w14:paraId="00000882">
      <w:pPr>
        <w:numPr>
          <w:ilvl w:val="0"/>
          <w:numId w:val="29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 des coûts de revient des produits</w:t>
      </w:r>
      <w:ins w:author="Charles Vitse" w:id="490" w:date="2024-02-29T17:25: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0883">
      <w:pPr>
        <w:ind w:left="720" w:firstLine="0"/>
        <w:rPr>
          <w:rFonts w:ascii="Times New Roman" w:cs="Times New Roman" w:eastAsia="Times New Roman" w:hAnsi="Times New Roman"/>
          <w:b w:val="1"/>
          <w:sz w:val="16"/>
          <w:szCs w:val="16"/>
          <w:u w:val="single"/>
        </w:rPr>
      </w:pPr>
      <w:r w:rsidDel="00000000" w:rsidR="00000000" w:rsidRPr="00000000">
        <w:rPr>
          <w:rtl w:val="0"/>
        </w:rPr>
      </w:r>
    </w:p>
    <w:tbl>
      <w:tblPr>
        <w:tblStyle w:val="Table22"/>
        <w:tblW w:w="11145.0" w:type="dxa"/>
        <w:jc w:val="left"/>
        <w:tblInd w:w="-7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5"/>
        <w:gridCol w:w="2850"/>
        <w:gridCol w:w="2745"/>
        <w:gridCol w:w="2805"/>
        <w:tblGridChange w:id="0">
          <w:tblGrid>
            <w:gridCol w:w="2745"/>
            <w:gridCol w:w="2850"/>
            <w:gridCol w:w="2745"/>
            <w:gridCol w:w="2805"/>
          </w:tblGrid>
        </w:tblGridChange>
      </w:tblGrid>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4">
            <w:pPr>
              <w:jc w:val="center"/>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5">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Produit 1</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6">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Produit 2</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Produit 3 …</w:t>
            </w:r>
          </w:p>
        </w:tc>
      </w:tr>
      <w:tr>
        <w:trPr>
          <w:cantSplit w:val="0"/>
          <w:tblHeader w:val="0"/>
        </w:trPr>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8">
            <w:pP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Charges directes</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9">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X</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A">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Y</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B">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Z …</w:t>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8C">
            <w:pP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Charges indirectes ABC</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8D">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Nbre d’IC1 </w:t>
            </w:r>
            <w:ins w:author="Charles Vitse" w:id="491" w:date="2024-03-01T14:28:00Z">
              <w:r w:rsidDel="00000000" w:rsidR="00000000" w:rsidRPr="00000000">
                <w:rPr>
                  <w:rFonts w:ascii="Times New Roman" w:cs="Times New Roman" w:eastAsia="Times New Roman" w:hAnsi="Times New Roman"/>
                  <w:color w:val="000716"/>
                  <w:sz w:val="24"/>
                  <w:szCs w:val="24"/>
                  <w:rtl w:val="0"/>
                </w:rPr>
                <w:t xml:space="preserve">×</w:t>
              </w:r>
            </w:ins>
            <w:del w:author="Charles Vitse" w:id="491" w:date="2024-03-01T14:28:00Z">
              <w:r w:rsidDel="00000000" w:rsidR="00000000" w:rsidRPr="00000000">
                <w:rPr>
                  <w:rFonts w:ascii="Times New Roman" w:cs="Times New Roman" w:eastAsia="Times New Roman" w:hAnsi="Times New Roman"/>
                  <w:color w:val="000716"/>
                  <w:sz w:val="24"/>
                  <w:szCs w:val="24"/>
                  <w:rtl w:val="0"/>
                </w:rPr>
                <w:delText xml:space="preserve">x</w:delText>
              </w:r>
            </w:del>
            <w:r w:rsidDel="00000000" w:rsidR="00000000" w:rsidRPr="00000000">
              <w:rPr>
                <w:rFonts w:ascii="Times New Roman" w:cs="Times New Roman" w:eastAsia="Times New Roman" w:hAnsi="Times New Roman"/>
                <w:color w:val="000716"/>
                <w:sz w:val="24"/>
                <w:szCs w:val="24"/>
                <w:rtl w:val="0"/>
              </w:rPr>
              <w:t xml:space="preserve"> CU de IC1</w:t>
            </w:r>
          </w:p>
          <w:p w:rsidR="00000000" w:rsidDel="00000000" w:rsidP="00000000" w:rsidRDefault="00000000" w:rsidRPr="00000000" w14:paraId="0000088E">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Nbre d’IC2 </w:t>
            </w:r>
            <w:ins w:author="Charles Vitse" w:id="492" w:date="2024-03-01T14:28:00Z">
              <w:r w:rsidDel="00000000" w:rsidR="00000000" w:rsidRPr="00000000">
                <w:rPr>
                  <w:rFonts w:ascii="Times New Roman" w:cs="Times New Roman" w:eastAsia="Times New Roman" w:hAnsi="Times New Roman"/>
                  <w:color w:val="000716"/>
                  <w:sz w:val="24"/>
                  <w:szCs w:val="24"/>
                  <w:rtl w:val="0"/>
                </w:rPr>
                <w:t xml:space="preserve">×</w:t>
              </w:r>
            </w:ins>
            <w:del w:author="Charles Vitse" w:id="492" w:date="2024-03-01T14:28:00Z">
              <w:r w:rsidDel="00000000" w:rsidR="00000000" w:rsidRPr="00000000">
                <w:rPr>
                  <w:rFonts w:ascii="Times New Roman" w:cs="Times New Roman" w:eastAsia="Times New Roman" w:hAnsi="Times New Roman"/>
                  <w:color w:val="000716"/>
                  <w:sz w:val="24"/>
                  <w:szCs w:val="24"/>
                  <w:rtl w:val="0"/>
                </w:rPr>
                <w:delText xml:space="preserve">x</w:delText>
              </w:r>
            </w:del>
            <w:r w:rsidDel="00000000" w:rsidR="00000000" w:rsidRPr="00000000">
              <w:rPr>
                <w:rFonts w:ascii="Times New Roman" w:cs="Times New Roman" w:eastAsia="Times New Roman" w:hAnsi="Times New Roman"/>
                <w:color w:val="000716"/>
                <w:sz w:val="24"/>
                <w:szCs w:val="24"/>
                <w:rtl w:val="0"/>
              </w:rPr>
              <w:t xml:space="preserve"> CU de IC2</w:t>
            </w:r>
          </w:p>
          <w:p w:rsidR="00000000" w:rsidDel="00000000" w:rsidP="00000000" w:rsidRDefault="00000000" w:rsidRPr="00000000" w14:paraId="0000088F">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Nbre d’IC3 </w:t>
            </w:r>
            <w:ins w:author="Charles Vitse" w:id="493" w:date="2024-03-01T14:28:00Z">
              <w:r w:rsidDel="00000000" w:rsidR="00000000" w:rsidRPr="00000000">
                <w:rPr>
                  <w:rFonts w:ascii="Times New Roman" w:cs="Times New Roman" w:eastAsia="Times New Roman" w:hAnsi="Times New Roman"/>
                  <w:color w:val="000716"/>
                  <w:sz w:val="24"/>
                  <w:szCs w:val="24"/>
                  <w:rtl w:val="0"/>
                </w:rPr>
                <w:t xml:space="preserve">×</w:t>
              </w:r>
            </w:ins>
            <w:del w:author="Charles Vitse" w:id="493" w:date="2024-03-01T14:28:00Z">
              <w:r w:rsidDel="00000000" w:rsidR="00000000" w:rsidRPr="00000000">
                <w:rPr>
                  <w:rFonts w:ascii="Times New Roman" w:cs="Times New Roman" w:eastAsia="Times New Roman" w:hAnsi="Times New Roman"/>
                  <w:color w:val="000716"/>
                  <w:sz w:val="24"/>
                  <w:szCs w:val="24"/>
                  <w:rtl w:val="0"/>
                </w:rPr>
                <w:delText xml:space="preserve">x</w:delText>
              </w:r>
            </w:del>
            <w:r w:rsidDel="00000000" w:rsidR="00000000" w:rsidRPr="00000000">
              <w:rPr>
                <w:rFonts w:ascii="Times New Roman" w:cs="Times New Roman" w:eastAsia="Times New Roman" w:hAnsi="Times New Roman"/>
                <w:color w:val="000716"/>
                <w:sz w:val="24"/>
                <w:szCs w:val="24"/>
                <w:rtl w:val="0"/>
              </w:rPr>
              <w:t xml:space="preserve"> CU de IC3</w:t>
            </w:r>
          </w:p>
          <w:p w:rsidR="00000000" w:rsidDel="00000000" w:rsidP="00000000" w:rsidRDefault="00000000" w:rsidRPr="00000000" w14:paraId="00000890">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1">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Nbre d’IC8 </w:t>
            </w:r>
            <w:ins w:author="Charles Vitse" w:id="494" w:date="2024-03-01T14:28:00Z">
              <w:r w:rsidDel="00000000" w:rsidR="00000000" w:rsidRPr="00000000">
                <w:rPr>
                  <w:rFonts w:ascii="Times New Roman" w:cs="Times New Roman" w:eastAsia="Times New Roman" w:hAnsi="Times New Roman"/>
                  <w:color w:val="000716"/>
                  <w:sz w:val="24"/>
                  <w:szCs w:val="24"/>
                  <w:rtl w:val="0"/>
                </w:rPr>
                <w:t xml:space="preserve">×</w:t>
              </w:r>
            </w:ins>
            <w:del w:author="Charles Vitse" w:id="494" w:date="2024-03-01T14:28:00Z">
              <w:r w:rsidDel="00000000" w:rsidR="00000000" w:rsidRPr="00000000">
                <w:rPr>
                  <w:rFonts w:ascii="Times New Roman" w:cs="Times New Roman" w:eastAsia="Times New Roman" w:hAnsi="Times New Roman"/>
                  <w:color w:val="000716"/>
                  <w:sz w:val="24"/>
                  <w:szCs w:val="24"/>
                  <w:rtl w:val="0"/>
                </w:rPr>
                <w:delText xml:space="preserve">x</w:delText>
              </w:r>
            </w:del>
            <w:r w:rsidDel="00000000" w:rsidR="00000000" w:rsidRPr="00000000">
              <w:rPr>
                <w:rFonts w:ascii="Times New Roman" w:cs="Times New Roman" w:eastAsia="Times New Roman" w:hAnsi="Times New Roman"/>
                <w:color w:val="000716"/>
                <w:sz w:val="24"/>
                <w:szCs w:val="24"/>
                <w:rtl w:val="0"/>
              </w:rPr>
              <w:t xml:space="preserve"> CU de IC8</w:t>
            </w:r>
          </w:p>
          <w:p w:rsidR="00000000" w:rsidDel="00000000" w:rsidP="00000000" w:rsidRDefault="00000000" w:rsidRPr="00000000" w14:paraId="00000892">
            <w:pPr>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93">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4">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5">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6">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7">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c>
          <w:tcPr>
            <w:tcBorders>
              <w:top w:color="000716" w:space="0" w:sz="4" w:val="single"/>
              <w:left w:color="000716" w:space="0" w:sz="4" w:val="single"/>
              <w:bottom w:color="000716" w:space="0" w:sz="4" w:val="single"/>
              <w:right w:color="000716" w:space="0" w:sz="4" w:val="single"/>
            </w:tcBorders>
          </w:tcPr>
          <w:p w:rsidR="00000000" w:rsidDel="00000000" w:rsidP="00000000" w:rsidRDefault="00000000" w:rsidRPr="00000000" w14:paraId="00000898">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9">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A">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B">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p w:rsidR="00000000" w:rsidDel="00000000" w:rsidP="00000000" w:rsidRDefault="00000000" w:rsidRPr="00000000" w14:paraId="0000089C">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w:t>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9D">
            <w:pP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total</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9E">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total Produit 1</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9F">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total Produit 2</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A0">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total Produit 3</w:t>
            </w:r>
          </w:p>
        </w:tc>
      </w:tr>
      <w:tr>
        <w:trPr>
          <w:cantSplit w:val="0"/>
          <w:tblHeader w:val="0"/>
        </w:trPr>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A1">
            <w:pP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unitaire (CDR total / Nbre de produits fabriqués et vendus)</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A2">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unitaire Produit 1</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A3">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unitaire Produit 2</w:t>
            </w:r>
          </w:p>
        </w:tc>
        <w:tc>
          <w:tcPr>
            <w:tcBorders>
              <w:top w:color="000716" w:space="0" w:sz="4" w:val="single"/>
              <w:left w:color="000716" w:space="0" w:sz="4" w:val="single"/>
              <w:bottom w:color="000716" w:space="0" w:sz="4" w:val="single"/>
              <w:right w:color="000716" w:space="0" w:sz="4" w:val="single"/>
            </w:tcBorders>
            <w:vAlign w:val="center"/>
          </w:tcPr>
          <w:p w:rsidR="00000000" w:rsidDel="00000000" w:rsidP="00000000" w:rsidRDefault="00000000" w:rsidRPr="00000000" w14:paraId="000008A4">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CDR unitaire Produit 3</w:t>
            </w:r>
          </w:p>
        </w:tc>
      </w:tr>
    </w:tbl>
    <w:p w:rsidR="00000000" w:rsidDel="00000000" w:rsidP="00000000" w:rsidRDefault="00000000" w:rsidRPr="00000000" w14:paraId="000008A5">
      <w:pPr>
        <w:rPr>
          <w:rFonts w:ascii="Times New Roman" w:cs="Times New Roman" w:eastAsia="Times New Roman" w:hAnsi="Times New Roman"/>
          <w:color w:val="000716"/>
          <w:sz w:val="8"/>
          <w:szCs w:val="8"/>
        </w:rPr>
      </w:pPr>
      <w:r w:rsidDel="00000000" w:rsidR="00000000" w:rsidRPr="00000000">
        <w:rPr>
          <w:rtl w:val="0"/>
        </w:rPr>
      </w:r>
    </w:p>
    <w:p w:rsidR="00000000" w:rsidDel="00000000" w:rsidP="00000000" w:rsidRDefault="00000000" w:rsidRPr="00000000" w14:paraId="000008A6">
      <w:pPr>
        <w:rPr>
          <w:color w:val="000716"/>
          <w:sz w:val="24"/>
          <w:szCs w:val="24"/>
        </w:rPr>
      </w:pPr>
      <w:r w:rsidDel="00000000" w:rsidR="00000000" w:rsidRPr="00000000">
        <w:rPr>
          <w:rFonts w:ascii="Times New Roman" w:cs="Times New Roman" w:eastAsia="Times New Roman" w:hAnsi="Times New Roman"/>
          <w:color w:val="000716"/>
          <w:rtl w:val="0"/>
        </w:rPr>
        <w:t xml:space="preserve">FIG. 9 - Étapes de calcul du coût de revient des produits, selon la méthode ABC</w:t>
      </w:r>
      <w:r w:rsidDel="00000000" w:rsidR="00000000" w:rsidRPr="00000000">
        <w:rPr>
          <w:rtl w:val="0"/>
        </w:rPr>
      </w:r>
    </w:p>
    <w:p w:rsidR="00000000" w:rsidDel="00000000" w:rsidP="00000000" w:rsidRDefault="00000000" w:rsidRPr="00000000" w14:paraId="000008A7">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8A8">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4 (</w:t>
      </w:r>
      <w:ins w:author="Charles Vitse" w:id="495" w:date="2024-02-29T17:25: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495" w:date="2024-02-29T17:25: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des activités d’un centre</w:t>
      </w:r>
      <w:ins w:author="Charles Vitse" w:id="496" w:date="2024-03-01T11:07:00Z">
        <w:r w:rsidDel="00000000" w:rsidR="00000000" w:rsidRPr="00000000">
          <w:rPr>
            <w:rFonts w:ascii="Times New Roman" w:cs="Times New Roman" w:eastAsia="Times New Roman" w:hAnsi="Times New Roman"/>
            <w:b w:val="1"/>
            <w:color w:val="0b5394"/>
            <w:sz w:val="24"/>
            <w:szCs w:val="24"/>
            <w:rtl w:val="0"/>
          </w:rPr>
          <w:t xml:space="preserve">,</w:t>
        </w:r>
      </w:ins>
      <w:r w:rsidDel="00000000" w:rsidR="00000000" w:rsidRPr="00000000">
        <w:rPr>
          <w:rFonts w:ascii="Times New Roman" w:cs="Times New Roman" w:eastAsia="Times New Roman" w:hAnsi="Times New Roman"/>
          <w:b w:val="1"/>
          <w:color w:val="0b5394"/>
          <w:sz w:val="24"/>
          <w:szCs w:val="24"/>
          <w:rtl w:val="0"/>
        </w:rPr>
        <w:t xml:space="preserve"> </w:t>
      </w:r>
      <w:ins w:author="Charles Vitse" w:id="497" w:date="2024-02-29T17:25: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497" w:date="2024-02-29T17:25: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éthode ABC)</w:t>
      </w:r>
    </w:p>
    <w:p w:rsidR="00000000" w:rsidDel="00000000" w:rsidP="00000000" w:rsidRDefault="00000000" w:rsidRPr="00000000" w14:paraId="000008A9">
      <w:pPr>
        <w:ind w:hanging="9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8AA">
      <w:pPr>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industrielle, fabri</w:t>
      </w:r>
      <w:ins w:author="Charles Vitse" w:id="498" w:date="2024-02-29T17:26:00Z">
        <w:r w:rsidDel="00000000" w:rsidR="00000000" w:rsidRPr="00000000">
          <w:rPr>
            <w:rFonts w:ascii="Times New Roman" w:cs="Times New Roman" w:eastAsia="Times New Roman" w:hAnsi="Times New Roman"/>
            <w:color w:val="0b5394"/>
            <w:sz w:val="24"/>
            <w:szCs w:val="24"/>
            <w:rtl w:val="0"/>
          </w:rPr>
          <w:t xml:space="preserve">qua</w:t>
        </w:r>
      </w:ins>
      <w:del w:author="Charles Vitse" w:id="498" w:date="2024-02-29T17:26:00Z">
        <w:r w:rsidDel="00000000" w:rsidR="00000000" w:rsidRPr="00000000">
          <w:rPr>
            <w:rFonts w:ascii="Times New Roman" w:cs="Times New Roman" w:eastAsia="Times New Roman" w:hAnsi="Times New Roman"/>
            <w:color w:val="0b5394"/>
            <w:sz w:val="24"/>
            <w:szCs w:val="24"/>
            <w:rtl w:val="0"/>
          </w:rPr>
          <w:delText xml:space="preserve">ca</w:delText>
        </w:r>
      </w:del>
      <w:r w:rsidDel="00000000" w:rsidR="00000000" w:rsidRPr="00000000">
        <w:rPr>
          <w:rFonts w:ascii="Times New Roman" w:cs="Times New Roman" w:eastAsia="Times New Roman" w:hAnsi="Times New Roman"/>
          <w:color w:val="0b5394"/>
          <w:sz w:val="24"/>
          <w:szCs w:val="24"/>
          <w:rtl w:val="0"/>
        </w:rPr>
        <w:t xml:space="preserve">nt </w:t>
      </w:r>
      <w:ins w:author="Charles Vitse" w:id="499" w:date="2024-02-29T17:26:00Z">
        <w:r w:rsidDel="00000000" w:rsidR="00000000" w:rsidRPr="00000000">
          <w:rPr>
            <w:rFonts w:ascii="Times New Roman" w:cs="Times New Roman" w:eastAsia="Times New Roman" w:hAnsi="Times New Roman"/>
            <w:color w:val="0b5394"/>
            <w:sz w:val="24"/>
            <w:szCs w:val="24"/>
            <w:rtl w:val="0"/>
          </w:rPr>
          <w:t xml:space="preserve">deux</w:t>
        </w:r>
      </w:ins>
      <w:del w:author="Charles Vitse" w:id="499" w:date="2024-02-29T17:26: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types de meubles M1 et M2, définit trois centres principaux dans son exploitation : « Achat</w:t>
      </w:r>
      <w:del w:author="Charles Vitse" w:id="500" w:date="2024-02-29T17:2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bois et fournitures », « Fabrication des meubles » et « Service commercial ».</w:t>
      </w:r>
    </w:p>
    <w:p w:rsidR="00000000" w:rsidDel="00000000" w:rsidP="00000000" w:rsidRDefault="00000000" w:rsidRPr="00000000" w14:paraId="000008AB">
      <w:pPr>
        <w:ind w:left="-9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8AC">
      <w:pPr>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Pr>
        <mc:AlternateContent>
          <mc:Choice Requires="wpg">
            <w:drawing>
              <wp:inline distB="114300" distT="114300" distL="114300" distR="114300">
                <wp:extent cx="5935013" cy="1446703"/>
                <wp:effectExtent b="0" l="0" r="0" t="0"/>
                <wp:docPr id="43" name=""/>
                <a:graphic>
                  <a:graphicData uri="http://schemas.microsoft.com/office/word/2010/wordprocessingGroup">
                    <wpg:wgp>
                      <wpg:cNvGrpSpPr/>
                      <wpg:grpSpPr>
                        <a:xfrm>
                          <a:off x="2373725" y="3051875"/>
                          <a:ext cx="5935013" cy="1446703"/>
                          <a:chOff x="2373725" y="3051875"/>
                          <a:chExt cx="5944550" cy="1451500"/>
                        </a:xfrm>
                      </wpg:grpSpPr>
                      <wpg:grpSp>
                        <wpg:cNvGrpSpPr/>
                        <wpg:grpSpPr>
                          <a:xfrm>
                            <a:off x="2378494" y="3056649"/>
                            <a:ext cx="5935013" cy="1446703"/>
                            <a:chOff x="102875" y="563197"/>
                            <a:chExt cx="6846844" cy="1658803"/>
                          </a:xfrm>
                        </wpg:grpSpPr>
                        <wps:wsp>
                          <wps:cNvSpPr/>
                          <wps:cNvPr id="4" name="Shape 4"/>
                          <wps:spPr>
                            <a:xfrm>
                              <a:off x="102875" y="563197"/>
                              <a:ext cx="6846825" cy="165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4" name="Shape 284"/>
                          <wps:spPr>
                            <a:xfrm>
                              <a:off x="2541275" y="563197"/>
                              <a:ext cx="1969815" cy="438279"/>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Centres principaux</w:t>
                                </w:r>
                              </w:p>
                            </w:txbxContent>
                          </wps:txbx>
                          <wps:bodyPr anchorCtr="0" anchor="t" bIns="91425" lIns="91425" spcFirstLastPara="1" rIns="91425" wrap="square" tIns="91425">
                            <a:noAutofit/>
                          </wps:bodyPr>
                        </wps:wsp>
                        <wps:wsp>
                          <wps:cNvCnPr/>
                          <wps:spPr>
                            <a:xfrm flipH="1">
                              <a:off x="1794000" y="980275"/>
                              <a:ext cx="650400" cy="3627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CnPr/>
                          <wps:spPr>
                            <a:xfrm>
                              <a:off x="3483100" y="947600"/>
                              <a:ext cx="1800" cy="4362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CnPr/>
                          <wps:spPr>
                            <a:xfrm>
                              <a:off x="4578000" y="980275"/>
                              <a:ext cx="646800" cy="3627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SpPr/>
                          <wps:cNvPr id="288" name="Shape 288"/>
                          <wps:spPr>
                            <a:xfrm>
                              <a:off x="2541023" y="1401301"/>
                              <a:ext cx="1969815" cy="655980"/>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Fabrication des meubles</w:t>
                                </w:r>
                              </w:p>
                            </w:txbxContent>
                          </wps:txbx>
                          <wps:bodyPr anchorCtr="0" anchor="t" bIns="91425" lIns="91425" spcFirstLastPara="1" rIns="91425" wrap="square" tIns="91425">
                            <a:noAutofit/>
                          </wps:bodyPr>
                        </wps:wsp>
                        <wps:wsp>
                          <wps:cNvSpPr/>
                          <wps:cNvPr id="289" name="Shape 289"/>
                          <wps:spPr>
                            <a:xfrm>
                              <a:off x="4979172" y="1401301"/>
                              <a:ext cx="1970547" cy="438279"/>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Service commercial</w:t>
                                </w:r>
                              </w:p>
                            </w:txbxContent>
                          </wps:txbx>
                          <wps:bodyPr anchorCtr="0" anchor="t" bIns="91425" lIns="91425" spcFirstLastPara="1" rIns="91425" wrap="square" tIns="91425">
                            <a:noAutofit/>
                          </wps:bodyPr>
                        </wps:wsp>
                        <wps:wsp>
                          <wps:cNvSpPr/>
                          <wps:cNvPr id="290" name="Shape 290"/>
                          <wps:spPr>
                            <a:xfrm>
                              <a:off x="102875" y="1401301"/>
                              <a:ext cx="1970547" cy="655980"/>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Achat de bois et fournitures</w:t>
                                </w:r>
                              </w:p>
                            </w:txbxContent>
                          </wps:txbx>
                          <wps:bodyPr anchorCtr="0" anchor="t" bIns="91425" lIns="91425" spcFirstLastPara="1" rIns="91425" wrap="square" tIns="91425">
                            <a:noAutofit/>
                          </wps:bodyPr>
                        </wps:wsp>
                        <wps:wsp>
                          <wps:cNvCnPr/>
                          <wps:spPr>
                            <a:xfrm>
                              <a:off x="2107600" y="1630775"/>
                              <a:ext cx="382200" cy="0"/>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s:wsp>
                          <wps:cNvCnPr/>
                          <wps:spPr>
                            <a:xfrm>
                              <a:off x="4546000" y="1630775"/>
                              <a:ext cx="382200" cy="0"/>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s:wsp>
                          <wps:cNvCnPr/>
                          <wps:spPr>
                            <a:xfrm>
                              <a:off x="3483100" y="1785800"/>
                              <a:ext cx="1800" cy="4362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35013" cy="1446703"/>
                <wp:effectExtent b="0" l="0" r="0" t="0"/>
                <wp:docPr id="43" name="image43.png"/>
                <a:graphic>
                  <a:graphicData uri="http://schemas.openxmlformats.org/drawingml/2006/picture">
                    <pic:pic>
                      <pic:nvPicPr>
                        <pic:cNvPr id="0" name="image43.png"/>
                        <pic:cNvPicPr preferRelativeResize="0"/>
                      </pic:nvPicPr>
                      <pic:blipFill>
                        <a:blip r:embed="rId24"/>
                        <a:srcRect/>
                        <a:stretch>
                          <a:fillRect/>
                        </a:stretch>
                      </pic:blipFill>
                      <pic:spPr>
                        <a:xfrm>
                          <a:off x="0" y="0"/>
                          <a:ext cx="5935013" cy="144670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AD">
      <w:pPr>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premier essai d’application de la méthode ABC au centre </w:t>
      </w:r>
      <w:r w:rsidDel="00000000" w:rsidR="00000000" w:rsidRPr="00000000">
        <w:rPr>
          <w:rFonts w:ascii="Times New Roman" w:cs="Times New Roman" w:eastAsia="Times New Roman" w:hAnsi="Times New Roman"/>
          <w:b w:val="1"/>
          <w:color w:val="0b5394"/>
          <w:sz w:val="24"/>
          <w:szCs w:val="24"/>
          <w:rtl w:val="0"/>
        </w:rPr>
        <w:t xml:space="preserve">« Fabrication des meubles »</w:t>
      </w:r>
      <w:r w:rsidDel="00000000" w:rsidR="00000000" w:rsidRPr="00000000">
        <w:rPr>
          <w:rFonts w:ascii="Times New Roman" w:cs="Times New Roman" w:eastAsia="Times New Roman" w:hAnsi="Times New Roman"/>
          <w:color w:val="0b5394"/>
          <w:sz w:val="24"/>
          <w:szCs w:val="24"/>
          <w:rtl w:val="0"/>
        </w:rPr>
        <w:t xml:space="preserve"> conduit à une définition des activités suivantes : </w:t>
      </w:r>
      <w:r w:rsidDel="00000000" w:rsidR="00000000" w:rsidRPr="00000000">
        <w:rPr>
          <w:rFonts w:ascii="Times New Roman" w:cs="Times New Roman" w:eastAsia="Times New Roman" w:hAnsi="Times New Roman"/>
          <w:b w:val="1"/>
          <w:color w:val="0b5394"/>
          <w:sz w:val="24"/>
          <w:szCs w:val="24"/>
          <w:rtl w:val="0"/>
        </w:rPr>
        <w:t xml:space="preserve">« Sciage du bois », « Peinture du bois scié » </w:t>
      </w:r>
      <w:r w:rsidDel="00000000" w:rsidR="00000000" w:rsidRPr="00000000">
        <w:rPr>
          <w:rFonts w:ascii="Times New Roman" w:cs="Times New Roman" w:eastAsia="Times New Roman" w:hAnsi="Times New Roman"/>
          <w:color w:val="0b5394"/>
          <w:sz w:val="24"/>
          <w:szCs w:val="24"/>
          <w:rtl w:val="0"/>
        </w:rPr>
        <w:t xml:space="preserve">et</w:t>
      </w:r>
      <w:r w:rsidDel="00000000" w:rsidR="00000000" w:rsidRPr="00000000">
        <w:rPr>
          <w:rFonts w:ascii="Times New Roman" w:cs="Times New Roman" w:eastAsia="Times New Roman" w:hAnsi="Times New Roman"/>
          <w:b w:val="1"/>
          <w:color w:val="0b5394"/>
          <w:sz w:val="24"/>
          <w:szCs w:val="24"/>
          <w:rtl w:val="0"/>
        </w:rPr>
        <w:t xml:space="preserve"> « Assemblage des meubles »</w:t>
      </w:r>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08AE">
      <w:pPr>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Pr>
        <mc:AlternateContent>
          <mc:Choice Requires="wpg">
            <w:drawing>
              <wp:inline distB="114300" distT="114300" distL="114300" distR="114300">
                <wp:extent cx="5935013" cy="1300769"/>
                <wp:effectExtent b="0" l="0" r="0" t="0"/>
                <wp:docPr id="44" name=""/>
                <a:graphic>
                  <a:graphicData uri="http://schemas.microsoft.com/office/word/2010/wordprocessingGroup">
                    <wpg:wgp>
                      <wpg:cNvGrpSpPr/>
                      <wpg:grpSpPr>
                        <a:xfrm>
                          <a:off x="2373725" y="3124850"/>
                          <a:ext cx="5935013" cy="1300769"/>
                          <a:chOff x="2373725" y="3124850"/>
                          <a:chExt cx="5944550" cy="1310300"/>
                        </a:xfrm>
                      </wpg:grpSpPr>
                      <wpg:grpSp>
                        <wpg:cNvGrpSpPr/>
                        <wpg:grpSpPr>
                          <a:xfrm>
                            <a:off x="2378494" y="3129616"/>
                            <a:ext cx="5935013" cy="1300769"/>
                            <a:chOff x="102875" y="563197"/>
                            <a:chExt cx="6846844" cy="1496174"/>
                          </a:xfrm>
                        </wpg:grpSpPr>
                        <wps:wsp>
                          <wps:cNvSpPr/>
                          <wps:cNvPr id="4" name="Shape 4"/>
                          <wps:spPr>
                            <a:xfrm>
                              <a:off x="102875" y="563197"/>
                              <a:ext cx="6846825" cy="149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5" name="Shape 295"/>
                          <wps:spPr>
                            <a:xfrm>
                              <a:off x="2541275" y="563197"/>
                              <a:ext cx="1969815" cy="658047"/>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Fabrication des meubles</w:t>
                                </w:r>
                              </w:p>
                            </w:txbxContent>
                          </wps:txbx>
                          <wps:bodyPr anchorCtr="0" anchor="t" bIns="91425" lIns="91425" spcFirstLastPara="1" rIns="91425" wrap="square" tIns="91425">
                            <a:noAutofit/>
                          </wps:bodyPr>
                        </wps:wsp>
                        <wps:wsp>
                          <wps:cNvCnPr/>
                          <wps:spPr>
                            <a:xfrm flipH="1">
                              <a:off x="1794000" y="980275"/>
                              <a:ext cx="650400" cy="3627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CnPr/>
                          <wps:spPr>
                            <a:xfrm>
                              <a:off x="3483100" y="947600"/>
                              <a:ext cx="1800" cy="4362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CnPr/>
                          <wps:spPr>
                            <a:xfrm>
                              <a:off x="4578000" y="980275"/>
                              <a:ext cx="646800" cy="3627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SpPr/>
                          <wps:cNvPr id="299" name="Shape 299"/>
                          <wps:spPr>
                            <a:xfrm>
                              <a:off x="2541023" y="1401107"/>
                              <a:ext cx="1969815" cy="439660"/>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Peinture du bois scié</w:t>
                                </w:r>
                              </w:p>
                            </w:txbxContent>
                          </wps:txbx>
                          <wps:bodyPr anchorCtr="0" anchor="t" bIns="91425" lIns="91425" spcFirstLastPara="1" rIns="91425" wrap="square" tIns="91425">
                            <a:noAutofit/>
                          </wps:bodyPr>
                        </wps:wsp>
                        <wps:wsp>
                          <wps:cNvSpPr/>
                          <wps:cNvPr id="300" name="Shape 300"/>
                          <wps:spPr>
                            <a:xfrm>
                              <a:off x="4979172" y="1401324"/>
                              <a:ext cx="1970547" cy="658047"/>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Assemblage des meubles</w:t>
                                </w:r>
                              </w:p>
                            </w:txbxContent>
                          </wps:txbx>
                          <wps:bodyPr anchorCtr="0" anchor="t" bIns="91425" lIns="91425" spcFirstLastPara="1" rIns="91425" wrap="square" tIns="91425">
                            <a:noAutofit/>
                          </wps:bodyPr>
                        </wps:wsp>
                        <wps:wsp>
                          <wps:cNvSpPr/>
                          <wps:cNvPr id="301" name="Shape 301"/>
                          <wps:spPr>
                            <a:xfrm>
                              <a:off x="102875" y="1401214"/>
                              <a:ext cx="1970547" cy="439660"/>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Sciage du bois</w:t>
                                </w:r>
                              </w:p>
                            </w:txbxContent>
                          </wps:txbx>
                          <wps:bodyPr anchorCtr="0" anchor="t" bIns="91425" lIns="91425" spcFirstLastPara="1" rIns="91425" wrap="square" tIns="91425">
                            <a:noAutofit/>
                          </wps:bodyPr>
                        </wps:wsp>
                        <wps:wsp>
                          <wps:cNvCnPr/>
                          <wps:spPr>
                            <a:xfrm>
                              <a:off x="2107600" y="1630775"/>
                              <a:ext cx="382200" cy="0"/>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s:wsp>
                          <wps:cNvCnPr/>
                          <wps:spPr>
                            <a:xfrm>
                              <a:off x="4546000" y="1630775"/>
                              <a:ext cx="382200" cy="0"/>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35013" cy="1300769"/>
                <wp:effectExtent b="0" l="0" r="0" t="0"/>
                <wp:docPr id="44" name="image44.png"/>
                <a:graphic>
                  <a:graphicData uri="http://schemas.openxmlformats.org/drawingml/2006/picture">
                    <pic:pic>
                      <pic:nvPicPr>
                        <pic:cNvPr id="0" name="image44.png"/>
                        <pic:cNvPicPr preferRelativeResize="0"/>
                      </pic:nvPicPr>
                      <pic:blipFill>
                        <a:blip r:embed="rId25"/>
                        <a:srcRect/>
                        <a:stretch>
                          <a:fillRect/>
                        </a:stretch>
                      </pic:blipFill>
                      <pic:spPr>
                        <a:xfrm>
                          <a:off x="0" y="0"/>
                          <a:ext cx="5935013" cy="13007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AF">
      <w:pPr>
        <w:ind w:left="-9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8B0">
      <w:pPr>
        <w:ind w:left="-9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informations suivantes sont disponibles pour le mois de septembre de l’année </w:t>
      </w:r>
      <w:del w:author="Charles Vitse" w:id="501" w:date="2024-02-29T17:2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502" w:date="2024-02-29T17:2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8B1">
      <w:pPr>
        <w:numPr>
          <w:ilvl w:val="0"/>
          <w:numId w:val="16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du centre « Fabrication des meubles » : 8 500 € ;</w:t>
      </w:r>
    </w:p>
    <w:p w:rsidR="00000000" w:rsidDel="00000000" w:rsidP="00000000" w:rsidRDefault="00000000" w:rsidRPr="00000000" w14:paraId="000008B2">
      <w:pPr>
        <w:numPr>
          <w:ilvl w:val="0"/>
          <w:numId w:val="16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répartition </w:t>
      </w:r>
      <w:del w:author="Charles Vitse" w:id="503" w:date="2024-02-29T17: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en</w:t>
      </w:r>
      <w:ins w:author="Charles Vitse" w:id="504" w:date="2024-02-29T17:28:00Z">
        <w:r w:rsidDel="00000000" w:rsidR="00000000" w:rsidRPr="00000000">
          <w:rPr>
            <w:rFonts w:ascii="Times New Roman" w:cs="Times New Roman" w:eastAsia="Times New Roman" w:hAnsi="Times New Roman"/>
            <w:color w:val="0b5394"/>
            <w:sz w:val="24"/>
            <w:szCs w:val="24"/>
            <w:rtl w:val="0"/>
          </w:rPr>
          <w:t xml:space="preserve"> pourcentage</w:t>
        </w:r>
      </w:ins>
      <w:del w:author="Charles Vitse" w:id="504" w:date="2024-02-29T17:2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des charges indirectes et les inducteurs de coûts sont définis comme suit :</w:t>
      </w:r>
    </w:p>
    <w:p w:rsidR="00000000" w:rsidDel="00000000" w:rsidP="00000000" w:rsidRDefault="00000000" w:rsidRPr="00000000" w14:paraId="000008B3">
      <w:pPr>
        <w:ind w:left="360" w:firstLine="0"/>
        <w:jc w:val="both"/>
        <w:rPr>
          <w:rFonts w:ascii="Times New Roman" w:cs="Times New Roman" w:eastAsia="Times New Roman" w:hAnsi="Times New Roman"/>
          <w:sz w:val="16"/>
          <w:szCs w:val="16"/>
        </w:rPr>
      </w:pPr>
      <w:r w:rsidDel="00000000" w:rsidR="00000000" w:rsidRPr="00000000">
        <w:rPr>
          <w:rtl w:val="0"/>
        </w:rPr>
      </w:r>
    </w:p>
    <w:tbl>
      <w:tblPr>
        <w:tblStyle w:val="Table23"/>
        <w:tblW w:w="102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2145"/>
        <w:gridCol w:w="2745"/>
        <w:gridCol w:w="3090"/>
        <w:tblGridChange w:id="0">
          <w:tblGrid>
            <w:gridCol w:w="2250"/>
            <w:gridCol w:w="2145"/>
            <w:gridCol w:w="2745"/>
            <w:gridCol w:w="3090"/>
          </w:tblGrid>
        </w:tblGridChange>
      </w:tblGrid>
      <w:tr>
        <w:trPr>
          <w:cantSplit w:val="0"/>
          <w:trHeight w:val="276" w:hRule="atLeast"/>
          <w:tblHeader w:val="0"/>
        </w:trPr>
        <w:tc>
          <w:tcPr>
            <w:tcBorders>
              <w:top w:color="1155cc" w:space="0" w:sz="4" w:val="single"/>
              <w:left w:color="1155cc" w:space="0" w:sz="4" w:val="single"/>
              <w:bottom w:color="1155cc" w:space="0" w:sz="4" w:val="single"/>
              <w:right w:color="1155cc" w:space="0" w:sz="4" w:val="single"/>
            </w:tcBorders>
            <w:vAlign w:val="bottom"/>
          </w:tcPr>
          <w:p w:rsidR="00000000" w:rsidDel="00000000" w:rsidP="00000000" w:rsidRDefault="00000000" w:rsidRPr="00000000" w14:paraId="000008B4">
            <w:pPr>
              <w:ind w:left="360" w:firstLine="0"/>
              <w:jc w:val="center"/>
              <w:rPr>
                <w:shd w:fill="auto" w:val="clear"/>
                <w:rPrChange w:author="Charles Vitse" w:id="505" w:date="2024-03-01T11:06:00Z">
                  <w:rPr>
                    <w:rFonts w:ascii="Times New Roman" w:cs="Times New Roman" w:eastAsia="Times New Roman" w:hAnsi="Times New Roman"/>
                    <w:b w:val="1"/>
                    <w:color w:val="0b5394"/>
                    <w:sz w:val="24"/>
                    <w:szCs w:val="24"/>
                  </w:rPr>
                </w:rPrChange>
              </w:rPr>
              <w:pPrChange w:author="Charles Vitse" w:id="0" w:date="2024-03-01T11:06:00Z">
                <w:pPr>
                  <w:ind w:left="360" w:firstLine="0"/>
                  <w:jc w:val="right"/>
                </w:pPr>
              </w:pPrChange>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Sciage du bois</w:t>
            </w:r>
          </w:p>
        </w:tc>
        <w:tc>
          <w:tcPr>
            <w:tcBorders>
              <w:top w:color="1155cc" w:space="0" w:sz="4" w:val="single"/>
              <w:left w:color="1155cc" w:space="0" w:sz="4" w:val="single"/>
              <w:bottom w:color="1155cc" w:space="0" w:sz="4" w:val="single"/>
              <w:right w:color="1155cc" w:space="0" w:sz="4" w:val="single"/>
            </w:tcBorders>
            <w:vAlign w:val="bottom"/>
          </w:tcPr>
          <w:p w:rsidR="00000000" w:rsidDel="00000000" w:rsidP="00000000" w:rsidRDefault="00000000" w:rsidRPr="00000000" w14:paraId="000008B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Peinture du bois scié</w:t>
            </w:r>
          </w:p>
        </w:tc>
        <w:tc>
          <w:tcPr>
            <w:tcBorders>
              <w:top w:color="1155cc" w:space="0" w:sz="4" w:val="single"/>
              <w:left w:color="1155cc" w:space="0" w:sz="4" w:val="single"/>
              <w:bottom w:color="1155cc" w:space="0" w:sz="4" w:val="single"/>
              <w:right w:color="1155cc" w:space="0" w:sz="4" w:val="single"/>
            </w:tcBorders>
            <w:vAlign w:val="bottom"/>
          </w:tcPr>
          <w:p w:rsidR="00000000" w:rsidDel="00000000" w:rsidP="00000000" w:rsidRDefault="00000000" w:rsidRPr="00000000" w14:paraId="000008B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 des meubles</w:t>
            </w:r>
          </w:p>
        </w:tc>
      </w:tr>
      <w:tr>
        <w:trPr>
          <w:cantSplit w:val="0"/>
          <w:trHeight w:val="48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8">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des charges indirectes affectées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9">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A">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B">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r>
      <w:tr>
        <w:trPr>
          <w:cantSplit w:val="0"/>
          <w:trHeight w:val="367" w:hRule="atLeast"/>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8BC">
            <w:pPr>
              <w:ind w:left="25"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Inducteur</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D">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w:t>
            </w:r>
            <w:r w:rsidDel="00000000" w:rsidR="00000000" w:rsidRPr="00000000">
              <w:rPr>
                <w:rFonts w:ascii="Times New Roman" w:cs="Times New Roman" w:eastAsia="Times New Roman" w:hAnsi="Times New Roman"/>
                <w:color w:val="0b5394"/>
                <w:sz w:val="24"/>
                <w:szCs w:val="24"/>
                <w:vertAlign w:val="superscript"/>
                <w:rtl w:val="0"/>
              </w:rPr>
              <w:t xml:space="preserve">2</w:t>
            </w:r>
            <w:r w:rsidDel="00000000" w:rsidR="00000000" w:rsidRPr="00000000">
              <w:rPr>
                <w:rFonts w:ascii="Times New Roman" w:cs="Times New Roman" w:eastAsia="Times New Roman" w:hAnsi="Times New Roman"/>
                <w:color w:val="0b5394"/>
                <w:sz w:val="24"/>
                <w:szCs w:val="24"/>
                <w:rtl w:val="0"/>
              </w:rPr>
              <w:t xml:space="preserve"> de bois utilisé</w:t>
            </w:r>
            <w:ins w:author="Charles Vitse" w:id="506" w:date="2024-02-29T17:29: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vertAlign w:val="superscript"/>
                <w:rtl w:val="0"/>
              </w:rPr>
              <w:t xml:space="preserve">(1)</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E">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Litre</w:t>
            </w:r>
            <w:ins w:author="Charles Vitse" w:id="507" w:date="2024-02-29T17:29: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de peinture</w:t>
            </w:r>
            <w:del w:author="Charles Vitse" w:id="508" w:date="2024-02-29T17:2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vertAlign w:val="superscript"/>
                <w:rtl w:val="0"/>
              </w:rPr>
              <w:t xml:space="preserve">(2)</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BF">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Meuble</w:t>
            </w:r>
            <w:ins w:author="Charles Vitse" w:id="509" w:date="2024-02-29T17:29: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assemblé</w:t>
            </w:r>
            <w:ins w:author="Charles Vitse" w:id="510" w:date="2024-02-29T17:29: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vertAlign w:val="superscript"/>
                <w:rtl w:val="0"/>
              </w:rPr>
              <w:t xml:space="preserve">(3)</w:t>
            </w:r>
            <w:r w:rsidDel="00000000" w:rsidR="00000000" w:rsidRPr="00000000">
              <w:rPr>
                <w:rtl w:val="0"/>
              </w:rPr>
            </w:r>
          </w:p>
        </w:tc>
      </w:tr>
    </w:tbl>
    <w:p w:rsidR="00000000" w:rsidDel="00000000" w:rsidP="00000000" w:rsidRDefault="00000000" w:rsidRPr="00000000" w14:paraId="000008C0">
      <w:pPr>
        <w:jc w:val="both"/>
        <w:rPr>
          <w:rFonts w:ascii="Times New Roman" w:cs="Times New Roman" w:eastAsia="Times New Roman" w:hAnsi="Times New Roman"/>
          <w:color w:val="0b5394"/>
          <w:sz w:val="12"/>
          <w:szCs w:val="12"/>
        </w:rPr>
      </w:pPr>
      <w:r w:rsidDel="00000000" w:rsidR="00000000" w:rsidRPr="00000000">
        <w:rPr>
          <w:rtl w:val="0"/>
        </w:rPr>
      </w:r>
    </w:p>
    <w:p w:rsidR="00000000" w:rsidDel="00000000" w:rsidP="00000000" w:rsidRDefault="00000000" w:rsidRPr="00000000" w14:paraId="000008C1">
      <w:pPr>
        <w:numPr>
          <w:ilvl w:val="0"/>
          <w:numId w:val="88"/>
        </w:numPr>
        <w:ind w:left="426" w:hanging="39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442,5 m</w:t>
      </w:r>
      <w:r w:rsidDel="00000000" w:rsidR="00000000" w:rsidRPr="00000000">
        <w:rPr>
          <w:rFonts w:ascii="Times New Roman" w:cs="Times New Roman" w:eastAsia="Times New Roman" w:hAnsi="Times New Roman"/>
          <w:color w:val="0b5394"/>
          <w:vertAlign w:val="superscript"/>
          <w:rtl w:val="0"/>
        </w:rPr>
        <w:t xml:space="preserve">2</w:t>
      </w:r>
      <w:r w:rsidDel="00000000" w:rsidR="00000000" w:rsidRPr="00000000">
        <w:rPr>
          <w:rFonts w:ascii="Times New Roman" w:cs="Times New Roman" w:eastAsia="Times New Roman" w:hAnsi="Times New Roman"/>
          <w:color w:val="0b5394"/>
          <w:rtl w:val="0"/>
        </w:rPr>
        <w:t xml:space="preserve"> de bois ont été utilisés</w:t>
      </w:r>
      <w:ins w:author="Charles Vitse" w:id="511" w:date="2024-02-29T17:29: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 à raison de 3,57 m</w:t>
      </w:r>
      <w:r w:rsidDel="00000000" w:rsidR="00000000" w:rsidRPr="00000000">
        <w:rPr>
          <w:rFonts w:ascii="Times New Roman" w:cs="Times New Roman" w:eastAsia="Times New Roman" w:hAnsi="Times New Roman"/>
          <w:color w:val="0b5394"/>
          <w:vertAlign w:val="superscript"/>
          <w:rtl w:val="0"/>
        </w:rPr>
        <w:t xml:space="preserve">2</w:t>
      </w:r>
      <w:r w:rsidDel="00000000" w:rsidR="00000000" w:rsidRPr="00000000">
        <w:rPr>
          <w:rFonts w:ascii="Times New Roman" w:cs="Times New Roman" w:eastAsia="Times New Roman" w:hAnsi="Times New Roman"/>
          <w:color w:val="0b5394"/>
          <w:rtl w:val="0"/>
        </w:rPr>
        <w:t xml:space="preserve"> de bois par meuble M1 et 1,14 m</w:t>
      </w:r>
      <w:r w:rsidDel="00000000" w:rsidR="00000000" w:rsidRPr="00000000">
        <w:rPr>
          <w:rFonts w:ascii="Times New Roman" w:cs="Times New Roman" w:eastAsia="Times New Roman" w:hAnsi="Times New Roman"/>
          <w:color w:val="0b5394"/>
          <w:vertAlign w:val="superscript"/>
          <w:rtl w:val="0"/>
        </w:rPr>
        <w:t xml:space="preserve">2</w:t>
      </w:r>
      <w:r w:rsidDel="00000000" w:rsidR="00000000" w:rsidRPr="00000000">
        <w:rPr>
          <w:rFonts w:ascii="Times New Roman" w:cs="Times New Roman" w:eastAsia="Times New Roman" w:hAnsi="Times New Roman"/>
          <w:color w:val="0b5394"/>
          <w:rtl w:val="0"/>
        </w:rPr>
        <w:t xml:space="preserve"> de bois par meuble M2.</w:t>
      </w:r>
    </w:p>
    <w:p w:rsidR="00000000" w:rsidDel="00000000" w:rsidP="00000000" w:rsidRDefault="00000000" w:rsidRPr="00000000" w14:paraId="000008C2">
      <w:pPr>
        <w:numPr>
          <w:ilvl w:val="0"/>
          <w:numId w:val="88"/>
        </w:numPr>
        <w:ind w:left="426" w:hanging="39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Après le sciage, des déchets, </w:t>
      </w:r>
      <w:ins w:author="Charles Vitse" w:id="512" w:date="2024-02-29T17:29:00Z">
        <w:r w:rsidDel="00000000" w:rsidR="00000000" w:rsidRPr="00000000">
          <w:rPr>
            <w:rFonts w:ascii="Times New Roman" w:cs="Times New Roman" w:eastAsia="Times New Roman" w:hAnsi="Times New Roman"/>
            <w:color w:val="0b5394"/>
            <w:rtl w:val="0"/>
          </w:rPr>
          <w:t xml:space="preserve">de la </w:t>
        </w:r>
      </w:ins>
      <w:r w:rsidDel="00000000" w:rsidR="00000000" w:rsidRPr="00000000">
        <w:rPr>
          <w:rFonts w:ascii="Times New Roman" w:cs="Times New Roman" w:eastAsia="Times New Roman" w:hAnsi="Times New Roman"/>
          <w:color w:val="0b5394"/>
          <w:rtl w:val="0"/>
        </w:rPr>
        <w:t xml:space="preserve">sciure</w:t>
      </w:r>
      <w:del w:author="Charles Vitse" w:id="513" w:date="2024-02-29T17:29:00Z">
        <w:r w:rsidDel="00000000" w:rsidR="00000000" w:rsidRPr="00000000">
          <w:rPr>
            <w:rFonts w:ascii="Times New Roman" w:cs="Times New Roman" w:eastAsia="Times New Roman" w:hAnsi="Times New Roman"/>
            <w:color w:val="0b5394"/>
            <w:rtl w:val="0"/>
          </w:rPr>
          <w:delText xml:space="preserve">s</w:delText>
        </w:r>
      </w:del>
      <w:r w:rsidDel="00000000" w:rsidR="00000000" w:rsidRPr="00000000">
        <w:rPr>
          <w:rFonts w:ascii="Times New Roman" w:cs="Times New Roman" w:eastAsia="Times New Roman" w:hAnsi="Times New Roman"/>
          <w:color w:val="0b5394"/>
          <w:rtl w:val="0"/>
        </w:rPr>
        <w:t xml:space="preserve"> et</w:t>
      </w:r>
      <w:ins w:author="Charles Vitse" w:id="514" w:date="2024-02-29T17:29:00Z">
        <w:r w:rsidDel="00000000" w:rsidR="00000000" w:rsidRPr="00000000">
          <w:rPr>
            <w:rFonts w:ascii="Times New Roman" w:cs="Times New Roman" w:eastAsia="Times New Roman" w:hAnsi="Times New Roman"/>
            <w:color w:val="0b5394"/>
            <w:rtl w:val="0"/>
          </w:rPr>
          <w:t xml:space="preserve"> des</w:t>
        </w:r>
      </w:ins>
      <w:r w:rsidDel="00000000" w:rsidR="00000000" w:rsidRPr="00000000">
        <w:rPr>
          <w:rFonts w:ascii="Times New Roman" w:cs="Times New Roman" w:eastAsia="Times New Roman" w:hAnsi="Times New Roman"/>
          <w:color w:val="0b5394"/>
          <w:rtl w:val="0"/>
        </w:rPr>
        <w:t xml:space="preserve"> fragments de bois sont obtenus. Les déchets représentent 25 % du bois utilisé. Les m</w:t>
      </w:r>
      <w:r w:rsidDel="00000000" w:rsidR="00000000" w:rsidRPr="00000000">
        <w:rPr>
          <w:rFonts w:ascii="Times New Roman" w:cs="Times New Roman" w:eastAsia="Times New Roman" w:hAnsi="Times New Roman"/>
          <w:color w:val="0b5394"/>
          <w:vertAlign w:val="superscript"/>
          <w:rtl w:val="0"/>
        </w:rPr>
        <w:t xml:space="preserve">2</w:t>
      </w:r>
      <w:r w:rsidDel="00000000" w:rsidR="00000000" w:rsidRPr="00000000">
        <w:rPr>
          <w:rFonts w:ascii="Times New Roman" w:cs="Times New Roman" w:eastAsia="Times New Roman" w:hAnsi="Times New Roman"/>
          <w:color w:val="0b5394"/>
          <w:rtl w:val="0"/>
        </w:rPr>
        <w:t xml:space="preserve"> de bois sciés sont entièrement peints en </w:t>
      </w:r>
      <w:ins w:author="Charles Vitse" w:id="515" w:date="2024-02-29T17:30:00Z">
        <w:r w:rsidDel="00000000" w:rsidR="00000000" w:rsidRPr="00000000">
          <w:rPr>
            <w:rFonts w:ascii="Times New Roman" w:cs="Times New Roman" w:eastAsia="Times New Roman" w:hAnsi="Times New Roman"/>
            <w:color w:val="0b5394"/>
            <w:rtl w:val="0"/>
          </w:rPr>
          <w:t xml:space="preserve">deux</w:t>
        </w:r>
      </w:ins>
      <w:del w:author="Charles Vitse" w:id="515" w:date="2024-02-29T17:30:00Z">
        <w:r w:rsidDel="00000000" w:rsidR="00000000" w:rsidRPr="00000000">
          <w:rPr>
            <w:rFonts w:ascii="Times New Roman" w:cs="Times New Roman" w:eastAsia="Times New Roman" w:hAnsi="Times New Roman"/>
            <w:color w:val="0b5394"/>
            <w:rtl w:val="0"/>
          </w:rPr>
          <w:delText xml:space="preserve">2</w:delText>
        </w:r>
      </w:del>
      <w:r w:rsidDel="00000000" w:rsidR="00000000" w:rsidRPr="00000000">
        <w:rPr>
          <w:rFonts w:ascii="Times New Roman" w:cs="Times New Roman" w:eastAsia="Times New Roman" w:hAnsi="Times New Roman"/>
          <w:color w:val="0b5394"/>
          <w:rtl w:val="0"/>
        </w:rPr>
        <w:t xml:space="preserve"> couches, à raison de 1 litre de peinture pour 8 m</w:t>
      </w:r>
      <w:r w:rsidDel="00000000" w:rsidR="00000000" w:rsidRPr="00000000">
        <w:rPr>
          <w:rFonts w:ascii="Times New Roman" w:cs="Times New Roman" w:eastAsia="Times New Roman" w:hAnsi="Times New Roman"/>
          <w:color w:val="0b5394"/>
          <w:vertAlign w:val="superscript"/>
          <w:rtl w:val="0"/>
        </w:rPr>
        <w:t xml:space="preserve">2</w:t>
      </w:r>
      <w:r w:rsidDel="00000000" w:rsidR="00000000" w:rsidRPr="00000000">
        <w:rPr>
          <w:rFonts w:ascii="Times New Roman" w:cs="Times New Roman" w:eastAsia="Times New Roman" w:hAnsi="Times New Roman"/>
          <w:color w:val="0b5394"/>
          <w:rtl w:val="0"/>
        </w:rPr>
        <w:t xml:space="preserve"> de bois scié</w:t>
      </w:r>
      <w:del w:author="Charles Vitse" w:id="516" w:date="2024-02-29T17:30: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par couche.</w:t>
      </w:r>
    </w:p>
    <w:p w:rsidR="00000000" w:rsidDel="00000000" w:rsidP="00000000" w:rsidRDefault="00000000" w:rsidRPr="00000000" w14:paraId="000008C3">
      <w:pPr>
        <w:numPr>
          <w:ilvl w:val="0"/>
          <w:numId w:val="88"/>
        </w:numPr>
        <w:ind w:left="426" w:hanging="39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Cette activité a assuré l’assemblage de 100 meubles M1 et 75 meubles M2.</w:t>
      </w:r>
    </w:p>
    <w:p w:rsidR="00000000" w:rsidDel="00000000" w:rsidP="00000000" w:rsidRDefault="00000000" w:rsidRPr="00000000" w14:paraId="000008C4">
      <w:pPr>
        <w:ind w:left="750" w:firstLine="0"/>
        <w:jc w:val="both"/>
        <w:rPr>
          <w:rFonts w:ascii="Times New Roman" w:cs="Times New Roman" w:eastAsia="Times New Roman" w:hAnsi="Times New Roman"/>
          <w:i w:val="1"/>
          <w:color w:val="0b5394"/>
          <w:sz w:val="24"/>
          <w:szCs w:val="24"/>
        </w:rPr>
      </w:pPr>
      <w:r w:rsidDel="00000000" w:rsidR="00000000" w:rsidRPr="00000000">
        <w:rPr>
          <w:rtl w:val="0"/>
        </w:rPr>
      </w:r>
    </w:p>
    <w:p w:rsidR="00000000" w:rsidDel="00000000" w:rsidP="00000000" w:rsidRDefault="00000000" w:rsidRPr="00000000" w14:paraId="000008C5">
      <w:pPr>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8C6">
      <w:pPr>
        <w:ind w:left="36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8C7">
      <w:pPr>
        <w:numPr>
          <w:ilvl w:val="0"/>
          <w:numId w:val="30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unitaire de l’inducteur de coût pour chacune des activités définies.</w:t>
      </w:r>
    </w:p>
    <w:p w:rsidR="00000000" w:rsidDel="00000000" w:rsidP="00000000" w:rsidRDefault="00000000" w:rsidRPr="00000000" w14:paraId="000008C8">
      <w:pPr>
        <w:numPr>
          <w:ilvl w:val="0"/>
          <w:numId w:val="30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Déterminer le coût indirect unitaire de « Fabrication des meubles » des </w:t>
      </w:r>
      <w:ins w:author="Charles Vitse" w:id="517" w:date="2024-03-01T11:07:00Z">
        <w:r w:rsidDel="00000000" w:rsidR="00000000" w:rsidRPr="00000000">
          <w:rPr>
            <w:rFonts w:ascii="Times New Roman" w:cs="Times New Roman" w:eastAsia="Times New Roman" w:hAnsi="Times New Roman"/>
            <w:color w:val="0b5394"/>
            <w:sz w:val="24"/>
            <w:szCs w:val="24"/>
            <w:rtl w:val="0"/>
          </w:rPr>
          <w:t xml:space="preserve">deux</w:t>
        </w:r>
      </w:ins>
      <w:del w:author="Charles Vitse" w:id="517" w:date="2024-03-01T11:07: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types M1 et M2.</w:t>
      </w:r>
    </w:p>
    <w:p w:rsidR="00000000" w:rsidDel="00000000" w:rsidP="00000000" w:rsidRDefault="00000000" w:rsidRPr="00000000" w14:paraId="000008C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CA">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5 (</w:t>
      </w:r>
      <w:ins w:author="Charles Vitse" w:id="518" w:date="2024-03-01T11:07: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518" w:date="2024-03-01T11:07: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des activités d’un centre</w:t>
      </w:r>
      <w:ins w:author="Charles Vitse" w:id="519" w:date="2024-03-01T11:08: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519" w:date="2024-03-01T11:08: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520" w:date="2024-03-01T11:08: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520" w:date="2024-03-01T11:08: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éthode ABC)</w:t>
      </w:r>
    </w:p>
    <w:p w:rsidR="00000000" w:rsidDel="00000000" w:rsidP="00000000" w:rsidRDefault="00000000" w:rsidRPr="00000000" w14:paraId="000008CB">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8CC">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de négoce commercialise une gamme de marchandises auprès d’une clientèle fidélisée.</w:t>
      </w:r>
    </w:p>
    <w:p w:rsidR="00000000" w:rsidDel="00000000" w:rsidP="00000000" w:rsidRDefault="00000000" w:rsidRPr="00000000" w14:paraId="000008CD">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L’application de la répartition des charges indirectes du département des « Achats » révèle, pour le mois de novembre de l’année </w:t>
      </w:r>
      <w:del w:author="Charles Vitse" w:id="521" w:date="2024-03-01T11: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522" w:date="2024-03-01T11: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les informations suivantes :</w:t>
      </w:r>
    </w:p>
    <w:p w:rsidR="00000000" w:rsidDel="00000000" w:rsidP="00000000" w:rsidRDefault="00000000" w:rsidRPr="00000000" w14:paraId="000008CE">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8CF">
      <w:pPr>
        <w:numPr>
          <w:ilvl w:val="0"/>
          <w:numId w:val="41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des charges indirectes : 11 500 € ;</w:t>
      </w:r>
    </w:p>
    <w:p w:rsidR="00000000" w:rsidDel="00000000" w:rsidP="00000000" w:rsidRDefault="00000000" w:rsidRPr="00000000" w14:paraId="000008D0">
      <w:pPr>
        <w:numPr>
          <w:ilvl w:val="0"/>
          <w:numId w:val="41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Définition des activités :</w:t>
      </w:r>
      <w:r w:rsidDel="00000000" w:rsidR="00000000" w:rsidRPr="00000000">
        <w:rPr>
          <w:rtl w:val="0"/>
        </w:rPr>
      </w:r>
    </w:p>
    <w:p w:rsidR="00000000" w:rsidDel="00000000" w:rsidP="00000000" w:rsidRDefault="00000000" w:rsidRPr="00000000" w14:paraId="000008D1">
      <w:pPr>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34833" cy="1836529"/>
                <wp:effectExtent b="0" l="0" r="0" t="0"/>
                <wp:docPr id="45" name=""/>
                <a:graphic>
                  <a:graphicData uri="http://schemas.microsoft.com/office/word/2010/wordprocessingGroup">
                    <wpg:wgp>
                      <wpg:cNvGrpSpPr/>
                      <wpg:grpSpPr>
                        <a:xfrm>
                          <a:off x="2373800" y="2856950"/>
                          <a:ext cx="5934833" cy="1836529"/>
                          <a:chOff x="2373800" y="2856950"/>
                          <a:chExt cx="5944400" cy="1846100"/>
                        </a:xfrm>
                      </wpg:grpSpPr>
                      <wpg:grpSp>
                        <wpg:cNvGrpSpPr/>
                        <wpg:grpSpPr>
                          <a:xfrm>
                            <a:off x="2378584" y="2861736"/>
                            <a:ext cx="5934833" cy="1836529"/>
                            <a:chOff x="407675" y="563199"/>
                            <a:chExt cx="6735501" cy="2081526"/>
                          </a:xfrm>
                        </wpg:grpSpPr>
                        <wps:wsp>
                          <wps:cNvSpPr/>
                          <wps:cNvPr id="4" name="Shape 4"/>
                          <wps:spPr>
                            <a:xfrm>
                              <a:off x="407675" y="563199"/>
                              <a:ext cx="6735500" cy="208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5" name="Shape 305"/>
                          <wps:spPr>
                            <a:xfrm>
                              <a:off x="2693675" y="563199"/>
                              <a:ext cx="1970270" cy="433231"/>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Achats</w:t>
                                </w:r>
                              </w:p>
                            </w:txbxContent>
                          </wps:txbx>
                          <wps:bodyPr anchorCtr="0" anchor="t" bIns="91425" lIns="91425" spcFirstLastPara="1" rIns="91425" wrap="square" tIns="91425">
                            <a:noAutofit/>
                          </wps:bodyPr>
                        </wps:wsp>
                        <wps:wsp>
                          <wps:cNvCnPr/>
                          <wps:spPr>
                            <a:xfrm flipH="1">
                              <a:off x="1271675" y="948100"/>
                              <a:ext cx="2407200" cy="4533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CnPr/>
                          <wps:spPr>
                            <a:xfrm>
                              <a:off x="3678875" y="948100"/>
                              <a:ext cx="16800" cy="4533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CnPr/>
                          <wps:spPr>
                            <a:xfrm>
                              <a:off x="3678875" y="948100"/>
                              <a:ext cx="2573400" cy="453300"/>
                            </a:xfrm>
                            <a:prstGeom prst="straightConnector1">
                              <a:avLst/>
                            </a:prstGeom>
                            <a:noFill/>
                            <a:ln cap="flat" cmpd="sng" w="9525">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SpPr/>
                          <wps:cNvPr id="309" name="Shape 309"/>
                          <wps:spPr>
                            <a:xfrm>
                              <a:off x="2693492" y="1401371"/>
                              <a:ext cx="2036572" cy="648424"/>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Passation des commandes</w:t>
                                </w:r>
                              </w:p>
                            </w:txbxContent>
                          </wps:txbx>
                          <wps:bodyPr anchorCtr="0" anchor="t" bIns="91425" lIns="91425" spcFirstLastPara="1" rIns="91425" wrap="square" tIns="91425">
                            <a:noAutofit/>
                          </wps:bodyPr>
                        </wps:wsp>
                        <wps:wsp>
                          <wps:cNvSpPr/>
                          <wps:cNvPr id="310" name="Shape 310"/>
                          <wps:spPr>
                            <a:xfrm>
                              <a:off x="5106332" y="1401172"/>
                              <a:ext cx="2036572" cy="433231"/>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Réception/Vérification</w:t>
                                </w:r>
                              </w:p>
                            </w:txbxContent>
                          </wps:txbx>
                          <wps:bodyPr anchorCtr="0" anchor="t" bIns="91425" lIns="91425" spcFirstLastPara="1" rIns="91425" wrap="square" tIns="91425">
                            <a:noAutofit/>
                          </wps:bodyPr>
                        </wps:wsp>
                        <wps:wsp>
                          <wps:cNvSpPr/>
                          <wps:cNvPr id="311" name="Shape 311"/>
                          <wps:spPr>
                            <a:xfrm>
                              <a:off x="407675" y="1401371"/>
                              <a:ext cx="1728126" cy="648424"/>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Contacts fournisseurs</w:t>
                                </w:r>
                              </w:p>
                            </w:txbxContent>
                          </wps:txbx>
                          <wps:bodyPr anchorCtr="0" anchor="t" bIns="91425" lIns="91425" spcFirstLastPara="1" rIns="91425" wrap="square" tIns="91425">
                            <a:noAutofit/>
                          </wps:bodyPr>
                        </wps:wsp>
                        <wps:wsp>
                          <wps:cNvCnPr/>
                          <wps:spPr>
                            <a:xfrm>
                              <a:off x="2135675" y="1593850"/>
                              <a:ext cx="558000" cy="0"/>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s:wsp>
                          <wps:cNvCnPr/>
                          <wps:spPr>
                            <a:xfrm>
                              <a:off x="4730106" y="1593667"/>
                              <a:ext cx="376128" cy="24058"/>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s:wsp>
                          <wps:cNvSpPr/>
                          <wps:cNvPr id="314" name="Shape 314"/>
                          <wps:spPr>
                            <a:xfrm>
                              <a:off x="5360279" y="2211494"/>
                              <a:ext cx="1782897" cy="433231"/>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Stockage</w:t>
                                </w:r>
                              </w:p>
                            </w:txbxContent>
                          </wps:txbx>
                          <wps:bodyPr anchorCtr="0" anchor="t" bIns="91425" lIns="91425" spcFirstLastPara="1" rIns="91425" wrap="square" tIns="91425">
                            <a:noAutofit/>
                          </wps:bodyPr>
                        </wps:wsp>
                        <wps:wsp>
                          <wps:cNvCnPr/>
                          <wps:spPr>
                            <a:xfrm>
                              <a:off x="6192575" y="1775350"/>
                              <a:ext cx="1800" cy="436200"/>
                            </a:xfrm>
                            <a:prstGeom prst="straightConnector1">
                              <a:avLst/>
                            </a:prstGeom>
                            <a:noFill/>
                            <a:ln cap="flat" cmpd="sng" w="9525">
                              <a:solidFill>
                                <a:srgbClr val="1155CC"/>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34833" cy="1836529"/>
                <wp:effectExtent b="0" l="0" r="0" t="0"/>
                <wp:docPr id="45" name="image45.png"/>
                <a:graphic>
                  <a:graphicData uri="http://schemas.openxmlformats.org/drawingml/2006/picture">
                    <pic:pic>
                      <pic:nvPicPr>
                        <pic:cNvPr id="0" name="image45.png"/>
                        <pic:cNvPicPr preferRelativeResize="0"/>
                      </pic:nvPicPr>
                      <pic:blipFill>
                        <a:blip r:embed="rId26"/>
                        <a:srcRect/>
                        <a:stretch>
                          <a:fillRect/>
                        </a:stretch>
                      </pic:blipFill>
                      <pic:spPr>
                        <a:xfrm>
                          <a:off x="0" y="0"/>
                          <a:ext cx="5934833" cy="18365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D2">
      <w:pPr>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8D3">
      <w:pPr>
        <w:numPr>
          <w:ilvl w:val="0"/>
          <w:numId w:val="16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des charges indirectes et volumes des inducteurs de coûts :</w:t>
      </w:r>
    </w:p>
    <w:p w:rsidR="00000000" w:rsidDel="00000000" w:rsidP="00000000" w:rsidRDefault="00000000" w:rsidRPr="00000000" w14:paraId="000008D4">
      <w:pPr>
        <w:ind w:left="36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24"/>
        <w:tblW w:w="91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935"/>
        <w:gridCol w:w="2145"/>
        <w:gridCol w:w="1815"/>
        <w:gridCol w:w="1800"/>
        <w:tblGridChange w:id="0">
          <w:tblGrid>
            <w:gridCol w:w="1470"/>
            <w:gridCol w:w="1935"/>
            <w:gridCol w:w="2145"/>
            <w:gridCol w:w="1815"/>
            <w:gridCol w:w="1800"/>
          </w:tblGrid>
        </w:tblGridChange>
      </w:tblGrid>
      <w:tr>
        <w:trPr>
          <w:cantSplit w:val="0"/>
          <w:trHeight w:val="276"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5">
            <w:pPr>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6">
            <w:pPr>
              <w:ind w:left="360"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Contacts fournisseurs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7">
            <w:pPr>
              <w:ind w:left="360"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Passation des commandes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Réception/</w:t>
            </w:r>
          </w:p>
          <w:p w:rsidR="00000000" w:rsidDel="00000000" w:rsidP="00000000" w:rsidRDefault="00000000" w:rsidRPr="00000000" w14:paraId="000008D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Vérification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Stockage</w:t>
            </w:r>
          </w:p>
        </w:tc>
      </w:tr>
      <w:tr>
        <w:trPr>
          <w:cantSplit w:val="0"/>
          <w:trHeight w:val="48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B">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affectées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C">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D">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E">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DF">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6 500 €</w:t>
            </w:r>
          </w:p>
        </w:tc>
      </w:tr>
      <w:tr>
        <w:trPr>
          <w:cantSplit w:val="0"/>
          <w:trHeight w:val="367"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E0">
            <w:pPr>
              <w:ind w:left="25"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Volume des inducteurs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E1">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contacts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E2">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commandes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E3">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lots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8E4">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130 000 € d’achats</w:t>
            </w:r>
          </w:p>
        </w:tc>
      </w:tr>
    </w:tbl>
    <w:p w:rsidR="00000000" w:rsidDel="00000000" w:rsidP="00000000" w:rsidRDefault="00000000" w:rsidRPr="00000000" w14:paraId="000008E5">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8E6">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8E7">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8E8">
      <w:pPr>
        <w:numPr>
          <w:ilvl w:val="0"/>
          <w:numId w:val="35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d’une commande C5 comprenant 3 types de marchandises A, B et C. La commande C5</w:t>
      </w:r>
      <w:ins w:author="Charles Vitse" w:id="523" w:date="2024-03-01T11:0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qui a nécessité 10 contacts avec les fournisseurs, est livrée en 6 lots. Son prix d’achat est de 20 000 €.</w:t>
      </w:r>
    </w:p>
    <w:p w:rsidR="00000000" w:rsidDel="00000000" w:rsidP="00000000" w:rsidRDefault="00000000" w:rsidRPr="00000000" w14:paraId="000008E9">
      <w:pPr>
        <w:numPr>
          <w:ilvl w:val="0"/>
          <w:numId w:val="35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d’achat des 3 types de marchandises de la commande C5.</w:t>
      </w:r>
    </w:p>
    <w:p w:rsidR="00000000" w:rsidDel="00000000" w:rsidP="00000000" w:rsidRDefault="00000000" w:rsidRPr="00000000" w14:paraId="000008EA">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noter que :</w:t>
      </w:r>
    </w:p>
    <w:p w:rsidR="00000000" w:rsidDel="00000000" w:rsidP="00000000" w:rsidRDefault="00000000" w:rsidRPr="00000000" w14:paraId="000008EB">
      <w:pPr>
        <w:numPr>
          <w:ilvl w:val="0"/>
          <w:numId w:val="13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contacts et la commande effectués les concernent indifféremment ;</w:t>
      </w:r>
    </w:p>
    <w:p w:rsidR="00000000" w:rsidDel="00000000" w:rsidP="00000000" w:rsidRDefault="00000000" w:rsidRPr="00000000" w14:paraId="000008EC">
      <w:pPr>
        <w:numPr>
          <w:ilvl w:val="0"/>
          <w:numId w:val="13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marchandise A est conditionnée en 2 lots, la marchandise B en 3 lots et la marchandise C en 1 lot ;</w:t>
      </w:r>
    </w:p>
    <w:p w:rsidR="00000000" w:rsidDel="00000000" w:rsidP="00000000" w:rsidRDefault="00000000" w:rsidRPr="00000000" w14:paraId="000008ED">
      <w:pPr>
        <w:numPr>
          <w:ilvl w:val="0"/>
          <w:numId w:val="13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prix d’achat unitaires des marchandises A, B et C sont </w:t>
      </w:r>
      <w:del w:author="Charles Vitse" w:id="524" w:date="2024-03-01T11:10:00Z">
        <w:r w:rsidDel="00000000" w:rsidR="00000000" w:rsidRPr="00000000">
          <w:rPr>
            <w:rFonts w:ascii="Times New Roman" w:cs="Times New Roman" w:eastAsia="Times New Roman" w:hAnsi="Times New Roman"/>
            <w:color w:val="0b5394"/>
            <w:sz w:val="24"/>
            <w:szCs w:val="24"/>
            <w:rtl w:val="0"/>
          </w:rPr>
          <w:delText xml:space="preserve">successivement </w:delText>
        </w:r>
      </w:del>
      <w:ins w:author="Charles Vitse" w:id="524" w:date="2024-03-01T11:10:00Z">
        <w:r w:rsidDel="00000000" w:rsidR="00000000" w:rsidRPr="00000000">
          <w:rPr>
            <w:rFonts w:ascii="Times New Roman" w:cs="Times New Roman" w:eastAsia="Times New Roman" w:hAnsi="Times New Roman"/>
            <w:color w:val="0b5394"/>
            <w:sz w:val="24"/>
            <w:szCs w:val="24"/>
            <w:rtl w:val="0"/>
          </w:rPr>
          <w:t xml:space="preserve">respectivement </w:t>
        </w:r>
      </w:ins>
      <w:r w:rsidDel="00000000" w:rsidR="00000000" w:rsidRPr="00000000">
        <w:rPr>
          <w:rFonts w:ascii="Times New Roman" w:cs="Times New Roman" w:eastAsia="Times New Roman" w:hAnsi="Times New Roman"/>
          <w:color w:val="0b5394"/>
          <w:sz w:val="24"/>
          <w:szCs w:val="24"/>
          <w:rtl w:val="0"/>
        </w:rPr>
        <w:t xml:space="preserve">: 20 €, 15 € et 22 € ;</w:t>
      </w:r>
    </w:p>
    <w:p w:rsidR="00000000" w:rsidDel="00000000" w:rsidP="00000000" w:rsidRDefault="00000000" w:rsidRPr="00000000" w14:paraId="000008EE">
      <w:pPr>
        <w:numPr>
          <w:ilvl w:val="0"/>
          <w:numId w:val="13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quantités achetées des marchandises A, B et C sont </w:t>
      </w:r>
      <w:del w:author="Charles Vitse" w:id="525" w:date="2024-03-01T11:10:00Z">
        <w:r w:rsidDel="00000000" w:rsidR="00000000" w:rsidRPr="00000000">
          <w:rPr>
            <w:rFonts w:ascii="Times New Roman" w:cs="Times New Roman" w:eastAsia="Times New Roman" w:hAnsi="Times New Roman"/>
            <w:color w:val="0b5394"/>
            <w:sz w:val="24"/>
            <w:szCs w:val="24"/>
            <w:rtl w:val="0"/>
          </w:rPr>
          <w:delText xml:space="preserve">successivement </w:delText>
        </w:r>
      </w:del>
      <w:ins w:author="Charles Vitse" w:id="525" w:date="2024-03-01T11:10:00Z">
        <w:r w:rsidDel="00000000" w:rsidR="00000000" w:rsidRPr="00000000">
          <w:rPr>
            <w:rFonts w:ascii="Times New Roman" w:cs="Times New Roman" w:eastAsia="Times New Roman" w:hAnsi="Times New Roman"/>
            <w:color w:val="0b5394"/>
            <w:sz w:val="24"/>
            <w:szCs w:val="24"/>
            <w:rtl w:val="0"/>
          </w:rPr>
          <w:t xml:space="preserve">respectivement </w:t>
        </w:r>
      </w:ins>
      <w:r w:rsidDel="00000000" w:rsidR="00000000" w:rsidRPr="00000000">
        <w:rPr>
          <w:rFonts w:ascii="Times New Roman" w:cs="Times New Roman" w:eastAsia="Times New Roman" w:hAnsi="Times New Roman"/>
          <w:color w:val="0b5394"/>
          <w:sz w:val="24"/>
          <w:szCs w:val="24"/>
          <w:rtl w:val="0"/>
        </w:rPr>
        <w:t xml:space="preserve">: 500, 300 et 250.</w:t>
      </w:r>
    </w:p>
    <w:p w:rsidR="00000000" w:rsidDel="00000000" w:rsidP="00000000" w:rsidRDefault="00000000" w:rsidRPr="00000000" w14:paraId="000008EF">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8F0">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6 (</w:t>
      </w:r>
      <w:ins w:author="Charles Vitse" w:id="526" w:date="2024-03-01T11:11: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526" w:date="2024-03-01T11:11: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 méthode des centres d’analyse</w:t>
      </w:r>
      <w:ins w:author="Charles Vitse" w:id="527" w:date="2024-03-01T11:11:00Z">
        <w:r w:rsidDel="00000000" w:rsidR="00000000" w:rsidRPr="00000000">
          <w:rPr>
            <w:rFonts w:ascii="Times New Roman" w:cs="Times New Roman" w:eastAsia="Times New Roman" w:hAnsi="Times New Roman"/>
            <w:b w:val="1"/>
            <w:color w:val="0b5394"/>
            <w:sz w:val="24"/>
            <w:szCs w:val="24"/>
            <w:rtl w:val="0"/>
          </w:rPr>
          <w:t xml:space="preserve">, méthode</w:t>
        </w:r>
      </w:ins>
      <w:del w:author="Charles Vitse" w:id="527" w:date="2024-03-01T11:11: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ABC)</w:t>
      </w:r>
    </w:p>
    <w:p w:rsidR="00000000" w:rsidDel="00000000" w:rsidP="00000000" w:rsidRDefault="00000000" w:rsidRPr="00000000" w14:paraId="000008F1">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8F2">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Reprenons l’application précédente et procédons à une répartition des charges indirectes du centre des « Achats » selon la méthode des centres d’analyse, avec :</w:t>
      </w:r>
    </w:p>
    <w:p w:rsidR="00000000" w:rsidDel="00000000" w:rsidP="00000000" w:rsidRDefault="00000000" w:rsidRPr="00000000" w14:paraId="000008F3">
      <w:pPr>
        <w:numPr>
          <w:ilvl w:val="0"/>
          <w:numId w:val="30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de charges indirectes : 11 500 € ;</w:t>
      </w:r>
    </w:p>
    <w:p w:rsidR="00000000" w:rsidDel="00000000" w:rsidP="00000000" w:rsidRDefault="00000000" w:rsidRPr="00000000" w14:paraId="000008F4">
      <w:pPr>
        <w:numPr>
          <w:ilvl w:val="0"/>
          <w:numId w:val="30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 adoptée : 1 € d’achat ;</w:t>
      </w:r>
    </w:p>
    <w:p w:rsidR="00000000" w:rsidDel="00000000" w:rsidP="00000000" w:rsidRDefault="00000000" w:rsidRPr="00000000" w14:paraId="000008F5">
      <w:pPr>
        <w:numPr>
          <w:ilvl w:val="0"/>
          <w:numId w:val="30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d’unités d’œuvre : 130 000 €.</w:t>
      </w:r>
    </w:p>
    <w:p w:rsidR="00000000" w:rsidDel="00000000" w:rsidP="00000000" w:rsidRDefault="00000000" w:rsidRPr="00000000" w14:paraId="000008F6">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8F7">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8F8">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8F9">
      <w:pPr>
        <w:numPr>
          <w:ilvl w:val="0"/>
          <w:numId w:val="39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indirect de la commande C5.</w:t>
      </w:r>
    </w:p>
    <w:p w:rsidR="00000000" w:rsidDel="00000000" w:rsidP="00000000" w:rsidRDefault="00000000" w:rsidRPr="00000000" w14:paraId="000008FA">
      <w:pPr>
        <w:numPr>
          <w:ilvl w:val="0"/>
          <w:numId w:val="39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des 3 types de marchandises A, B et C.</w:t>
      </w:r>
    </w:p>
    <w:p w:rsidR="00000000" w:rsidDel="00000000" w:rsidP="00000000" w:rsidRDefault="00000000" w:rsidRPr="00000000" w14:paraId="000008FB">
      <w:pPr>
        <w:numPr>
          <w:ilvl w:val="0"/>
          <w:numId w:val="39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Commenter vos résultats par rapport à ceux trouvés dans l’application précédente.</w:t>
      </w:r>
    </w:p>
    <w:p w:rsidR="00000000" w:rsidDel="00000000" w:rsidP="00000000" w:rsidRDefault="00000000" w:rsidRPr="00000000" w14:paraId="000008FC">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8FD">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7 (</w:t>
      </w:r>
      <w:ins w:author="Charles Vitse" w:id="528" w:date="2024-03-01T11:11: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528" w:date="2024-03-01T11:11: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 méthode des centres d’analyse</w:t>
      </w:r>
      <w:ins w:author="Charles Vitse" w:id="529" w:date="2024-03-01T11:11:00Z">
        <w:r w:rsidDel="00000000" w:rsidR="00000000" w:rsidRPr="00000000">
          <w:rPr>
            <w:rFonts w:ascii="Times New Roman" w:cs="Times New Roman" w:eastAsia="Times New Roman" w:hAnsi="Times New Roman"/>
            <w:b w:val="1"/>
            <w:color w:val="0b5394"/>
            <w:sz w:val="24"/>
            <w:szCs w:val="24"/>
            <w:rtl w:val="0"/>
          </w:rPr>
          <w:t xml:space="preserve">, méthode</w:t>
        </w:r>
      </w:ins>
      <w:del w:author="Charles Vitse" w:id="529" w:date="2024-03-01T11:11: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ABC)</w:t>
      </w:r>
    </w:p>
    <w:p w:rsidR="00000000" w:rsidDel="00000000" w:rsidP="00000000" w:rsidRDefault="00000000" w:rsidRPr="00000000" w14:paraId="000008FE">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8FF">
      <w:pPr>
        <w:numPr>
          <w:ilvl w:val="0"/>
          <w:numId w:val="380"/>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Méthode des centres d’analyse</w:t>
      </w:r>
    </w:p>
    <w:p w:rsidR="00000000" w:rsidDel="00000000" w:rsidP="00000000" w:rsidRDefault="00000000" w:rsidRPr="00000000" w14:paraId="00000900">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901">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commerciale</w:t>
      </w:r>
      <w:del w:author="Charles Vitse" w:id="530" w:date="2024-03-01T11: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de vente</w:t>
      </w:r>
      <w:del w:author="Charles Vitse" w:id="531" w:date="2024-03-01T11:12: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en gros</w:t>
      </w:r>
      <w:del w:author="Charles Vitse" w:id="532" w:date="2024-03-01T11: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définit un centre d’analyse « Service commercial »</w:t>
      </w:r>
      <w:del w:author="Charles Vitse" w:id="533" w:date="2024-03-01T11: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parmi ses centres principaux.</w:t>
      </w:r>
    </w:p>
    <w:p w:rsidR="00000000" w:rsidDel="00000000" w:rsidP="00000000" w:rsidRDefault="00000000" w:rsidRPr="00000000" w14:paraId="00000902">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applique la méthode des centres d’analyse pour la répartition de ses charges indirectes.</w:t>
      </w:r>
    </w:p>
    <w:p w:rsidR="00000000" w:rsidDel="00000000" w:rsidP="00000000" w:rsidRDefault="00000000" w:rsidRPr="00000000" w14:paraId="0000090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mois d’octobre de l’année </w:t>
      </w:r>
      <w:del w:author="Charles Vitse" w:id="534" w:date="2024-03-01T11: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535" w:date="2024-03-01T11: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vous disposez des renseignements suivants :</w:t>
      </w:r>
    </w:p>
    <w:p w:rsidR="00000000" w:rsidDel="00000000" w:rsidP="00000000" w:rsidRDefault="00000000" w:rsidRPr="00000000" w14:paraId="00000904">
      <w:pPr>
        <w:numPr>
          <w:ilvl w:val="0"/>
          <w:numId w:val="301"/>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total des charges indirectes du centre est de 5 825 € ;</w:t>
      </w:r>
      <w:r w:rsidDel="00000000" w:rsidR="00000000" w:rsidRPr="00000000">
        <w:rPr>
          <w:rtl w:val="0"/>
        </w:rPr>
      </w:r>
    </w:p>
    <w:p w:rsidR="00000000" w:rsidDel="00000000" w:rsidP="00000000" w:rsidRDefault="00000000" w:rsidRPr="00000000" w14:paraId="00000905">
      <w:pPr>
        <w:numPr>
          <w:ilvl w:val="0"/>
          <w:numId w:val="301"/>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L’unité d’œuvre adoptée pour le centre est la pièce vendue ;</w:t>
      </w:r>
    </w:p>
    <w:p w:rsidR="00000000" w:rsidDel="00000000" w:rsidP="00000000" w:rsidRDefault="00000000" w:rsidRPr="00000000" w14:paraId="00000906">
      <w:pPr>
        <w:numPr>
          <w:ilvl w:val="0"/>
          <w:numId w:val="301"/>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Ventes de 1 910 pièces A à 25 € la pièce, </w:t>
      </w:r>
      <w:del w:author="Charles Vitse" w:id="536" w:date="2024-03-01T11:13:00Z">
        <w:r w:rsidDel="00000000" w:rsidR="00000000" w:rsidRPr="00000000">
          <w:rPr>
            <w:rFonts w:ascii="Times New Roman" w:cs="Times New Roman" w:eastAsia="Times New Roman" w:hAnsi="Times New Roman"/>
            <w:color w:val="0b5394"/>
            <w:sz w:val="24"/>
            <w:szCs w:val="24"/>
            <w:rtl w:val="0"/>
          </w:rPr>
          <w:delText xml:space="preserve">de </w:delText>
        </w:r>
      </w:del>
      <w:r w:rsidDel="00000000" w:rsidR="00000000" w:rsidRPr="00000000">
        <w:rPr>
          <w:rFonts w:ascii="Times New Roman" w:cs="Times New Roman" w:eastAsia="Times New Roman" w:hAnsi="Times New Roman"/>
          <w:color w:val="0b5394"/>
          <w:sz w:val="24"/>
          <w:szCs w:val="24"/>
          <w:rtl w:val="0"/>
        </w:rPr>
        <w:t xml:space="preserve">1 525 pièces B à 18 € la pièce, 1 755 pièces C à 15</w:t>
      </w:r>
      <w:ins w:author="Charles Vitse" w:id="537" w:date="2024-03-01T11:13:00Z">
        <w:r w:rsidDel="00000000" w:rsidR="00000000" w:rsidRPr="00000000">
          <w:rPr>
            <w:rFonts w:ascii="Times New Roman" w:cs="Times New Roman" w:eastAsia="Times New Roman" w:hAnsi="Times New Roman"/>
            <w:color w:val="0b5394"/>
            <w:sz w:val="24"/>
            <w:szCs w:val="24"/>
            <w:rtl w:val="0"/>
          </w:rPr>
          <w:t xml:space="preserve"> </w:t>
        </w:r>
      </w:ins>
      <w:del w:author="Charles Vitse" w:id="537" w:date="2024-03-01T11:1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la pièce et 840 pièces D à 10</w:t>
      </w:r>
      <w:ins w:author="Charles Vitse" w:id="538" w:date="2024-03-01T11:13:00Z">
        <w:r w:rsidDel="00000000" w:rsidR="00000000" w:rsidRPr="00000000">
          <w:rPr>
            <w:rFonts w:ascii="Times New Roman" w:cs="Times New Roman" w:eastAsia="Times New Roman" w:hAnsi="Times New Roman"/>
            <w:color w:val="0b5394"/>
            <w:sz w:val="24"/>
            <w:szCs w:val="24"/>
            <w:rtl w:val="0"/>
          </w:rPr>
          <w:t xml:space="preserve"> </w:t>
        </w:r>
      </w:ins>
      <w:del w:author="Charles Vitse" w:id="538" w:date="2024-03-01T11:1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la pièce.</w:t>
      </w:r>
      <w:r w:rsidDel="00000000" w:rsidR="00000000" w:rsidRPr="00000000">
        <w:rPr>
          <w:rtl w:val="0"/>
        </w:rPr>
      </w:r>
    </w:p>
    <w:p w:rsidR="00000000" w:rsidDel="00000000" w:rsidP="00000000" w:rsidRDefault="00000000" w:rsidRPr="00000000" w14:paraId="00000907">
      <w:pPr>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908">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w:t>
      </w:r>
    </w:p>
    <w:p w:rsidR="00000000" w:rsidDel="00000000" w:rsidP="00000000" w:rsidRDefault="00000000" w:rsidRPr="00000000" w14:paraId="00000909">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90A">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unitaires indirects du « Service commercial » à affecter aux pièces A, B, C et D pour le mois en question</w:t>
      </w:r>
      <w:del w:author="Charles Vitse" w:id="539" w:date="2024-03-01T11: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selon la méthode des centres d’analyse.</w:t>
      </w:r>
    </w:p>
    <w:p w:rsidR="00000000" w:rsidDel="00000000" w:rsidP="00000000" w:rsidRDefault="00000000" w:rsidRPr="00000000" w14:paraId="0000090B">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90C">
      <w:pPr>
        <w:numPr>
          <w:ilvl w:val="0"/>
          <w:numId w:val="182"/>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Méthode ABC</w:t>
      </w:r>
    </w:p>
    <w:p w:rsidR="00000000" w:rsidDel="00000000" w:rsidP="00000000" w:rsidRDefault="00000000" w:rsidRPr="00000000" w14:paraId="0000090D">
      <w:pPr>
        <w:ind w:left="720" w:firstLine="0"/>
        <w:jc w:val="both"/>
        <w:rPr>
          <w:rFonts w:ascii="Times New Roman" w:cs="Times New Roman" w:eastAsia="Times New Roman" w:hAnsi="Times New Roman"/>
          <w:i w:val="1"/>
          <w:color w:val="0b5394"/>
          <w:sz w:val="16"/>
          <w:szCs w:val="16"/>
        </w:rPr>
      </w:pPr>
      <w:r w:rsidDel="00000000" w:rsidR="00000000" w:rsidRPr="00000000">
        <w:rPr>
          <w:rtl w:val="0"/>
        </w:rPr>
      </w:r>
    </w:p>
    <w:p w:rsidR="00000000" w:rsidDel="00000000" w:rsidP="00000000" w:rsidRDefault="00000000" w:rsidRPr="00000000" w14:paraId="0000090E">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souhaite établir un système de coûts par activités selon la méthode ABC. Vous disposez, pour le même mois, des renseignements suivants concernant le centre « Service commercial » :</w:t>
      </w:r>
    </w:p>
    <w:p w:rsidR="00000000" w:rsidDel="00000000" w:rsidP="00000000" w:rsidRDefault="00000000" w:rsidRPr="00000000" w14:paraId="0000090F">
      <w:pPr>
        <w:ind w:left="45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25"/>
        <w:tblW w:w="8895.0" w:type="dxa"/>
        <w:jc w:val="left"/>
        <w:tblInd w:w="4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6"/>
        <w:gridCol w:w="1824"/>
        <w:gridCol w:w="1530"/>
        <w:gridCol w:w="2535"/>
        <w:tblGridChange w:id="0">
          <w:tblGrid>
            <w:gridCol w:w="3006"/>
            <w:gridCol w:w="1824"/>
            <w:gridCol w:w="1530"/>
            <w:gridCol w:w="253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0">
            <w:pPr>
              <w:keepNext w:val="1"/>
              <w:jc w:val="center"/>
              <w:rPr>
                <w:shd w:fill="auto" w:val="clear"/>
                <w:rPrChange w:author="Charles Vitse" w:id="540" w:date="2024-03-01T11:18:00Z">
                  <w:rPr>
                    <w:rFonts w:ascii="Times New Roman" w:cs="Times New Roman" w:eastAsia="Times New Roman" w:hAnsi="Times New Roman"/>
                    <w:b w:val="1"/>
                    <w:color w:val="0b5394"/>
                    <w:sz w:val="24"/>
                    <w:szCs w:val="24"/>
                  </w:rPr>
                </w:rPrChange>
              </w:rPr>
              <w:pPrChange w:author="Charles Vitse" w:id="0" w:date="2024-03-01T11:18:00Z">
                <w:pPr>
                  <w:keepNext w:val="1"/>
                  <w:jc w:val="right"/>
                </w:pPr>
              </w:pPrChange>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1">
            <w:pPr>
              <w:keepNext w:val="1"/>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Contacts / Visites clients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2">
            <w:pPr>
              <w:keepNext w:val="1"/>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3">
            <w:pPr>
              <w:keepNext w:val="1"/>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Service après-vente (SAV)</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4">
            <w:pPr>
              <w:keepNext w:val="1"/>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affectées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5">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2 820 €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6">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7">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1 405 €</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8">
            <w:pPr>
              <w:keepNext w:val="1"/>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Inducteurs de coûts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9">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 client</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A">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de CA</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91B">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Bon de retour</w:t>
            </w:r>
          </w:p>
        </w:tc>
      </w:tr>
    </w:tbl>
    <w:p w:rsidR="00000000" w:rsidDel="00000000" w:rsidP="00000000" w:rsidRDefault="00000000" w:rsidRPr="00000000" w14:paraId="0000091C">
      <w:pPr>
        <w:ind w:left="426"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91D">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volumes des inducteurs de coûts sont définis comme suit :</w:t>
      </w:r>
    </w:p>
    <w:p w:rsidR="00000000" w:rsidDel="00000000" w:rsidP="00000000" w:rsidRDefault="00000000" w:rsidRPr="00000000" w14:paraId="0000091E">
      <w:pPr>
        <w:numPr>
          <w:ilvl w:val="0"/>
          <w:numId w:val="301"/>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visites concernent les pièces A et D (vendu</w:t>
      </w:r>
      <w:ins w:author="Charles Vitse" w:id="541" w:date="2024-03-01T11:19:00Z">
        <w:r w:rsidDel="00000000" w:rsidR="00000000" w:rsidRPr="00000000">
          <w:rPr>
            <w:rFonts w:ascii="Times New Roman" w:cs="Times New Roman" w:eastAsia="Times New Roman" w:hAnsi="Times New Roman"/>
            <w:color w:val="0b5394"/>
            <w:sz w:val="24"/>
            <w:szCs w:val="24"/>
            <w:rtl w:val="0"/>
          </w:rPr>
          <w:t xml:space="preserve">e</w:t>
        </w:r>
      </w:ins>
      <w:r w:rsidDel="00000000" w:rsidR="00000000" w:rsidRPr="00000000">
        <w:rPr>
          <w:rFonts w:ascii="Times New Roman" w:cs="Times New Roman" w:eastAsia="Times New Roman" w:hAnsi="Times New Roman"/>
          <w:color w:val="0b5394"/>
          <w:sz w:val="24"/>
          <w:szCs w:val="24"/>
          <w:rtl w:val="0"/>
        </w:rPr>
        <w:t xml:space="preserve">s ensemble), 7 visites concernent les pièces B et 5 visites </w:t>
      </w:r>
      <w:ins w:author="Charles Vitse" w:id="542" w:date="2024-03-01T11:19:00Z">
        <w:r w:rsidDel="00000000" w:rsidR="00000000" w:rsidRPr="00000000">
          <w:rPr>
            <w:rFonts w:ascii="Times New Roman" w:cs="Times New Roman" w:eastAsia="Times New Roman" w:hAnsi="Times New Roman"/>
            <w:color w:val="0b5394"/>
            <w:sz w:val="24"/>
            <w:szCs w:val="24"/>
            <w:rtl w:val="0"/>
          </w:rPr>
          <w:t xml:space="preserve">concernent </w:t>
        </w:r>
      </w:ins>
      <w:r w:rsidDel="00000000" w:rsidR="00000000" w:rsidRPr="00000000">
        <w:rPr>
          <w:rFonts w:ascii="Times New Roman" w:cs="Times New Roman" w:eastAsia="Times New Roman" w:hAnsi="Times New Roman"/>
          <w:color w:val="0b5394"/>
          <w:sz w:val="24"/>
          <w:szCs w:val="24"/>
          <w:rtl w:val="0"/>
        </w:rPr>
        <w:t xml:space="preserve">les pièces C.</w:t>
      </w:r>
      <w:r w:rsidDel="00000000" w:rsidR="00000000" w:rsidRPr="00000000">
        <w:rPr>
          <w:rtl w:val="0"/>
        </w:rPr>
      </w:r>
    </w:p>
    <w:p w:rsidR="00000000" w:rsidDel="00000000" w:rsidP="00000000" w:rsidRDefault="00000000" w:rsidRPr="00000000" w14:paraId="0000091F">
      <w:pPr>
        <w:numPr>
          <w:ilvl w:val="0"/>
          <w:numId w:val="301"/>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bons de retour concernent les pièces A et 12 bons de retour</w:t>
      </w:r>
      <w:ins w:author="Charles Vitse" w:id="543" w:date="2024-03-01T11:19:00Z">
        <w:r w:rsidDel="00000000" w:rsidR="00000000" w:rsidRPr="00000000">
          <w:rPr>
            <w:rFonts w:ascii="Times New Roman" w:cs="Times New Roman" w:eastAsia="Times New Roman" w:hAnsi="Times New Roman"/>
            <w:color w:val="0b5394"/>
            <w:sz w:val="24"/>
            <w:szCs w:val="24"/>
            <w:rtl w:val="0"/>
          </w:rPr>
          <w:t xml:space="preserve"> concernent</w:t>
        </w:r>
      </w:ins>
      <w:r w:rsidDel="00000000" w:rsidR="00000000" w:rsidRPr="00000000">
        <w:rPr>
          <w:rFonts w:ascii="Times New Roman" w:cs="Times New Roman" w:eastAsia="Times New Roman" w:hAnsi="Times New Roman"/>
          <w:color w:val="0b5394"/>
          <w:sz w:val="24"/>
          <w:szCs w:val="24"/>
          <w:rtl w:val="0"/>
        </w:rPr>
        <w:t xml:space="preserve"> les pièces B.</w:t>
      </w:r>
      <w:r w:rsidDel="00000000" w:rsidR="00000000" w:rsidRPr="00000000">
        <w:rPr>
          <w:rtl w:val="0"/>
        </w:rPr>
      </w:r>
    </w:p>
    <w:p w:rsidR="00000000" w:rsidDel="00000000" w:rsidP="00000000" w:rsidRDefault="00000000" w:rsidRPr="00000000" w14:paraId="00000920">
      <w:pPr>
        <w:ind w:left="360" w:firstLine="0"/>
        <w:jc w:val="both"/>
        <w:rPr>
          <w:rFonts w:ascii="Times New Roman" w:cs="Times New Roman" w:eastAsia="Times New Roman" w:hAnsi="Times New Roman"/>
          <w:b w:val="1"/>
          <w:i w:val="1"/>
          <w:smallCaps w:val="1"/>
          <w:color w:val="0b5394"/>
          <w:sz w:val="24"/>
          <w:szCs w:val="24"/>
          <w:u w:val="single"/>
        </w:rPr>
      </w:pPr>
      <w:r w:rsidDel="00000000" w:rsidR="00000000" w:rsidRPr="00000000">
        <w:rPr>
          <w:rtl w:val="0"/>
        </w:rPr>
      </w:r>
    </w:p>
    <w:p w:rsidR="00000000" w:rsidDel="00000000" w:rsidP="00000000" w:rsidRDefault="00000000" w:rsidRPr="00000000" w14:paraId="00000921">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w:t>
      </w:r>
    </w:p>
    <w:p w:rsidR="00000000" w:rsidDel="00000000" w:rsidP="00000000" w:rsidRDefault="00000000" w:rsidRPr="00000000" w14:paraId="00000922">
      <w:pPr>
        <w:jc w:val="both"/>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0923">
      <w:pPr>
        <w:jc w:val="both"/>
        <w:rPr>
          <w:rFonts w:ascii="Times New Roman" w:cs="Times New Roman" w:eastAsia="Times New Roman" w:hAnsi="Times New Roman"/>
          <w:b w:val="1"/>
          <w:color w:val="000716"/>
          <w:sz w:val="28"/>
          <w:szCs w:val="28"/>
          <w:u w:val="single"/>
        </w:rPr>
      </w:pPr>
      <w:r w:rsidDel="00000000" w:rsidR="00000000" w:rsidRPr="00000000">
        <w:rPr>
          <w:rFonts w:ascii="Times New Roman" w:cs="Times New Roman" w:eastAsia="Times New Roman" w:hAnsi="Times New Roman"/>
          <w:color w:val="0b5394"/>
          <w:sz w:val="24"/>
          <w:szCs w:val="24"/>
          <w:rtl w:val="0"/>
        </w:rPr>
        <w:t xml:space="preserve">Calculer les coûts unitaires indirects du « Service commercial » à affecter aux pièces A, B, C et D, pour le mois en question, selon la méthode ABC. Commenter.</w:t>
      </w:r>
      <w:r w:rsidDel="00000000" w:rsidR="00000000" w:rsidRPr="00000000">
        <w:rPr>
          <w:rtl w:val="0"/>
        </w:rPr>
      </w:r>
    </w:p>
    <w:p w:rsidR="00000000" w:rsidDel="00000000" w:rsidP="00000000" w:rsidRDefault="00000000" w:rsidRPr="00000000" w14:paraId="00000924">
      <w:pPr>
        <w:rPr>
          <w:ins w:author="Charles Vitse" w:id="544" w:date="2024-03-01T11:16:00Z"/>
          <w:rFonts w:ascii="Times New Roman" w:cs="Times New Roman" w:eastAsia="Times New Roman" w:hAnsi="Times New Roman"/>
          <w:b w:val="1"/>
          <w:color w:val="000716"/>
          <w:sz w:val="28"/>
          <w:szCs w:val="28"/>
          <w:u w:val="single"/>
        </w:rPr>
      </w:pPr>
      <w:ins w:author="Charles Vitse" w:id="544" w:date="2024-03-01T11:16:00Z">
        <w:r w:rsidDel="00000000" w:rsidR="00000000" w:rsidRPr="00000000">
          <w:br w:type="page"/>
        </w:r>
        <w:r w:rsidDel="00000000" w:rsidR="00000000" w:rsidRPr="00000000">
          <w:rPr>
            <w:rtl w:val="0"/>
          </w:rPr>
        </w:r>
      </w:ins>
    </w:p>
    <w:p w:rsidR="00000000" w:rsidDel="00000000" w:rsidP="00000000" w:rsidRDefault="00000000" w:rsidRPr="00000000" w14:paraId="0000092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8"/>
          <w:szCs w:val="28"/>
          <w:u w:val="single"/>
        </w:rPr>
      </w:pPr>
      <w:r w:rsidDel="00000000" w:rsidR="00000000" w:rsidRPr="00000000">
        <w:rPr>
          <w:rFonts w:ascii="Times New Roman" w:cs="Times New Roman" w:eastAsia="Times New Roman" w:hAnsi="Times New Roman"/>
          <w:b w:val="1"/>
          <w:color w:val="000716"/>
          <w:sz w:val="28"/>
          <w:szCs w:val="28"/>
          <w:u w:val="single"/>
          <w:rtl w:val="0"/>
        </w:rPr>
        <w:t xml:space="preserve">Chapitre 4</w:t>
      </w:r>
    </w:p>
    <w:p w:rsidR="00000000" w:rsidDel="00000000" w:rsidP="00000000" w:rsidRDefault="00000000" w:rsidRPr="00000000" w14:paraId="0000092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u w:val="single"/>
        </w:rPr>
      </w:pPr>
      <w:r w:rsidDel="00000000" w:rsidR="00000000" w:rsidRPr="00000000">
        <w:rPr>
          <w:rtl w:val="0"/>
        </w:rPr>
      </w:r>
    </w:p>
    <w:p w:rsidR="00000000" w:rsidDel="00000000" w:rsidP="00000000" w:rsidRDefault="00000000" w:rsidRPr="00000000" w14:paraId="0000092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8"/>
          <w:szCs w:val="28"/>
          <w:u w:val="single"/>
        </w:rPr>
      </w:pPr>
      <w:r w:rsidDel="00000000" w:rsidR="00000000" w:rsidRPr="00000000">
        <w:rPr>
          <w:rFonts w:ascii="Times New Roman" w:cs="Times New Roman" w:eastAsia="Times New Roman" w:hAnsi="Times New Roman"/>
          <w:b w:val="1"/>
          <w:color w:val="000716"/>
          <w:sz w:val="28"/>
          <w:szCs w:val="28"/>
          <w:u w:val="single"/>
          <w:rtl w:val="0"/>
        </w:rPr>
        <w:t xml:space="preserve">Le coût complet</w:t>
      </w:r>
    </w:p>
    <w:p w:rsidR="00000000" w:rsidDel="00000000" w:rsidP="00000000" w:rsidRDefault="00000000" w:rsidRPr="00000000" w14:paraId="0000092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8"/>
          <w:szCs w:val="28"/>
          <w:u w:val="single"/>
        </w:rPr>
      </w:pPr>
      <w:r w:rsidDel="00000000" w:rsidR="00000000" w:rsidRPr="00000000">
        <w:rPr>
          <w:rFonts w:ascii="Times New Roman" w:cs="Times New Roman" w:eastAsia="Times New Roman" w:hAnsi="Times New Roman"/>
          <w:b w:val="1"/>
          <w:color w:val="000716"/>
          <w:sz w:val="28"/>
          <w:szCs w:val="28"/>
          <w:u w:val="single"/>
          <w:rtl w:val="0"/>
        </w:rPr>
        <w:t xml:space="preserve">Le coût de revient et le résultat analytique</w:t>
      </w:r>
    </w:p>
    <w:p w:rsidR="00000000" w:rsidDel="00000000" w:rsidP="00000000" w:rsidRDefault="00000000" w:rsidRPr="00000000" w14:paraId="0000092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u w:val="single"/>
        </w:rPr>
      </w:pPr>
      <w:r w:rsidDel="00000000" w:rsidR="00000000" w:rsidRPr="00000000">
        <w:rPr>
          <w:rtl w:val="0"/>
        </w:rPr>
      </w:r>
    </w:p>
    <w:p w:rsidR="00000000" w:rsidDel="00000000" w:rsidP="00000000" w:rsidRDefault="00000000" w:rsidRPr="00000000" w14:paraId="0000092A">
      <w:pPr>
        <w:ind w:left="36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L’objectif de ce chapitre est de présenter la procédure de calcul d’un coût de revient complet.</w:t>
      </w:r>
      <w:r w:rsidDel="00000000" w:rsidR="00000000" w:rsidRPr="00000000">
        <w:rPr>
          <w:rtl w:val="0"/>
        </w:rPr>
      </w:r>
    </w:p>
    <w:p w:rsidR="00000000" w:rsidDel="00000000" w:rsidP="00000000" w:rsidRDefault="00000000" w:rsidRPr="00000000" w14:paraId="0000092B">
      <w:pPr>
        <w:spacing w:line="276" w:lineRule="auto"/>
        <w:jc w:val="both"/>
        <w:rPr>
          <w:shd w:fill="auto" w:val="clear"/>
          <w:rPrChange w:author="Charles Vitse" w:id="546" w:date="2024-03-01T11:20:00Z">
            <w:rPr>
              <w:rFonts w:ascii="Times New Roman" w:cs="Times New Roman" w:eastAsia="Times New Roman" w:hAnsi="Times New Roman"/>
              <w:sz w:val="24"/>
              <w:szCs w:val="24"/>
            </w:rPr>
          </w:rPrChange>
        </w:rPr>
        <w:pPrChange w:author="Charles Vitse" w:id="0" w:date="2024-03-01T11:20:00Z">
          <w:pPr>
            <w:spacing w:line="276" w:lineRule="auto"/>
            <w:ind w:hanging="360"/>
            <w:jc w:val="both"/>
          </w:pPr>
        </w:pPrChange>
      </w:pPr>
      <w:r w:rsidDel="00000000" w:rsidR="00000000" w:rsidRPr="00000000">
        <w:rPr>
          <w:rFonts w:ascii="Times New Roman" w:cs="Times New Roman" w:eastAsia="Times New Roman" w:hAnsi="Times New Roman"/>
          <w:sz w:val="24"/>
          <w:szCs w:val="24"/>
          <w:rtl w:val="0"/>
        </w:rPr>
        <w:t xml:space="preserve">En </w:t>
      </w:r>
      <w:ins w:author="Charles Vitse" w:id="545" w:date="2024-03-01T11:23:00Z">
        <w:r w:rsidDel="00000000" w:rsidR="00000000" w:rsidRPr="00000000">
          <w:rPr>
            <w:rFonts w:ascii="Times New Roman" w:cs="Times New Roman" w:eastAsia="Times New Roman" w:hAnsi="Times New Roman"/>
            <w:sz w:val="24"/>
            <w:szCs w:val="24"/>
            <w:rtl w:val="0"/>
          </w:rPr>
          <w:t xml:space="preserve">nous</w:t>
        </w:r>
      </w:ins>
      <w:del w:author="Charles Vitse" w:id="545" w:date="2024-03-01T11:23:00Z">
        <w:r w:rsidDel="00000000" w:rsidR="00000000" w:rsidRPr="00000000">
          <w:rPr>
            <w:rFonts w:ascii="Times New Roman" w:cs="Times New Roman" w:eastAsia="Times New Roman" w:hAnsi="Times New Roman"/>
            <w:sz w:val="24"/>
            <w:szCs w:val="24"/>
            <w:rtl w:val="0"/>
          </w:rPr>
          <w:delText xml:space="preserve">se</w:delText>
        </w:r>
      </w:del>
      <w:r w:rsidDel="00000000" w:rsidR="00000000" w:rsidRPr="00000000">
        <w:rPr>
          <w:rFonts w:ascii="Times New Roman" w:cs="Times New Roman" w:eastAsia="Times New Roman" w:hAnsi="Times New Roman"/>
          <w:sz w:val="24"/>
          <w:szCs w:val="24"/>
          <w:rtl w:val="0"/>
        </w:rPr>
        <w:t xml:space="preserve"> basant sur le principe de la division des charges en directes et indirectes, nous essayons de joindre ces deux catégories de charges pour accéder à ce coût calculé par produit, service, commande, etc.</w:t>
      </w:r>
    </w:p>
    <w:p w:rsidR="00000000" w:rsidDel="00000000" w:rsidP="00000000" w:rsidRDefault="00000000" w:rsidRPr="00000000" w14:paraId="0000092C">
      <w:pPr>
        <w:spacing w:line="276" w:lineRule="auto"/>
        <w:ind w:hanging="36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2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w:t>
      </w:r>
      <w:del w:author="Charles Vitse" w:id="547" w:date="2024-03-01T11:23:00Z">
        <w:r w:rsidDel="00000000" w:rsidR="00000000" w:rsidRPr="00000000">
          <w:rPr>
            <w:rFonts w:ascii="Times New Roman" w:cs="Times New Roman" w:eastAsia="Times New Roman" w:hAnsi="Times New Roman"/>
            <w:sz w:val="24"/>
            <w:szCs w:val="24"/>
            <w:rtl w:val="0"/>
          </w:rPr>
          <w:delText xml:space="preserve">déjà signalé</w:delText>
        </w:r>
      </w:del>
      <w:ins w:author="Charles Vitse" w:id="547" w:date="2024-03-01T11:23:00Z">
        <w:r w:rsidDel="00000000" w:rsidR="00000000" w:rsidRPr="00000000">
          <w:rPr>
            <w:rFonts w:ascii="Times New Roman" w:cs="Times New Roman" w:eastAsia="Times New Roman" w:hAnsi="Times New Roman"/>
            <w:sz w:val="24"/>
            <w:szCs w:val="24"/>
            <w:rtl w:val="0"/>
          </w:rPr>
          <w:t xml:space="preserve">dit précédemment</w:t>
        </w:r>
      </w:ins>
      <w:r w:rsidDel="00000000" w:rsidR="00000000" w:rsidRPr="00000000">
        <w:rPr>
          <w:rFonts w:ascii="Times New Roman" w:cs="Times New Roman" w:eastAsia="Times New Roman" w:hAnsi="Times New Roman"/>
          <w:sz w:val="24"/>
          <w:szCs w:val="24"/>
          <w:rtl w:val="0"/>
        </w:rPr>
        <w:t xml:space="preserve">, les charges directes sont celles affectées directement et sans ambiguïté aux différents produits ou services. Quant aux charges indirectes, elles pourront être affectées à travers la méthode des centres d’analyse ou celle</w:t>
      </w:r>
      <w:del w:author="Charles Vitse" w:id="548" w:date="2024-03-01T11:25: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des activités, développées dans le cadre du précédent chapitre.</w:t>
      </w:r>
    </w:p>
    <w:p w:rsidR="00000000" w:rsidDel="00000000" w:rsidP="00000000" w:rsidRDefault="00000000" w:rsidRPr="00000000" w14:paraId="0000092E">
      <w:pPr>
        <w:ind w:left="360" w:firstLine="0"/>
        <w:jc w:val="both"/>
        <w:rPr>
          <w:rFonts w:ascii="Times New Roman" w:cs="Times New Roman" w:eastAsia="Times New Roman" w:hAnsi="Times New Roman"/>
          <w:sz w:val="24"/>
          <w:szCs w:val="24"/>
        </w:rPr>
      </w:pPr>
      <w:bookmarkStart w:colFirst="0" w:colLast="0" w:name="_44sinio" w:id="16"/>
      <w:bookmarkEnd w:id="16"/>
      <w:r w:rsidDel="00000000" w:rsidR="00000000" w:rsidRPr="00000000">
        <w:rPr>
          <w:rtl w:val="0"/>
        </w:rPr>
      </w:r>
    </w:p>
    <w:p w:rsidR="00000000" w:rsidDel="00000000" w:rsidP="00000000" w:rsidRDefault="00000000" w:rsidRPr="00000000" w14:paraId="0000092F">
      <w:pPr>
        <w:numPr>
          <w:ilvl w:val="0"/>
          <w:numId w:val="313"/>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 cadre global de la méthode du coût de revient complet</w:t>
      </w:r>
    </w:p>
    <w:p w:rsidR="00000000" w:rsidDel="00000000" w:rsidP="00000000" w:rsidRDefault="00000000" w:rsidRPr="00000000" w14:paraId="00000930">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9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pouvons synthétiser le schéma global d’un coût de revient complet par la réunion des quatre coûts suivants (dans le cadre d’une entreprise industrielle) :</w:t>
      </w:r>
    </w:p>
    <w:p w:rsidR="00000000" w:rsidDel="00000000" w:rsidP="00000000" w:rsidRDefault="00000000" w:rsidRPr="00000000" w14:paraId="00000932">
      <w:pPr>
        <w:numPr>
          <w:ilvl w:val="0"/>
          <w:numId w:val="1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d’un achat consommé (</w:t>
      </w:r>
      <w:ins w:author="Charles Vitse" w:id="549" w:date="2024-03-01T11:30:00Z">
        <w:r w:rsidDel="00000000" w:rsidR="00000000" w:rsidRPr="00000000">
          <w:rPr>
            <w:rFonts w:ascii="Times New Roman" w:cs="Times New Roman" w:eastAsia="Times New Roman" w:hAnsi="Times New Roman"/>
            <w:sz w:val="24"/>
            <w:szCs w:val="24"/>
            <w:rtl w:val="0"/>
          </w:rPr>
          <w:t xml:space="preserve">c</w:t>
        </w:r>
      </w:ins>
      <w:del w:author="Charles Vitse" w:id="549" w:date="2024-03-01T11:3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oût d’achat des matières premières consommées ou celui des marchandises vendues). La valorisation des consommations s’effectue à travers les fiches de stocks détenues par l’entreprise (application de l’inventaire intermittent) ;</w:t>
      </w:r>
    </w:p>
    <w:p w:rsidR="00000000" w:rsidDel="00000000" w:rsidP="00000000" w:rsidRDefault="00000000" w:rsidRPr="00000000" w14:paraId="00000933">
      <w:pPr>
        <w:numPr>
          <w:ilvl w:val="0"/>
          <w:numId w:val="1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de production du produit (si l’entreprise est industrielle) : </w:t>
      </w:r>
      <w:ins w:author="Charles Vitse" w:id="550" w:date="2024-03-01T11:31:00Z">
        <w:r w:rsidDel="00000000" w:rsidR="00000000" w:rsidRPr="00000000">
          <w:rPr>
            <w:rFonts w:ascii="Times New Roman" w:cs="Times New Roman" w:eastAsia="Times New Roman" w:hAnsi="Times New Roman"/>
            <w:sz w:val="24"/>
            <w:szCs w:val="24"/>
            <w:rtl w:val="0"/>
          </w:rPr>
          <w:t xml:space="preserve">l</w:t>
        </w:r>
      </w:ins>
      <w:del w:author="Charles Vitse" w:id="550" w:date="2024-03-01T11:31: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 coût de la matière consommée, les charges de la main-d’œuvre travaillant sur ce produit, l’entretien des machines, l’énergie, les dotations aux amortissements, etc. ;</w:t>
      </w:r>
    </w:p>
    <w:p w:rsidR="00000000" w:rsidDel="00000000" w:rsidP="00000000" w:rsidRDefault="00000000" w:rsidRPr="00000000" w14:paraId="00000934">
      <w:pPr>
        <w:numPr>
          <w:ilvl w:val="0"/>
          <w:numId w:val="1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de distribution (du produit ou de la marchandise vendue) : le coût de l’emballage utilisé, les frais de livraison, etc. ;</w:t>
      </w:r>
    </w:p>
    <w:p w:rsidR="00000000" w:rsidDel="00000000" w:rsidP="00000000" w:rsidRDefault="00000000" w:rsidRPr="00000000" w14:paraId="00000935">
      <w:pPr>
        <w:numPr>
          <w:ilvl w:val="0"/>
          <w:numId w:val="1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des départements administratifs et financiers (déjà traité dans le chapitre 3).</w:t>
      </w:r>
    </w:p>
    <w:p w:rsidR="00000000" w:rsidDel="00000000" w:rsidP="00000000" w:rsidRDefault="00000000" w:rsidRPr="00000000" w14:paraId="00000936">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37">
      <w:pPr>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540079" cy="1441082"/>
                <wp:effectExtent b="0" l="0" r="0" t="0"/>
                <wp:docPr id="46" name=""/>
                <a:graphic>
                  <a:graphicData uri="http://schemas.microsoft.com/office/word/2010/wordprocessingGroup">
                    <wpg:wgp>
                      <wpg:cNvGrpSpPr/>
                      <wpg:grpSpPr>
                        <a:xfrm>
                          <a:off x="2571175" y="3054675"/>
                          <a:ext cx="5540079" cy="1441082"/>
                          <a:chOff x="2571175" y="3054675"/>
                          <a:chExt cx="5549650" cy="1450650"/>
                        </a:xfrm>
                      </wpg:grpSpPr>
                      <wpg:grpSp>
                        <wpg:cNvGrpSpPr/>
                        <wpg:grpSpPr>
                          <a:xfrm>
                            <a:off x="2575961" y="3059459"/>
                            <a:ext cx="5540079" cy="1441082"/>
                            <a:chOff x="365825" y="972701"/>
                            <a:chExt cx="6574528" cy="1697984"/>
                          </a:xfrm>
                        </wpg:grpSpPr>
                        <wps:wsp>
                          <wps:cNvSpPr/>
                          <wps:cNvPr id="4" name="Shape 4"/>
                          <wps:spPr>
                            <a:xfrm>
                              <a:off x="365825" y="972701"/>
                              <a:ext cx="6574525" cy="169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7" name="Shape 317"/>
                          <wps:spPr>
                            <a:xfrm>
                              <a:off x="365825" y="972701"/>
                              <a:ext cx="1523677" cy="1052683"/>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d’achat des matières premières consommées</w:t>
                                </w:r>
                              </w:p>
                            </w:txbxContent>
                          </wps:txbx>
                          <wps:bodyPr anchorCtr="0" anchor="t" bIns="91425" lIns="91425" spcFirstLastPara="1" rIns="91425" wrap="square" tIns="91425">
                            <a:noAutofit/>
                          </wps:bodyPr>
                        </wps:wsp>
                        <wps:wsp>
                          <wps:cNvSpPr/>
                          <wps:cNvPr id="318" name="Shape 318"/>
                          <wps:spPr>
                            <a:xfrm>
                              <a:off x="1985346" y="1122859"/>
                              <a:ext cx="1523677" cy="639676"/>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la production</w:t>
                                </w:r>
                              </w:p>
                            </w:txbxContent>
                          </wps:txbx>
                          <wps:bodyPr anchorCtr="0" anchor="t" bIns="91425" lIns="91425" spcFirstLastPara="1" rIns="91425" wrap="square" tIns="91425">
                            <a:noAutofit/>
                          </wps:bodyPr>
                        </wps:wsp>
                        <wps:wsp>
                          <wps:cNvSpPr/>
                          <wps:cNvPr id="319" name="Shape 319"/>
                          <wps:spPr>
                            <a:xfrm>
                              <a:off x="3634263" y="1122859"/>
                              <a:ext cx="1462638" cy="639676"/>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la distribution</w:t>
                                </w:r>
                              </w:p>
                            </w:txbxContent>
                          </wps:txbx>
                          <wps:bodyPr anchorCtr="0" anchor="t" bIns="91425" lIns="91425" spcFirstLastPara="1" rIns="91425" wrap="square" tIns="91425">
                            <a:noAutofit/>
                          </wps:bodyPr>
                        </wps:wsp>
                        <wps:wsp>
                          <wps:cNvSpPr/>
                          <wps:cNvPr id="320" name="Shape 320"/>
                          <wps:spPr>
                            <a:xfrm>
                              <a:off x="5234312" y="1122859"/>
                              <a:ext cx="1706041" cy="639676"/>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administratif et financier</w:t>
                                </w:r>
                              </w:p>
                            </w:txbxContent>
                          </wps:txbx>
                          <wps:bodyPr anchorCtr="0" anchor="t" bIns="91425" lIns="91425" spcFirstLastPara="1" rIns="91425" wrap="square" tIns="91425">
                            <a:noAutofit/>
                          </wps:bodyPr>
                        </wps:wsp>
                        <wps:wsp>
                          <wps:cNvSpPr/>
                          <wps:cNvPr id="321" name="Shape 321"/>
                          <wps:spPr>
                            <a:xfrm>
                              <a:off x="1519355" y="2237513"/>
                              <a:ext cx="4568091" cy="433172"/>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revient complet du produit</w:t>
                                </w:r>
                              </w:p>
                            </w:txbxContent>
                          </wps:txbx>
                          <wps:bodyPr anchorCtr="0" anchor="t" bIns="91425" lIns="91425" spcFirstLastPara="1" rIns="91425" wrap="square" tIns="91425">
                            <a:noAutofit/>
                          </wps:bodyPr>
                        </wps:wsp>
                        <wps:wsp>
                          <wps:cNvCnPr/>
                          <wps:spPr>
                            <a:xfrm>
                              <a:off x="1666475" y="1725275"/>
                              <a:ext cx="9900" cy="519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733275" y="1725275"/>
                              <a:ext cx="9900" cy="519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4333475" y="1725275"/>
                              <a:ext cx="9900" cy="519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5857475" y="1725275"/>
                              <a:ext cx="9900" cy="519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540079" cy="1441082"/>
                <wp:effectExtent b="0" l="0" r="0" t="0"/>
                <wp:docPr id="46" name="image46.png"/>
                <a:graphic>
                  <a:graphicData uri="http://schemas.openxmlformats.org/drawingml/2006/picture">
                    <pic:pic>
                      <pic:nvPicPr>
                        <pic:cNvPr id="0" name="image46.png"/>
                        <pic:cNvPicPr preferRelativeResize="0"/>
                      </pic:nvPicPr>
                      <pic:blipFill>
                        <a:blip r:embed="rId27"/>
                        <a:srcRect/>
                        <a:stretch>
                          <a:fillRect/>
                        </a:stretch>
                      </pic:blipFill>
                      <pic:spPr>
                        <a:xfrm>
                          <a:off x="0" y="0"/>
                          <a:ext cx="5540079" cy="144108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38">
      <w:pPr>
        <w:ind w:left="360" w:firstLine="0"/>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939">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10 - Cadre global du calcul du coût de revient complet, cas de l’entreprise industrielle</w:t>
      </w:r>
    </w:p>
    <w:p w:rsidR="00000000" w:rsidDel="00000000" w:rsidP="00000000" w:rsidRDefault="00000000" w:rsidRPr="00000000" w14:paraId="0000093A">
      <w:pPr>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B">
      <w:pPr>
        <w:numPr>
          <w:ilvl w:val="0"/>
          <w:numId w:val="313"/>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 spécificités du coût de production dans une entreprise industrielle</w:t>
      </w:r>
    </w:p>
    <w:p w:rsidR="00000000" w:rsidDel="00000000" w:rsidP="00000000" w:rsidRDefault="00000000" w:rsidRPr="00000000" w14:paraId="0000093C">
      <w:pPr>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D">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Les types des produits industriels</w:t>
      </w:r>
    </w:p>
    <w:p w:rsidR="00000000" w:rsidDel="00000000" w:rsidP="00000000" w:rsidRDefault="00000000" w:rsidRPr="00000000" w14:paraId="0000093E">
      <w:pPr>
        <w:ind w:left="360" w:firstLine="0"/>
        <w:jc w:val="both"/>
        <w:rPr>
          <w:rFonts w:ascii="Times New Roman" w:cs="Times New Roman" w:eastAsia="Times New Roman" w:hAnsi="Times New Roman"/>
          <w:b w:val="1"/>
          <w:color w:val="0f243e"/>
          <w:sz w:val="16"/>
          <w:szCs w:val="16"/>
        </w:rPr>
      </w:pPr>
      <w:r w:rsidDel="00000000" w:rsidR="00000000" w:rsidRPr="00000000">
        <w:rPr>
          <w:rtl w:val="0"/>
        </w:rPr>
      </w:r>
    </w:p>
    <w:p w:rsidR="00000000" w:rsidDel="00000000" w:rsidP="00000000" w:rsidRDefault="00000000" w:rsidRPr="00000000" w14:paraId="0000093F">
      <w:pPr>
        <w:jc w:val="both"/>
        <w:rPr>
          <w:rFonts w:ascii="Times New Roman" w:cs="Times New Roman" w:eastAsia="Times New Roman" w:hAnsi="Times New Roman"/>
          <w:color w:val="0f243e"/>
          <w:sz w:val="24"/>
          <w:szCs w:val="24"/>
        </w:rPr>
      </w:pPr>
      <w:r w:rsidDel="00000000" w:rsidR="00000000" w:rsidRPr="00000000">
        <w:rPr>
          <w:rFonts w:ascii="Times New Roman" w:cs="Times New Roman" w:eastAsia="Times New Roman" w:hAnsi="Times New Roman"/>
          <w:color w:val="0f243e"/>
          <w:sz w:val="24"/>
          <w:szCs w:val="24"/>
          <w:rtl w:val="0"/>
        </w:rPr>
        <w:t xml:space="preserve">On distingue généralement :</w:t>
      </w:r>
    </w:p>
    <w:p w:rsidR="00000000" w:rsidDel="00000000" w:rsidP="00000000" w:rsidRDefault="00000000" w:rsidRPr="00000000" w14:paraId="00000940">
      <w:pPr>
        <w:jc w:val="both"/>
        <w:rPr>
          <w:rFonts w:ascii="Times New Roman" w:cs="Times New Roman" w:eastAsia="Times New Roman" w:hAnsi="Times New Roman"/>
          <w:color w:val="0f243e"/>
          <w:sz w:val="16"/>
          <w:szCs w:val="16"/>
        </w:rPr>
      </w:pPr>
      <w:r w:rsidDel="00000000" w:rsidR="00000000" w:rsidRPr="00000000">
        <w:rPr>
          <w:rtl w:val="0"/>
        </w:rPr>
      </w:r>
    </w:p>
    <w:p w:rsidR="00000000" w:rsidDel="00000000" w:rsidP="00000000" w:rsidRDefault="00000000" w:rsidRPr="00000000" w14:paraId="00000941">
      <w:pPr>
        <w:numPr>
          <w:ilvl w:val="0"/>
          <w:numId w:val="239"/>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Les produits finis</w:t>
      </w:r>
      <w:ins w:author="Charles Vitse" w:id="551" w:date="2024-03-01T11:32: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ont terminé tout le cycle de fabrication ;</w:t>
      </w:r>
      <w:r w:rsidDel="00000000" w:rsidR="00000000" w:rsidRPr="00000000">
        <w:rPr>
          <w:rtl w:val="0"/>
        </w:rPr>
      </w:r>
    </w:p>
    <w:p w:rsidR="00000000" w:rsidDel="00000000" w:rsidP="00000000" w:rsidRDefault="00000000" w:rsidRPr="00000000" w14:paraId="00000942">
      <w:pPr>
        <w:numPr>
          <w:ilvl w:val="0"/>
          <w:numId w:val="239"/>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Les produits semi-finis</w:t>
      </w:r>
      <w:ins w:author="Charles Vitse" w:id="552" w:date="2024-03-01T11:32: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ont achevé certaines phases du processus de fabrication. Ils peuvent être stockés ou livrés à l’atelier suivant ;</w:t>
      </w:r>
      <w:r w:rsidDel="00000000" w:rsidR="00000000" w:rsidRPr="00000000">
        <w:rPr>
          <w:rtl w:val="0"/>
        </w:rPr>
      </w:r>
    </w:p>
    <w:p w:rsidR="00000000" w:rsidDel="00000000" w:rsidP="00000000" w:rsidRDefault="00000000" w:rsidRPr="00000000" w14:paraId="00000943">
      <w:pPr>
        <w:numPr>
          <w:ilvl w:val="0"/>
          <w:numId w:val="239"/>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Les encours de production</w:t>
      </w:r>
      <w:ins w:author="Charles Vitse" w:id="553" w:date="2024-03-01T11:32: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représentent des produits non encore achevés lors d’une phase du cycle de production, avec certains degrés d’avancement des charges. Ils sont à constater au début et à la fin de la période des calculs.</w:t>
      </w:r>
      <w:r w:rsidDel="00000000" w:rsidR="00000000" w:rsidRPr="00000000">
        <w:rPr>
          <w:rtl w:val="0"/>
        </w:rPr>
      </w:r>
    </w:p>
    <w:p w:rsidR="00000000" w:rsidDel="00000000" w:rsidP="00000000" w:rsidRDefault="00000000" w:rsidRPr="00000000" w14:paraId="00000944">
      <w:pPr>
        <w:jc w:val="both"/>
        <w:rPr>
          <w:rFonts w:ascii="Times New Roman" w:cs="Times New Roman" w:eastAsia="Times New Roman" w:hAnsi="Times New Roman"/>
          <w:color w:val="0f243e"/>
          <w:sz w:val="24"/>
          <w:szCs w:val="24"/>
        </w:rPr>
      </w:pPr>
      <w:r w:rsidDel="00000000" w:rsidR="00000000" w:rsidRPr="00000000">
        <w:rPr>
          <w:rtl w:val="0"/>
        </w:rPr>
      </w:r>
    </w:p>
    <w:p w:rsidR="00000000" w:rsidDel="00000000" w:rsidP="00000000" w:rsidRDefault="00000000" w:rsidRPr="00000000" w14:paraId="00000945">
      <w:pPr>
        <w:ind w:left="720" w:firstLine="0"/>
        <w:jc w:val="both"/>
        <w:rPr>
          <w:rFonts w:ascii="Times New Roman" w:cs="Times New Roman" w:eastAsia="Times New Roman" w:hAnsi="Times New Roman"/>
          <w:b w:val="1"/>
          <w:color w:val="0f243e"/>
          <w:sz w:val="24"/>
          <w:szCs w:val="24"/>
        </w:rPr>
      </w:pPr>
      <w:r w:rsidDel="00000000" w:rsidR="00000000" w:rsidRPr="00000000">
        <w:rPr>
          <w:rFonts w:ascii="Times New Roman" w:cs="Times New Roman" w:eastAsia="Times New Roman" w:hAnsi="Times New Roman"/>
          <w:b w:val="1"/>
          <w:color w:val="0f243e"/>
          <w:sz w:val="24"/>
          <w:szCs w:val="24"/>
          <w:rtl w:val="0"/>
        </w:rPr>
        <w:t xml:space="preserve">2.2. Les encours de fabrication</w:t>
      </w:r>
    </w:p>
    <w:p w:rsidR="00000000" w:rsidDel="00000000" w:rsidP="00000000" w:rsidRDefault="00000000" w:rsidRPr="00000000" w14:paraId="00000946">
      <w:pPr>
        <w:jc w:val="both"/>
        <w:rPr>
          <w:rFonts w:ascii="Times New Roman" w:cs="Times New Roman" w:eastAsia="Times New Roman" w:hAnsi="Times New Roman"/>
          <w:b w:val="1"/>
          <w:color w:val="0f243e"/>
          <w:sz w:val="16"/>
          <w:szCs w:val="16"/>
        </w:rPr>
      </w:pPr>
      <w:r w:rsidDel="00000000" w:rsidR="00000000" w:rsidRPr="00000000">
        <w:rPr>
          <w:rtl w:val="0"/>
        </w:rPr>
      </w:r>
    </w:p>
    <w:p w:rsidR="00000000" w:rsidDel="00000000" w:rsidP="00000000" w:rsidRDefault="00000000" w:rsidRPr="00000000" w14:paraId="00000947">
      <w:pPr>
        <w:jc w:val="both"/>
        <w:rPr>
          <w:shd w:fill="auto" w:val="clear"/>
          <w:rPrChange w:author="Charles Vitse" w:id="556" w:date="2024-03-01T11:34:00Z">
            <w:rPr>
              <w:rFonts w:ascii="Times New Roman" w:cs="Times New Roman" w:eastAsia="Times New Roman" w:hAnsi="Times New Roman"/>
              <w:sz w:val="24"/>
              <w:szCs w:val="24"/>
            </w:rPr>
          </w:rPrChange>
        </w:rPr>
        <w:pPrChange w:author="Charles Vitse" w:id="0" w:date="2024-03-01T11:34:00Z">
          <w:pPr>
            <w:ind w:hanging="360"/>
            <w:jc w:val="both"/>
          </w:pPr>
        </w:pPrChange>
      </w:pPr>
      <w:r w:rsidDel="00000000" w:rsidR="00000000" w:rsidRPr="00000000">
        <w:rPr>
          <w:rFonts w:ascii="Times New Roman" w:cs="Times New Roman" w:eastAsia="Times New Roman" w:hAnsi="Times New Roman"/>
          <w:sz w:val="24"/>
          <w:szCs w:val="24"/>
          <w:rtl w:val="0"/>
        </w:rPr>
        <w:t xml:space="preserve">Nous illustrons la prise en compte du coût des encours dans le coût de production des produits terminés</w:t>
      </w:r>
      <w:del w:author="Charles Vitse" w:id="554" w:date="2024-03-01T11: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durant la période</w:t>
      </w:r>
      <w:del w:author="Charles Vitse" w:id="555" w:date="2024-03-01T11: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par le schéma suivant (1) :</w:t>
      </w:r>
    </w:p>
    <w:p w:rsidR="00000000" w:rsidDel="00000000" w:rsidP="00000000" w:rsidRDefault="00000000" w:rsidRPr="00000000" w14:paraId="00000948">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9">
      <w:pPr>
        <w:ind w:left="36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Coût total de production (N)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127000</wp:posOffset>
                </wp:positionV>
                <wp:extent cx="25400" cy="1565275"/>
                <wp:effectExtent b="0" l="0" r="0" t="0"/>
                <wp:wrapNone/>
                <wp:docPr id="36" name=""/>
                <a:graphic>
                  <a:graphicData uri="http://schemas.microsoft.com/office/word/2010/wordprocessingShape">
                    <wps:wsp>
                      <wps:cNvSpPr/>
                      <wps:cNvPr id="276" name="Shape 276"/>
                      <wps:spPr>
                        <a:xfrm>
                          <a:off x="5341238" y="3003713"/>
                          <a:ext cx="9525" cy="1552575"/>
                        </a:xfrm>
                        <a:custGeom>
                          <a:rect b="b" l="l" r="r" t="t"/>
                          <a:pathLst>
                            <a:path extrusionOk="0" h="1552575" w="9525">
                              <a:moveTo>
                                <a:pt x="0" y="0"/>
                              </a:moveTo>
                              <a:lnTo>
                                <a:pt x="9525" y="155257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127000</wp:posOffset>
                </wp:positionV>
                <wp:extent cx="25400" cy="1565275"/>
                <wp:effectExtent b="0" l="0" r="0" t="0"/>
                <wp:wrapNone/>
                <wp:docPr id="36" name="image36.png"/>
                <a:graphic>
                  <a:graphicData uri="http://schemas.openxmlformats.org/drawingml/2006/picture">
                    <pic:pic>
                      <pic:nvPicPr>
                        <pic:cNvPr id="0" name="image36.png"/>
                        <pic:cNvPicPr preferRelativeResize="0"/>
                      </pic:nvPicPr>
                      <pic:blipFill>
                        <a:blip r:embed="rId28"/>
                        <a:srcRect/>
                        <a:stretch>
                          <a:fillRect/>
                        </a:stretch>
                      </pic:blipFill>
                      <pic:spPr>
                        <a:xfrm>
                          <a:off x="0" y="0"/>
                          <a:ext cx="25400" cy="1565275"/>
                        </a:xfrm>
                        <a:prstGeom prst="rect"/>
                        <a:ln/>
                      </pic:spPr>
                    </pic:pic>
                  </a:graphicData>
                </a:graphic>
              </wp:anchor>
            </w:drawing>
          </mc:Fallback>
        </mc:AlternateContent>
      </w:r>
    </w:p>
    <w:p w:rsidR="00000000" w:rsidDel="00000000" w:rsidP="00000000" w:rsidRDefault="00000000" w:rsidRPr="00000000" w14:paraId="0000094A">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(N-1)               </w:t>
      </w:r>
      <w:r w:rsidDel="00000000" w:rsidR="00000000" w:rsidRPr="00000000">
        <w:rPr>
          <w:rFonts w:ascii="Times New Roman" w:cs="Times New Roman" w:eastAsia="Times New Roman" w:hAnsi="Times New Roman"/>
          <w:sz w:val="24"/>
          <w:szCs w:val="24"/>
          <w:rtl w:val="0"/>
        </w:rPr>
        <w:t xml:space="preserve">100 000 € </w:t>
      </w:r>
      <w:r w:rsidDel="00000000" w:rsidR="00000000" w:rsidRPr="00000000">
        <w:rPr>
          <w:rFonts w:ascii="Times New Roman" w:cs="Times New Roman" w:eastAsia="Times New Roman" w:hAnsi="Times New Roman"/>
          <w:b w:val="1"/>
          <w:sz w:val="24"/>
          <w:szCs w:val="24"/>
          <w:rtl w:val="0"/>
        </w:rPr>
        <w:t xml:space="preserve">               (N+1)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44450" cy="1558925"/>
                <wp:effectExtent b="0" l="0" r="0" t="0"/>
                <wp:wrapNone/>
                <wp:docPr id="27" name=""/>
                <a:graphic>
                  <a:graphicData uri="http://schemas.microsoft.com/office/word/2010/wordprocessingShape">
                    <wps:wsp>
                      <wps:cNvSpPr/>
                      <wps:cNvPr id="267" name="Shape 267"/>
                      <wps:spPr>
                        <a:xfrm>
                          <a:off x="5336475" y="3013238"/>
                          <a:ext cx="19050" cy="1533525"/>
                        </a:xfrm>
                        <a:custGeom>
                          <a:rect b="b" l="l" r="r" t="t"/>
                          <a:pathLst>
                            <a:path extrusionOk="0" h="1533525" w="19050">
                              <a:moveTo>
                                <a:pt x="0" y="0"/>
                              </a:moveTo>
                              <a:lnTo>
                                <a:pt x="19050" y="1533525"/>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44450" cy="1558925"/>
                <wp:effectExtent b="0" l="0" r="0" t="0"/>
                <wp:wrapNone/>
                <wp:docPr id="27"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44450" cy="1558925"/>
                        </a:xfrm>
                        <a:prstGeom prst="rect"/>
                        <a:ln/>
                      </pic:spPr>
                    </pic:pic>
                  </a:graphicData>
                </a:graphic>
              </wp:anchor>
            </w:drawing>
          </mc:Fallback>
        </mc:AlternateContent>
      </w:r>
    </w:p>
    <w:p w:rsidR="00000000" w:rsidDel="00000000" w:rsidP="00000000" w:rsidRDefault="00000000" w:rsidRPr="00000000" w14:paraId="0000094B">
      <w:pPr>
        <w:ind w:left="360" w:firstLine="0"/>
        <w:jc w:val="both"/>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2022475" cy="38100"/>
                <wp:effectExtent b="0" l="0" r="0" t="0"/>
                <wp:wrapNone/>
                <wp:docPr id="34" name=""/>
                <a:graphic>
                  <a:graphicData uri="http://schemas.microsoft.com/office/word/2010/wordprocessingShape">
                    <wps:wsp>
                      <wps:cNvSpPr/>
                      <wps:cNvPr id="274" name="Shape 274"/>
                      <wps:spPr>
                        <a:xfrm>
                          <a:off x="4341113" y="3780000"/>
                          <a:ext cx="2009775" cy="0"/>
                        </a:xfrm>
                        <a:custGeom>
                          <a:rect b="b" l="l" r="r" t="t"/>
                          <a:pathLst>
                            <a:path extrusionOk="0" h="1" w="2009775">
                              <a:moveTo>
                                <a:pt x="0" y="0"/>
                              </a:moveTo>
                              <a:lnTo>
                                <a:pt x="2009775" y="0"/>
                              </a:lnTo>
                            </a:path>
                          </a:pathLst>
                        </a:custGeom>
                        <a:solidFill>
                          <a:srgbClr val="FFFFFF"/>
                        </a:solidFill>
                        <a:ln cap="flat" cmpd="sng" w="12700">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2022475" cy="38100"/>
                <wp:effectExtent b="0" l="0" r="0" t="0"/>
                <wp:wrapNone/>
                <wp:docPr id="34"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2022475"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270000" cy="38100"/>
                <wp:effectExtent b="0" l="0" r="0" t="0"/>
                <wp:wrapNone/>
                <wp:docPr id="41" name=""/>
                <a:graphic>
                  <a:graphicData uri="http://schemas.microsoft.com/office/word/2010/wordprocessingShape">
                    <wps:wsp>
                      <wps:cNvSpPr/>
                      <wps:cNvPr id="281" name="Shape 281"/>
                      <wps:spPr>
                        <a:xfrm>
                          <a:off x="4717350" y="3780000"/>
                          <a:ext cx="1257300" cy="0"/>
                        </a:xfrm>
                        <a:custGeom>
                          <a:rect b="b" l="l" r="r" t="t"/>
                          <a:pathLst>
                            <a:path extrusionOk="0" h="1" w="1257300">
                              <a:moveTo>
                                <a:pt x="0" y="0"/>
                              </a:moveTo>
                              <a:lnTo>
                                <a:pt x="1257300"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0</wp:posOffset>
                </wp:positionV>
                <wp:extent cx="1270000" cy="38100"/>
                <wp:effectExtent b="0" l="0" r="0" t="0"/>
                <wp:wrapNone/>
                <wp:docPr id="41" name="image41.png"/>
                <a:graphic>
                  <a:graphicData uri="http://schemas.openxmlformats.org/drawingml/2006/picture">
                    <pic:pic>
                      <pic:nvPicPr>
                        <pic:cNvPr id="0" name="image41.png"/>
                        <pic:cNvPicPr preferRelativeResize="0"/>
                      </pic:nvPicPr>
                      <pic:blipFill>
                        <a:blip r:embed="rId31"/>
                        <a:srcRect/>
                        <a:stretch>
                          <a:fillRect/>
                        </a:stretch>
                      </pic:blipFill>
                      <pic:spPr>
                        <a:xfrm>
                          <a:off x="0" y="0"/>
                          <a:ext cx="12700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38100</wp:posOffset>
                </wp:positionV>
                <wp:extent cx="25400" cy="1303655"/>
                <wp:effectExtent b="0" l="0" r="0" t="0"/>
                <wp:wrapNone/>
                <wp:docPr id="30" name=""/>
                <a:graphic>
                  <a:graphicData uri="http://schemas.microsoft.com/office/word/2010/wordprocessingShape">
                    <wps:wsp>
                      <wps:cNvSpPr/>
                      <wps:cNvPr id="270" name="Shape 270"/>
                      <wps:spPr>
                        <a:xfrm>
                          <a:off x="5341238" y="3134523"/>
                          <a:ext cx="9525" cy="1290955"/>
                        </a:xfrm>
                        <a:custGeom>
                          <a:rect b="b" l="l" r="r" t="t"/>
                          <a:pathLst>
                            <a:path extrusionOk="0" h="1290955" w="9525">
                              <a:moveTo>
                                <a:pt x="0" y="0"/>
                              </a:moveTo>
                              <a:lnTo>
                                <a:pt x="9525" y="129095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38100</wp:posOffset>
                </wp:positionV>
                <wp:extent cx="25400" cy="1303655"/>
                <wp:effectExtent b="0" l="0" r="0" t="0"/>
                <wp:wrapNone/>
                <wp:docPr id="30" name="image30.png"/>
                <a:graphic>
                  <a:graphicData uri="http://schemas.openxmlformats.org/drawingml/2006/picture">
                    <pic:pic>
                      <pic:nvPicPr>
                        <pic:cNvPr id="0" name="image30.png"/>
                        <pic:cNvPicPr preferRelativeResize="0"/>
                      </pic:nvPicPr>
                      <pic:blipFill>
                        <a:blip r:embed="rId32"/>
                        <a:srcRect/>
                        <a:stretch>
                          <a:fillRect/>
                        </a:stretch>
                      </pic:blipFill>
                      <pic:spPr>
                        <a:xfrm>
                          <a:off x="0" y="0"/>
                          <a:ext cx="25400" cy="1303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0</wp:posOffset>
                </wp:positionV>
                <wp:extent cx="1355725" cy="38100"/>
                <wp:effectExtent b="0" l="0" r="0" t="0"/>
                <wp:wrapNone/>
                <wp:docPr id="26" name=""/>
                <a:graphic>
                  <a:graphicData uri="http://schemas.microsoft.com/office/word/2010/wordprocessingShape">
                    <wps:wsp>
                      <wps:cNvSpPr/>
                      <wps:cNvPr id="266" name="Shape 266"/>
                      <wps:spPr>
                        <a:xfrm>
                          <a:off x="4674488" y="3780000"/>
                          <a:ext cx="1343025" cy="0"/>
                        </a:xfrm>
                        <a:custGeom>
                          <a:rect b="b" l="l" r="r" t="t"/>
                          <a:pathLst>
                            <a:path extrusionOk="0" h="1" w="1343025">
                              <a:moveTo>
                                <a:pt x="0" y="0"/>
                              </a:moveTo>
                              <a:lnTo>
                                <a:pt x="1343025"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0</wp:posOffset>
                </wp:positionV>
                <wp:extent cx="1355725" cy="38100"/>
                <wp:effectExtent b="0" l="0" r="0" t="0"/>
                <wp:wrapNone/>
                <wp:docPr id="26"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1355725"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5400" cy="1379855"/>
                <wp:effectExtent b="0" l="0" r="0" t="0"/>
                <wp:wrapNone/>
                <wp:docPr id="39" name=""/>
                <a:graphic>
                  <a:graphicData uri="http://schemas.microsoft.com/office/word/2010/wordprocessingShape">
                    <wps:wsp>
                      <wps:cNvSpPr/>
                      <wps:cNvPr id="279" name="Shape 279"/>
                      <wps:spPr>
                        <a:xfrm>
                          <a:off x="5341238" y="3096423"/>
                          <a:ext cx="9525" cy="1367155"/>
                        </a:xfrm>
                        <a:custGeom>
                          <a:rect b="b" l="l" r="r" t="t"/>
                          <a:pathLst>
                            <a:path extrusionOk="0" h="1367155" w="9525">
                              <a:moveTo>
                                <a:pt x="0" y="0"/>
                              </a:moveTo>
                              <a:lnTo>
                                <a:pt x="9525" y="1367155"/>
                              </a:lnTo>
                            </a:path>
                          </a:pathLst>
                        </a:custGeom>
                        <a:solidFill>
                          <a:srgbClr val="FFFFFF"/>
                        </a:solidFill>
                        <a:ln cap="rnd" cmpd="sng" w="12700">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5400" cy="1379855"/>
                <wp:effectExtent b="0" l="0" r="0" t="0"/>
                <wp:wrapNone/>
                <wp:docPr id="39" name="image39.png"/>
                <a:graphic>
                  <a:graphicData uri="http://schemas.openxmlformats.org/drawingml/2006/picture">
                    <pic:pic>
                      <pic:nvPicPr>
                        <pic:cNvPr id="0" name="image39.png"/>
                        <pic:cNvPicPr preferRelativeResize="0"/>
                      </pic:nvPicPr>
                      <pic:blipFill>
                        <a:blip r:embed="rId34"/>
                        <a:srcRect/>
                        <a:stretch>
                          <a:fillRect/>
                        </a:stretch>
                      </pic:blipFill>
                      <pic:spPr>
                        <a:xfrm>
                          <a:off x="0" y="0"/>
                          <a:ext cx="25400" cy="1379855"/>
                        </a:xfrm>
                        <a:prstGeom prst="rect"/>
                        <a:ln/>
                      </pic:spPr>
                    </pic:pic>
                  </a:graphicData>
                </a:graphic>
              </wp:anchor>
            </w:drawing>
          </mc:Fallback>
        </mc:AlternateContent>
      </w:r>
    </w:p>
    <w:p w:rsidR="00000000" w:rsidDel="00000000" w:rsidP="00000000" w:rsidRDefault="00000000" w:rsidRPr="00000000" w14:paraId="0000094C">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E">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F">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0">
      <w:pPr>
        <w:ind w:left="36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Encours2 Encours1 Encours2</w:t>
      </w:r>
    </w:p>
    <w:p w:rsidR="00000000" w:rsidDel="00000000" w:rsidP="00000000" w:rsidRDefault="00000000" w:rsidRPr="00000000" w14:paraId="00000951">
      <w:pPr>
        <w:ind w:left="36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sz w:val="24"/>
          <w:szCs w:val="24"/>
          <w:rtl w:val="0"/>
        </w:rPr>
        <w:t xml:space="preserve">                    5 000 €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716"/>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716"/>
          <w:sz w:val="24"/>
          <w:szCs w:val="24"/>
          <w:rtl w:val="0"/>
        </w:rPr>
        <w:t xml:space="preserve">000,00 €</w:t>
      </w:r>
    </w:p>
    <w:p w:rsidR="00000000" w:rsidDel="00000000" w:rsidP="00000000" w:rsidRDefault="00000000" w:rsidRPr="00000000" w14:paraId="00000952">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rdo" w:cs="Cardo" w:eastAsia="Cardo" w:hAnsi="Cardo"/>
          <w:color w:val="ff0000"/>
          <w:sz w:val="24"/>
          <w:szCs w:val="24"/>
          <w:rtl w:val="0"/>
        </w:rPr>
        <w:t xml:space="preserve">↪ </w:t>
      </w:r>
      <w:r w:rsidDel="00000000" w:rsidR="00000000" w:rsidRPr="00000000">
        <w:rPr>
          <w:rFonts w:ascii="Cardo" w:cs="Cardo" w:eastAsia="Cardo" w:hAnsi="Cardo"/>
          <w:sz w:val="24"/>
          <w:szCs w:val="24"/>
          <w:rtl w:val="0"/>
        </w:rPr>
        <w:t xml:space="preserve">                       ↪</w:t>
      </w:r>
      <w:r w:rsidDel="00000000" w:rsidR="00000000" w:rsidRPr="00000000">
        <w:rPr>
          <w:rtl w:val="0"/>
        </w:rPr>
      </w:r>
    </w:p>
    <w:p w:rsidR="00000000" w:rsidDel="00000000" w:rsidP="00000000" w:rsidRDefault="00000000" w:rsidRPr="00000000" w14:paraId="00000953">
      <w:pPr>
        <w:ind w:left="360" w:firstLine="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2038350" cy="57150"/>
                <wp:effectExtent b="0" l="0" r="0" t="0"/>
                <wp:wrapNone/>
                <wp:docPr id="32" name=""/>
                <a:graphic>
                  <a:graphicData uri="http://schemas.microsoft.com/office/word/2010/wordprocessingShape">
                    <wps:wsp>
                      <wps:cNvSpPr/>
                      <wps:cNvPr id="272" name="Shape 272"/>
                      <wps:spPr>
                        <a:xfrm>
                          <a:off x="4341113" y="3780000"/>
                          <a:ext cx="2009775" cy="0"/>
                        </a:xfrm>
                        <a:custGeom>
                          <a:rect b="b" l="l" r="r" t="t"/>
                          <a:pathLst>
                            <a:path extrusionOk="0" h="1" w="2009775">
                              <a:moveTo>
                                <a:pt x="0" y="0"/>
                              </a:moveTo>
                              <a:lnTo>
                                <a:pt x="2009775" y="0"/>
                              </a:lnTo>
                            </a:path>
                          </a:pathLst>
                        </a:custGeom>
                        <a:solidFill>
                          <a:srgbClr val="FFFFFF"/>
                        </a:solidFill>
                        <a:ln cap="flat" cmpd="sng" w="2857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12700</wp:posOffset>
                </wp:positionV>
                <wp:extent cx="2038350" cy="57150"/>
                <wp:effectExtent b="0" l="0" r="0" t="0"/>
                <wp:wrapNone/>
                <wp:docPr id="32"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2038350" cy="57150"/>
                        </a:xfrm>
                        <a:prstGeom prst="rect"/>
                        <a:ln/>
                      </pic:spPr>
                    </pic:pic>
                  </a:graphicData>
                </a:graphic>
              </wp:anchor>
            </w:drawing>
          </mc:Fallback>
        </mc:AlternateContent>
      </w:r>
    </w:p>
    <w:p w:rsidR="00000000" w:rsidDel="00000000" w:rsidP="00000000" w:rsidRDefault="00000000" w:rsidRPr="00000000" w14:paraId="00000954">
      <w:pPr>
        <w:ind w:left="360" w:firstLine="0"/>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955">
      <w:pPr>
        <w:pBdr>
          <w:top w:color="000000" w:space="1" w:sz="4" w:val="single"/>
          <w:left w:color="000000" w:space="4" w:sz="4" w:val="single"/>
          <w:bottom w:color="000000" w:space="1" w:sz="4" w:val="single"/>
          <w:right w:color="000000" w:space="4" w:sz="4" w:val="single"/>
        </w:pBdr>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total de production de la période (N) : 100 000 €</w:t>
      </w:r>
    </w:p>
    <w:p w:rsidR="00000000" w:rsidDel="00000000" w:rsidP="00000000" w:rsidRDefault="00000000" w:rsidRPr="00000000" w14:paraId="00000956">
      <w:pPr>
        <w:pBdr>
          <w:top w:color="000000" w:space="1" w:sz="4" w:val="single"/>
          <w:left w:color="000000" w:space="4" w:sz="4" w:val="single"/>
          <w:bottom w:color="000000" w:space="1" w:sz="4" w:val="single"/>
          <w:right w:color="000000" w:space="4" w:sz="4" w:val="single"/>
        </w:pBdr>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Coût de production des encours initiaux de la période (N) : + 5 000 €</w:t>
      </w:r>
    </w:p>
    <w:p w:rsidR="00000000" w:rsidDel="00000000" w:rsidP="00000000" w:rsidRDefault="00000000" w:rsidRPr="00000000" w14:paraId="00000957">
      <w:pPr>
        <w:pBdr>
          <w:top w:color="000000" w:space="1" w:sz="4" w:val="single"/>
          <w:left w:color="000000" w:space="4" w:sz="4" w:val="single"/>
          <w:bottom w:color="000000" w:space="1" w:sz="4" w:val="single"/>
          <w:right w:color="000000" w:space="4" w:sz="4" w:val="single"/>
        </w:pBdr>
        <w:ind w:left="360" w:firstLine="0"/>
        <w:jc w:val="center"/>
        <w:rPr>
          <w:rPrChange w:author="Charles Vitse" w:id="558" w:date="2024-03-01T11:37:00Z">
            <w:rPr>
              <w:sz w:val="24"/>
              <w:szCs w:val="24"/>
            </w:rPr>
          </w:rPrChange>
        </w:rPr>
        <w:pPrChange w:author="Charles Vitse" w:id="0" w:date="2024-03-01T11:37:00Z">
          <w:pPr>
            <w:numPr>
              <w:ilvl w:val="0"/>
              <w:numId w:val="107"/>
            </w:numPr>
            <w:pBdr>
              <w:top w:color="000000" w:space="1" w:sz="4" w:val="single"/>
              <w:left w:color="000000" w:space="4" w:sz="4" w:val="single"/>
              <w:bottom w:color="000000" w:space="1" w:sz="4" w:val="single"/>
              <w:right w:color="000000" w:space="4" w:sz="4" w:val="single"/>
            </w:pBdr>
            <w:ind w:left="720" w:hanging="360"/>
            <w:jc w:val="center"/>
          </w:pPr>
        </w:pPrChange>
      </w:pPr>
      <w:ins w:author="Charles Vitse" w:id="557" w:date="2024-03-01T11:3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Coût de production des encours finaux de la période (N) : - 10 000 €</w:t>
      </w:r>
      <w:r w:rsidDel="00000000" w:rsidR="00000000" w:rsidRPr="00000000">
        <w:rPr>
          <w:rtl w:val="0"/>
        </w:rPr>
      </w:r>
    </w:p>
    <w:p w:rsidR="00000000" w:rsidDel="00000000" w:rsidP="00000000" w:rsidRDefault="00000000" w:rsidRPr="00000000" w14:paraId="00000958">
      <w:pPr>
        <w:pBdr>
          <w:top w:color="000000" w:space="1" w:sz="4" w:val="single"/>
          <w:left w:color="000000" w:space="4" w:sz="4" w:val="single"/>
          <w:bottom w:color="000000" w:space="1" w:sz="4" w:val="single"/>
          <w:right w:color="000000" w:space="4" w:sz="4" w:val="single"/>
        </w:pBdr>
        <w:ind w:left="360" w:firstLine="0"/>
        <w:jc w:val="center"/>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959">
      <w:pPr>
        <w:pBdr>
          <w:top w:color="000000" w:space="1" w:sz="4" w:val="single"/>
          <w:left w:color="000000" w:space="4" w:sz="4" w:val="single"/>
          <w:bottom w:color="000000" w:space="1" w:sz="4" w:val="single"/>
          <w:right w:color="000000" w:space="4" w:sz="4" w:val="single"/>
        </w:pBdr>
        <w:ind w:left="360" w:firstLine="0"/>
        <w:jc w:val="center"/>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Coût de production des produits terminés durant la période (N) : 95 000 €</w:t>
      </w:r>
      <w:r w:rsidDel="00000000" w:rsidR="00000000" w:rsidRPr="00000000">
        <w:rPr>
          <w:rtl w:val="0"/>
        </w:rPr>
      </w:r>
    </w:p>
    <w:p w:rsidR="00000000" w:rsidDel="00000000" w:rsidP="00000000" w:rsidRDefault="00000000" w:rsidRPr="00000000" w14:paraId="0000095A">
      <w:pPr>
        <w:pStyle w:val="Heading2"/>
        <w:ind w:left="180" w:firstLine="0"/>
        <w:rPr>
          <w:shd w:fill="auto" w:val="clear"/>
          <w:rPrChange w:author="Charles Vitse" w:id="559" w:date="2024-03-01T11:34:00Z">
            <w:rPr>
              <w:sz w:val="12"/>
              <w:szCs w:val="12"/>
            </w:rPr>
          </w:rPrChange>
        </w:rPr>
        <w:pPrChange w:author="Charles Vitse" w:id="0" w:date="2024-03-01T11:34:00Z">
          <w:pPr>
            <w:pStyle w:val="Heading2"/>
            <w:ind w:left="180" w:hanging="570"/>
          </w:pPr>
        </w:pPrChange>
      </w:pPr>
      <w:bookmarkStart w:colFirst="0" w:colLast="0" w:name="_2jxsxqh" w:id="17"/>
      <w:bookmarkEnd w:id="17"/>
      <w:r w:rsidDel="00000000" w:rsidR="00000000" w:rsidRPr="00000000">
        <w:rPr>
          <w:b w:val="0"/>
          <w:sz w:val="22"/>
          <w:szCs w:val="22"/>
          <w:rtl w:val="0"/>
        </w:rPr>
        <w:t xml:space="preserve">FIG. 11 - Prise en compte des encours de fabrication dans le calcul des coûts de production des produits terminés</w:t>
      </w:r>
      <w:r w:rsidDel="00000000" w:rsidR="00000000" w:rsidRPr="00000000">
        <w:rPr>
          <w:rtl w:val="0"/>
        </w:rPr>
      </w:r>
    </w:p>
    <w:p w:rsidR="00000000" w:rsidDel="00000000" w:rsidP="00000000" w:rsidRDefault="00000000" w:rsidRPr="00000000" w14:paraId="0000095B">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C">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Les déchets de production et les sous-produits</w:t>
      </w:r>
    </w:p>
    <w:p w:rsidR="00000000" w:rsidDel="00000000" w:rsidP="00000000" w:rsidRDefault="00000000" w:rsidRPr="00000000" w14:paraId="0000095D">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5E">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éléments suivants sont à considérer lors du calcul du coût de production :</w:t>
      </w:r>
    </w:p>
    <w:p w:rsidR="00000000" w:rsidDel="00000000" w:rsidP="00000000" w:rsidRDefault="00000000" w:rsidRPr="00000000" w14:paraId="0000095F">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60">
      <w:pPr>
        <w:numPr>
          <w:ilvl w:val="0"/>
          <w:numId w:val="388"/>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Une valeur éventuelle de vente de certains déchets de matières est à déduire du coût de production</w:t>
      </w:r>
      <w:ins w:author="Charles Vitse" w:id="560" w:date="2024-03-01T11:39:00Z">
        <w:r w:rsidDel="00000000" w:rsidR="00000000" w:rsidRPr="00000000">
          <w:rPr>
            <w:rFonts w:ascii="Times New Roman" w:cs="Times New Roman" w:eastAsia="Times New Roman" w:hAnsi="Times New Roman"/>
            <w:sz w:val="24"/>
            <w:szCs w:val="24"/>
            <w:rtl w:val="0"/>
          </w:rPr>
          <w:t xml:space="preserve">.</w:t>
        </w:r>
      </w:ins>
      <w:del w:author="Charles Vitse" w:id="560" w:date="2024-03-01T11:3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ins w:author="Charles Vitse" w:id="561" w:date="2024-03-01T11:39:00Z">
        <w:r w:rsidDel="00000000" w:rsidR="00000000" w:rsidRPr="00000000">
          <w:rPr>
            <w:rFonts w:ascii="Times New Roman" w:cs="Times New Roman" w:eastAsia="Times New Roman" w:hAnsi="Times New Roman"/>
            <w:sz w:val="24"/>
            <w:szCs w:val="24"/>
            <w:rtl w:val="0"/>
          </w:rPr>
          <w:t xml:space="preserve">En revanche,</w:t>
        </w:r>
      </w:ins>
      <w:del w:author="Charles Vitse" w:id="561" w:date="2024-03-01T11:39:00Z">
        <w:r w:rsidDel="00000000" w:rsidR="00000000" w:rsidRPr="00000000">
          <w:rPr>
            <w:rFonts w:ascii="Times New Roman" w:cs="Times New Roman" w:eastAsia="Times New Roman" w:hAnsi="Times New Roman"/>
            <w:sz w:val="24"/>
            <w:szCs w:val="24"/>
            <w:rtl w:val="0"/>
          </w:rPr>
          <w:delText xml:space="preserve">par contre</w:delText>
        </w:r>
      </w:del>
      <w:r w:rsidDel="00000000" w:rsidR="00000000" w:rsidRPr="00000000">
        <w:rPr>
          <w:rFonts w:ascii="Times New Roman" w:cs="Times New Roman" w:eastAsia="Times New Roman" w:hAnsi="Times New Roman"/>
          <w:sz w:val="24"/>
          <w:szCs w:val="24"/>
          <w:rtl w:val="0"/>
        </w:rPr>
        <w:t xml:space="preserve"> les frais d’évacuation de ces déchets s’ajoutent à ce calcul ;</w:t>
      </w:r>
      <w:r w:rsidDel="00000000" w:rsidR="00000000" w:rsidRPr="00000000">
        <w:rPr>
          <w:rtl w:val="0"/>
        </w:rPr>
      </w:r>
    </w:p>
    <w:p w:rsidR="00000000" w:rsidDel="00000000" w:rsidP="00000000" w:rsidRDefault="00000000" w:rsidRPr="00000000" w14:paraId="00000961">
      <w:pPr>
        <w:numPr>
          <w:ilvl w:val="0"/>
          <w:numId w:val="388"/>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Certaines fabrications engendrent</w:t>
      </w:r>
      <w:del w:author="Charles Vitse" w:id="562" w:date="2024-03-01T11:3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en même temps</w:t>
      </w:r>
      <w:del w:author="Charles Vitse" w:id="563" w:date="2024-03-01T11:3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un produit complémentaire (ou un sous-produit). Dans ce cas, il faut distinguer</w:t>
      </w:r>
      <w:del w:author="Charles Vitse" w:id="564" w:date="2024-03-01T11:39:00Z">
        <w:r w:rsidDel="00000000" w:rsidR="00000000" w:rsidRPr="00000000">
          <w:rPr>
            <w:rFonts w:ascii="Times New Roman" w:cs="Times New Roman" w:eastAsia="Times New Roman" w:hAnsi="Times New Roman"/>
            <w:sz w:val="24"/>
            <w:szCs w:val="24"/>
            <w:rtl w:val="0"/>
          </w:rPr>
          <w:delText xml:space="preserve"> entre</w:delText>
        </w:r>
      </w:del>
      <w:r w:rsidDel="00000000" w:rsidR="00000000" w:rsidRPr="00000000">
        <w:rPr>
          <w:rFonts w:ascii="Times New Roman" w:cs="Times New Roman" w:eastAsia="Times New Roman" w:hAnsi="Times New Roman"/>
          <w:sz w:val="24"/>
          <w:szCs w:val="24"/>
          <w:rtl w:val="0"/>
        </w:rPr>
        <w:t xml:space="preserve"> les coûts de revient des produits fabriqués.</w:t>
      </w:r>
      <w:r w:rsidDel="00000000" w:rsidR="00000000" w:rsidRPr="00000000">
        <w:rPr>
          <w:rtl w:val="0"/>
        </w:rPr>
      </w:r>
    </w:p>
    <w:p w:rsidR="00000000" w:rsidDel="00000000" w:rsidP="00000000" w:rsidRDefault="00000000" w:rsidRPr="00000000" w14:paraId="000009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3">
      <w:pPr>
        <w:numPr>
          <w:ilvl w:val="0"/>
          <w:numId w:val="281"/>
        </w:numPr>
        <w:ind w:left="720" w:hanging="360"/>
        <w:jc w:val="both"/>
        <w:rPr>
          <w:ins w:author="Charles Vitse" w:id="565" w:date="2024-03-01T11:35:00Z"/>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de plus amples détails sur la notion des encours de production, on peut se référer, par exemple, à Horngren C., Bhimani A., Datar S. et Foster G., 2003 et à Alazard C. et Sépari S., 2010.</w:t>
      </w:r>
      <w:ins w:author="Charles Vitse" w:id="565" w:date="2024-03-01T11:35:00Z">
        <w:r w:rsidDel="00000000" w:rsidR="00000000" w:rsidRPr="00000000">
          <w:rPr>
            <w:rtl w:val="0"/>
          </w:rPr>
        </w:r>
      </w:ins>
    </w:p>
    <w:p w:rsidR="00000000" w:rsidDel="00000000" w:rsidP="00000000" w:rsidRDefault="00000000" w:rsidRPr="00000000" w14:paraId="00000964">
      <w:pPr>
        <w:rPr>
          <w:ins w:author="Charles Vitse" w:id="565" w:date="2024-03-01T11:35:00Z"/>
          <w:rFonts w:ascii="Times New Roman" w:cs="Times New Roman" w:eastAsia="Times New Roman" w:hAnsi="Times New Roman"/>
          <w:sz w:val="20"/>
          <w:szCs w:val="20"/>
        </w:rPr>
      </w:pPr>
      <w:ins w:author="Charles Vitse" w:id="565" w:date="2024-03-01T11:35:00Z">
        <w:r w:rsidDel="00000000" w:rsidR="00000000" w:rsidRPr="00000000">
          <w:br w:type="page"/>
        </w:r>
        <w:r w:rsidDel="00000000" w:rsidR="00000000" w:rsidRPr="00000000">
          <w:rPr>
            <w:rtl w:val="0"/>
          </w:rPr>
        </w:r>
      </w:ins>
    </w:p>
    <w:p w:rsidR="00000000" w:rsidDel="00000000" w:rsidP="00000000" w:rsidRDefault="00000000" w:rsidRPr="00000000" w14:paraId="00000965">
      <w:pPr>
        <w:ind w:left="720" w:firstLine="0"/>
        <w:jc w:val="both"/>
        <w:rPr>
          <w:del w:author="Charles Vitse" w:id="565" w:date="2024-03-01T11:35:00Z"/>
          <w:rPrChange w:author="Charles Vitse" w:id="566" w:date="2024-03-01T11:35:00Z">
            <w:rPr>
              <w:rFonts w:ascii="Times New Roman" w:cs="Times New Roman" w:eastAsia="Times New Roman" w:hAnsi="Times New Roman"/>
              <w:sz w:val="20"/>
              <w:szCs w:val="20"/>
            </w:rPr>
          </w:rPrChange>
        </w:rPr>
        <w:pPrChange w:author="Charles Vitse" w:id="0" w:date="2024-03-01T11:35:00Z">
          <w:pPr>
            <w:numPr>
              <w:ilvl w:val="0"/>
              <w:numId w:val="281"/>
            </w:numPr>
            <w:ind w:left="720" w:hanging="360"/>
            <w:jc w:val="both"/>
          </w:pPr>
        </w:pPrChange>
      </w:pPr>
      <w:del w:author="Charles Vitse" w:id="565" w:date="2024-03-01T11:35:00Z">
        <w:r w:rsidDel="00000000" w:rsidR="00000000" w:rsidRPr="00000000">
          <w:rPr>
            <w:rtl w:val="0"/>
          </w:rPr>
        </w:r>
      </w:del>
    </w:p>
    <w:p w:rsidR="00000000" w:rsidDel="00000000" w:rsidP="00000000" w:rsidRDefault="00000000" w:rsidRPr="00000000" w14:paraId="00000966">
      <w:pPr>
        <w:numPr>
          <w:ilvl w:val="0"/>
          <w:numId w:val="313"/>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Récapitulatif</w:t>
      </w:r>
      <w:del w:author="Charles Vitse" w:id="567" w:date="2024-03-01T11:35: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 </w:t>
      </w:r>
      <w:ins w:author="Charles Vitse" w:id="568" w:date="2024-03-01T11:35:00Z">
        <w:r w:rsidDel="00000000" w:rsidR="00000000" w:rsidRPr="00000000">
          <w:rPr>
            <w:rFonts w:ascii="Times New Roman" w:cs="Times New Roman" w:eastAsia="Times New Roman" w:hAnsi="Times New Roman"/>
            <w:b w:val="1"/>
            <w:sz w:val="24"/>
            <w:szCs w:val="24"/>
            <w:rtl w:val="0"/>
          </w:rPr>
          <w:t xml:space="preserve">l</w:t>
        </w:r>
      </w:ins>
      <w:del w:author="Charles Vitse" w:id="568" w:date="2024-03-01T11:35:00Z">
        <w:r w:rsidDel="00000000" w:rsidR="00000000" w:rsidRPr="00000000">
          <w:rPr>
            <w:rFonts w:ascii="Times New Roman" w:cs="Times New Roman" w:eastAsia="Times New Roman" w:hAnsi="Times New Roman"/>
            <w:b w:val="1"/>
            <w:sz w:val="24"/>
            <w:szCs w:val="24"/>
            <w:rtl w:val="0"/>
          </w:rPr>
          <w:delText xml:space="preserve">L</w:delText>
        </w:r>
      </w:del>
      <w:r w:rsidDel="00000000" w:rsidR="00000000" w:rsidRPr="00000000">
        <w:rPr>
          <w:rFonts w:ascii="Times New Roman" w:cs="Times New Roman" w:eastAsia="Times New Roman" w:hAnsi="Times New Roman"/>
          <w:b w:val="1"/>
          <w:sz w:val="24"/>
          <w:szCs w:val="24"/>
          <w:rtl w:val="0"/>
        </w:rPr>
        <w:t xml:space="preserve">e coût de revient complet et le résultat analytique</w:t>
      </w:r>
    </w:p>
    <w:p w:rsidR="00000000" w:rsidDel="00000000" w:rsidP="00000000" w:rsidRDefault="00000000" w:rsidRPr="00000000" w14:paraId="00000967">
      <w:pPr>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8">
      <w:pPr>
        <w:ind w:left="720" w:firstLine="0"/>
        <w:rPr>
          <w:rFonts w:ascii="Times New Roman" w:cs="Times New Roman" w:eastAsia="Times New Roman" w:hAnsi="Times New Roman"/>
          <w:b w:val="1"/>
          <w:sz w:val="24"/>
          <w:szCs w:val="24"/>
        </w:rPr>
      </w:pPr>
      <w:commentRangeStart w:id="40"/>
      <w:commentRangeStart w:id="41"/>
      <w:r w:rsidDel="00000000" w:rsidR="00000000" w:rsidRPr="00000000">
        <w:rPr>
          <w:rFonts w:ascii="Times New Roman" w:cs="Times New Roman" w:eastAsia="Times New Roman" w:hAnsi="Times New Roman"/>
          <w:b w:val="1"/>
          <w:sz w:val="24"/>
          <w:szCs w:val="24"/>
          <w:rtl w:val="0"/>
        </w:rPr>
        <w:t xml:space="preserve">3.1. Le cas de l’entreprise industrielle</w:t>
      </w:r>
      <w:commentRangeEnd w:id="40"/>
      <w:r w:rsidDel="00000000" w:rsidR="00000000" w:rsidRPr="00000000">
        <w:commentReference w:id="40"/>
      </w:r>
      <w:commentRangeEnd w:id="41"/>
      <w:r w:rsidDel="00000000" w:rsidR="00000000" w:rsidRPr="00000000">
        <w:commentReference w:id="41"/>
      </w:r>
      <w:r w:rsidDel="00000000" w:rsidR="00000000" w:rsidRPr="00000000">
        <w:rPr>
          <w:rtl w:val="0"/>
        </w:rPr>
      </w:r>
    </w:p>
    <w:p w:rsidR="00000000" w:rsidDel="00000000" w:rsidP="00000000" w:rsidRDefault="00000000" w:rsidRPr="00000000" w14:paraId="00000969">
      <w:pPr>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96A">
      <w:pPr>
        <w:ind w:left="720" w:firstLine="0"/>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35949" cy="4783452"/>
                <wp:effectExtent b="0" l="0" r="0" t="0"/>
                <wp:docPr id="9" name=""/>
                <a:graphic>
                  <a:graphicData uri="http://schemas.microsoft.com/office/word/2010/wordprocessingGroup">
                    <wpg:wgp>
                      <wpg:cNvGrpSpPr/>
                      <wpg:grpSpPr>
                        <a:xfrm>
                          <a:off x="2373250" y="1383500"/>
                          <a:ext cx="5935949" cy="4783452"/>
                          <a:chOff x="2373250" y="1383500"/>
                          <a:chExt cx="5945500" cy="4793000"/>
                        </a:xfrm>
                      </wpg:grpSpPr>
                      <wpg:grpSp>
                        <wpg:cNvGrpSpPr/>
                        <wpg:grpSpPr>
                          <a:xfrm>
                            <a:off x="2378026" y="1388274"/>
                            <a:ext cx="5935949" cy="4783452"/>
                            <a:chOff x="107825" y="45851"/>
                            <a:chExt cx="7254200" cy="5844391"/>
                          </a:xfrm>
                        </wpg:grpSpPr>
                        <wps:wsp>
                          <wps:cNvSpPr/>
                          <wps:cNvPr id="4" name="Shape 4"/>
                          <wps:spPr>
                            <a:xfrm>
                              <a:off x="107825" y="45851"/>
                              <a:ext cx="7254200" cy="584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0" name="Shape 140"/>
                          <wps:spPr>
                            <a:xfrm>
                              <a:off x="107825" y="45851"/>
                              <a:ext cx="7253424" cy="853423"/>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Achats matières premières + Charges directes sur achats (Transport, douanes, assurances, etc.) + Quote-part des charges indirectes du service des achats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d’achat de la matière première à l’entrée </w:t>
                                </w:r>
                                <w:r w:rsidDel="00000000" w:rsidR="00000000" w:rsidRPr="00000000">
                                  <w:rPr>
                                    <w:rFonts w:ascii="Times New Roman" w:cs="Times New Roman" w:eastAsia="Times New Roman" w:hAnsi="Times New Roman"/>
                                    <w:b w:val="1"/>
                                    <w:i w:val="0"/>
                                    <w:smallCaps w:val="0"/>
                                    <w:strike w:val="0"/>
                                    <w:color w:val="000000"/>
                                    <w:sz w:val="24"/>
                                    <w:u w:val="single"/>
                                    <w:shd w:fill="d9d9d9"/>
                                    <w:vertAlign w:val="baseline"/>
                                  </w:rPr>
                                  <w:t xml:space="preserve">(E)</w:t>
                                </w:r>
                              </w:p>
                            </w:txbxContent>
                          </wps:txbx>
                          <wps:bodyPr anchorCtr="0" anchor="t" bIns="91425" lIns="91425" spcFirstLastPara="1" rIns="91425" wrap="square" tIns="91425">
                            <a:noAutofit/>
                          </wps:bodyPr>
                        </wps:wsp>
                        <wps:wsp>
                          <wps:cNvSpPr/>
                          <wps:cNvPr id="141" name="Shape 141"/>
                          <wps:spPr>
                            <a:xfrm>
                              <a:off x="107825" y="883967"/>
                              <a:ext cx="7254200" cy="877436"/>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Calcul de la valeur des sorties </w:t>
                                </w:r>
                                <w:r w:rsidDel="00000000" w:rsidR="00000000" w:rsidRPr="00000000">
                                  <w:rPr>
                                    <w:rFonts w:ascii="Times New Roman" w:cs="Times New Roman" w:eastAsia="Times New Roman" w:hAnsi="Times New Roman"/>
                                    <w:b w:val="1"/>
                                    <w:i w:val="0"/>
                                    <w:smallCaps w:val="0"/>
                                    <w:strike w:val="0"/>
                                    <w:color w:val="000000"/>
                                    <w:sz w:val="24"/>
                                    <w:shd w:fill="d9d9d9"/>
                                    <w:vertAlign w:val="baseline"/>
                                  </w:rPr>
                                  <w:t xml:space="preserve">(S)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à travers la fiche de stock de chaque matière première concernée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Détermination du coût d’achat de la matière première consommée par le produit</w:t>
                                </w:r>
                              </w:p>
                            </w:txbxContent>
                          </wps:txbx>
                          <wps:bodyPr anchorCtr="0" anchor="t" bIns="91425" lIns="91425" spcFirstLastPara="1" rIns="91425" wrap="square" tIns="91425">
                            <a:noAutofit/>
                          </wps:bodyPr>
                        </wps:wsp>
                        <wps:wsp>
                          <wps:cNvSpPr/>
                          <wps:cNvPr id="142" name="Shape 142"/>
                          <wps:spPr>
                            <a:xfrm>
                              <a:off x="107825" y="1493507"/>
                              <a:ext cx="7253424" cy="877436"/>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d’achat de la matière première consommée par le produit + Charges directes de production (MOD) + Quote-part des charges indirectes de production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total de production </w:t>
                                </w:r>
                              </w:p>
                            </w:txbxContent>
                          </wps:txbx>
                          <wps:bodyPr anchorCtr="0" anchor="t" bIns="91425" lIns="91425" spcFirstLastPara="1" rIns="91425" wrap="square" tIns="91425">
                            <a:noAutofit/>
                          </wps:bodyPr>
                        </wps:wsp>
                        <wps:wsp>
                          <wps:cNvSpPr/>
                          <wps:cNvPr id="143" name="Shape 143"/>
                          <wps:spPr>
                            <a:xfrm>
                              <a:off x="107825" y="2331624"/>
                              <a:ext cx="7253424" cy="1091567"/>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total de production + Coût des encours initiaux de production - Coût des encours finaux de production - Valeur à la vente des déchets de production ou + Frais d’évacuation de ces déchets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production des produits finis (ou semi-finis)</w:t>
                                </w:r>
                              </w:p>
                            </w:txbxContent>
                          </wps:txbx>
                          <wps:bodyPr anchorCtr="0" anchor="t" bIns="91425" lIns="91425" spcFirstLastPara="1" rIns="91425" wrap="square" tIns="91425">
                            <a:noAutofit/>
                          </wps:bodyPr>
                        </wps:wsp>
                        <wps:wsp>
                          <wps:cNvSpPr/>
                          <wps:cNvPr id="144" name="Shape 144"/>
                          <wps:spPr>
                            <a:xfrm>
                              <a:off x="107825" y="3169741"/>
                              <a:ext cx="7253424" cy="1091567"/>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Calcul de la valeur des sorties </w:t>
                                </w:r>
                                <w:r w:rsidDel="00000000" w:rsidR="00000000" w:rsidRPr="00000000">
                                  <w:rPr>
                                    <w:rFonts w:ascii="Times New Roman" w:cs="Times New Roman" w:eastAsia="Times New Roman" w:hAnsi="Times New Roman"/>
                                    <w:b w:val="1"/>
                                    <w:i w:val="0"/>
                                    <w:smallCaps w:val="0"/>
                                    <w:strike w:val="0"/>
                                    <w:color w:val="000000"/>
                                    <w:sz w:val="24"/>
                                    <w:shd w:fill="d9d9d9"/>
                                    <w:vertAlign w:val="baseline"/>
                                  </w:rPr>
                                  <w:t xml:space="preserve">(S)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à travers la fiche de stock du produit fini (ou semi-fini) concerné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de production du produit sorti vers la vente</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(ou pour une continuité de fabrication pour les produits semi-finis)</w:t>
                                </w:r>
                              </w:p>
                            </w:txbxContent>
                          </wps:txbx>
                          <wps:bodyPr anchorCtr="0" anchor="t" bIns="91425" lIns="91425" spcFirstLastPara="1" rIns="91425" wrap="square" tIns="91425">
                            <a:noAutofit/>
                          </wps:bodyPr>
                        </wps:wsp>
                        <wps:wsp>
                          <wps:cNvSpPr/>
                          <wps:cNvPr id="145" name="Shape 145"/>
                          <wps:spPr>
                            <a:xfrm>
                              <a:off x="107825" y="4007858"/>
                              <a:ext cx="7253424" cy="877436"/>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production du produit sorti vers la vente + Charges directes de la distribution + Quote-part des charges indirectes de la distribution = Coût de revient du produit vendu (hors charges administratives)</w:t>
                                </w:r>
                              </w:p>
                            </w:txbxContent>
                          </wps:txbx>
                          <wps:bodyPr anchorCtr="0" anchor="t" bIns="91425" lIns="91425" spcFirstLastPara="1" rIns="91425" wrap="square" tIns="91425">
                            <a:noAutofit/>
                          </wps:bodyPr>
                        </wps:wsp>
                        <wps:wsp>
                          <wps:cNvSpPr/>
                          <wps:cNvPr id="146" name="Shape 146"/>
                          <wps:spPr>
                            <a:xfrm>
                              <a:off x="107825" y="4617398"/>
                              <a:ext cx="7253424" cy="663304"/>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revient (hors charges administratives) + Quote-part des charges des services administratifs et financiers =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de revient complet du produit vendu </w:t>
                                </w:r>
                              </w:p>
                            </w:txbxContent>
                          </wps:txbx>
                          <wps:bodyPr anchorCtr="0" anchor="t" bIns="91425" lIns="91425" spcFirstLastPara="1" rIns="91425" wrap="square" tIns="91425">
                            <a:noAutofit/>
                          </wps:bodyPr>
                        </wps:wsp>
                        <wps:wsp>
                          <wps:cNvSpPr/>
                          <wps:cNvPr id="147" name="Shape 147"/>
                          <wps:spPr>
                            <a:xfrm>
                              <a:off x="107825" y="5226938"/>
                              <a:ext cx="7253424" cy="663304"/>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Prix de vente des produits (ou CA réalisé) - Coût de revient complet du produit vendu =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Résultat analytique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935949" cy="4783452"/>
                <wp:effectExtent b="0" l="0" r="0" t="0"/>
                <wp:docPr id="9" name="image9.png"/>
                <a:graphic>
                  <a:graphicData uri="http://schemas.openxmlformats.org/drawingml/2006/picture">
                    <pic:pic>
                      <pic:nvPicPr>
                        <pic:cNvPr id="0" name="image9.png"/>
                        <pic:cNvPicPr preferRelativeResize="0"/>
                      </pic:nvPicPr>
                      <pic:blipFill>
                        <a:blip r:embed="rId36"/>
                        <a:srcRect/>
                        <a:stretch>
                          <a:fillRect/>
                        </a:stretch>
                      </pic:blipFill>
                      <pic:spPr>
                        <a:xfrm>
                          <a:off x="0" y="0"/>
                          <a:ext cx="5935949" cy="478345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6B">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96C">
      <w:pPr>
        <w:ind w:firstLine="720"/>
        <w:rPr>
          <w:shd w:fill="auto" w:val="clear"/>
          <w:rPrChange w:author="Charles Vitse" w:id="569" w:date="2024-03-01T12:13:00Z">
            <w:rPr>
              <w:rFonts w:ascii="Times New Roman" w:cs="Times New Roman" w:eastAsia="Times New Roman" w:hAnsi="Times New Roman"/>
            </w:rPr>
          </w:rPrChange>
        </w:rPr>
        <w:pPrChange w:author="Charles Vitse" w:id="0" w:date="2024-03-01T12:13:00Z">
          <w:pPr/>
        </w:pPrChange>
      </w:pPr>
      <w:r w:rsidDel="00000000" w:rsidR="00000000" w:rsidRPr="00000000">
        <w:rPr>
          <w:rFonts w:ascii="Times New Roman" w:cs="Times New Roman" w:eastAsia="Times New Roman" w:hAnsi="Times New Roman"/>
          <w:rtl w:val="0"/>
        </w:rPr>
        <w:t xml:space="preserve">FIG. 12 - Récapitulatif du calcul du coût de revient complet et du résultat analytique, cas de                                  </w:t>
      </w:r>
    </w:p>
    <w:p w:rsidR="00000000" w:rsidDel="00000000" w:rsidP="00000000" w:rsidRDefault="00000000" w:rsidRPr="00000000" w14:paraId="000009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del w:author="Charles Vitse" w:id="570" w:date="2024-03-01T11:44:00Z">
        <w:r w:rsidDel="00000000" w:rsidR="00000000" w:rsidRPr="00000000">
          <w:rPr>
            <w:rFonts w:ascii="Times New Roman" w:cs="Times New Roman" w:eastAsia="Times New Roman" w:hAnsi="Times New Roman"/>
            <w:rtl w:val="0"/>
          </w:rPr>
          <w:delText xml:space="preserve">  </w:delText>
        </w:r>
      </w:del>
      <w:r w:rsidDel="00000000" w:rsidR="00000000" w:rsidRPr="00000000">
        <w:rPr>
          <w:rFonts w:ascii="Times New Roman" w:cs="Times New Roman" w:eastAsia="Times New Roman" w:hAnsi="Times New Roman"/>
          <w:rtl w:val="0"/>
        </w:rPr>
        <w:t xml:space="preserve">l’entreprise industrielle</w:t>
      </w:r>
    </w:p>
    <w:p w:rsidR="00000000" w:rsidDel="00000000" w:rsidP="00000000" w:rsidRDefault="00000000" w:rsidRPr="00000000" w14:paraId="0000096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F">
      <w:pPr>
        <w:rPr>
          <w:ins w:author="Charles Vitse" w:id="571" w:date="2024-03-01T12:16:00Z"/>
          <w:rFonts w:ascii="Times New Roman" w:cs="Times New Roman" w:eastAsia="Times New Roman" w:hAnsi="Times New Roman"/>
          <w:b w:val="1"/>
          <w:sz w:val="24"/>
          <w:szCs w:val="24"/>
        </w:rPr>
      </w:pPr>
      <w:ins w:author="Charles Vitse" w:id="571" w:date="2024-03-01T12:16:00Z">
        <w:r w:rsidDel="00000000" w:rsidR="00000000" w:rsidRPr="00000000">
          <w:br w:type="page"/>
        </w:r>
        <w:r w:rsidDel="00000000" w:rsidR="00000000" w:rsidRPr="00000000">
          <w:rPr>
            <w:rtl w:val="0"/>
          </w:rPr>
        </w:r>
      </w:ins>
    </w:p>
    <w:p w:rsidR="00000000" w:rsidDel="00000000" w:rsidP="00000000" w:rsidRDefault="00000000" w:rsidRPr="00000000" w14:paraId="00000970">
      <w:pPr>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Le cas de l’entreprise commerciale</w:t>
      </w:r>
    </w:p>
    <w:p w:rsidR="00000000" w:rsidDel="00000000" w:rsidP="00000000" w:rsidRDefault="00000000" w:rsidRPr="00000000" w14:paraId="00000971">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97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35949" cy="3337432"/>
                <wp:effectExtent b="0" l="0" r="0" t="0"/>
                <wp:docPr id="12" name=""/>
                <a:graphic>
                  <a:graphicData uri="http://schemas.microsoft.com/office/word/2010/wordprocessingGroup">
                    <wpg:wgp>
                      <wpg:cNvGrpSpPr/>
                      <wpg:grpSpPr>
                        <a:xfrm>
                          <a:off x="2373250" y="2106500"/>
                          <a:ext cx="5935949" cy="3337432"/>
                          <a:chOff x="2373250" y="2106500"/>
                          <a:chExt cx="5945500" cy="3347000"/>
                        </a:xfrm>
                      </wpg:grpSpPr>
                      <wpg:grpSp>
                        <wpg:cNvGrpSpPr/>
                        <wpg:grpSpPr>
                          <a:xfrm>
                            <a:off x="2378026" y="2111284"/>
                            <a:ext cx="5935949" cy="3337432"/>
                            <a:chOff x="107825" y="45850"/>
                            <a:chExt cx="7254200" cy="4077710"/>
                          </a:xfrm>
                        </wpg:grpSpPr>
                        <wps:wsp>
                          <wps:cNvSpPr/>
                          <wps:cNvPr id="4" name="Shape 4"/>
                          <wps:spPr>
                            <a:xfrm>
                              <a:off x="107825" y="45850"/>
                              <a:ext cx="7254200" cy="407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1" name="Shape 151"/>
                          <wps:spPr>
                            <a:xfrm>
                              <a:off x="107825" y="45850"/>
                              <a:ext cx="7253424" cy="877448"/>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Achats marchandise + Charges directes sur achats (Transport, douanes, assaurances, etc.) + Quote-part des charges indirectes du service des achats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d’achat de la marchandise à l’entrée </w:t>
                                </w:r>
                                <w:r w:rsidDel="00000000" w:rsidR="00000000" w:rsidRPr="00000000">
                                  <w:rPr>
                                    <w:rFonts w:ascii="Times New Roman" w:cs="Times New Roman" w:eastAsia="Times New Roman" w:hAnsi="Times New Roman"/>
                                    <w:b w:val="1"/>
                                    <w:i w:val="0"/>
                                    <w:smallCaps w:val="0"/>
                                    <w:strike w:val="0"/>
                                    <w:color w:val="000000"/>
                                    <w:sz w:val="24"/>
                                    <w:u w:val="single"/>
                                    <w:shd w:fill="d9d9d9"/>
                                    <w:vertAlign w:val="baseline"/>
                                  </w:rPr>
                                  <w:t xml:space="preserve">(E)</w:t>
                                </w:r>
                              </w:p>
                            </w:txbxContent>
                          </wps:txbx>
                          <wps:bodyPr anchorCtr="0" anchor="t" bIns="91425" lIns="91425" spcFirstLastPara="1" rIns="91425" wrap="square" tIns="91425">
                            <a:noAutofit/>
                          </wps:bodyPr>
                        </wps:wsp>
                        <wps:wsp>
                          <wps:cNvSpPr/>
                          <wps:cNvPr id="152" name="Shape 152"/>
                          <wps:spPr>
                            <a:xfrm>
                              <a:off x="107825" y="884013"/>
                              <a:ext cx="7254200" cy="877448"/>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Calcul de la valeur des sorties </w:t>
                                </w:r>
                                <w:r w:rsidDel="00000000" w:rsidR="00000000" w:rsidRPr="00000000">
                                  <w:rPr>
                                    <w:rFonts w:ascii="Times New Roman" w:cs="Times New Roman" w:eastAsia="Times New Roman" w:hAnsi="Times New Roman"/>
                                    <w:b w:val="1"/>
                                    <w:i w:val="0"/>
                                    <w:smallCaps w:val="0"/>
                                    <w:strike w:val="0"/>
                                    <w:color w:val="000000"/>
                                    <w:sz w:val="24"/>
                                    <w:shd w:fill="d9d9d9"/>
                                    <w:vertAlign w:val="baseline"/>
                                  </w:rPr>
                                  <w:t xml:space="preserve">(S)</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à travers la fiche de stock de la marchandise concernée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d’achat de la marchandise sortie vers la vente</w:t>
                                </w:r>
                              </w:p>
                            </w:txbxContent>
                          </wps:txbx>
                          <wps:bodyPr anchorCtr="0" anchor="t" bIns="91425" lIns="91425" spcFirstLastPara="1" rIns="91425" wrap="square" tIns="91425">
                            <a:noAutofit/>
                          </wps:bodyPr>
                        </wps:wsp>
                        <wps:wsp>
                          <wps:cNvSpPr/>
                          <wps:cNvPr id="153" name="Shape 153"/>
                          <wps:spPr>
                            <a:xfrm>
                              <a:off x="107825" y="1569784"/>
                              <a:ext cx="7253424" cy="877448"/>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d’achat de la marchandise sortie vers la vente + Charges directes de la distribution + Quote-part des charges indirectes de la distribution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revient de la marchandise vendue (hors charges administratives)</w:t>
                                </w:r>
                              </w:p>
                            </w:txbxContent>
                          </wps:txbx>
                          <wps:bodyPr anchorCtr="0" anchor="t" bIns="91425" lIns="91425" spcFirstLastPara="1" rIns="91425" wrap="square" tIns="91425">
                            <a:noAutofit/>
                          </wps:bodyPr>
                        </wps:wsp>
                        <wps:wsp>
                          <wps:cNvSpPr/>
                          <wps:cNvPr id="154" name="Shape 154"/>
                          <wps:spPr>
                            <a:xfrm>
                              <a:off x="107825" y="2407948"/>
                              <a:ext cx="7253424" cy="877448"/>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de revient de la marchandise vendue (hors charges administratives) + Quote-part des charges des services administratifs et financiers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Coût de revient complet de la marchandise vendue</w:t>
                                </w:r>
                              </w:p>
                            </w:txbxContent>
                          </wps:txbx>
                          <wps:bodyPr anchorCtr="0" anchor="t" bIns="91425" lIns="91425" spcFirstLastPara="1" rIns="91425" wrap="square" tIns="91425">
                            <a:noAutofit/>
                          </wps:bodyPr>
                        </wps:wsp>
                        <wps:wsp>
                          <wps:cNvSpPr/>
                          <wps:cNvPr id="155" name="Shape 155"/>
                          <wps:spPr>
                            <a:xfrm>
                              <a:off x="107825" y="3246112"/>
                              <a:ext cx="7253424" cy="877448"/>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Prix de vente de la marchandise (ou CA réalisé) - Coût de revient complet de la marchandise vendue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24"/>
                                    <w:u w:val="single"/>
                                    <w:vertAlign w:val="baseline"/>
                                  </w:rPr>
                                  <w:t xml:space="preserve">Résultat analytique réalisé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935949" cy="3337432"/>
                <wp:effectExtent b="0" l="0" r="0" t="0"/>
                <wp:docPr id="12" name="image12.png"/>
                <a:graphic>
                  <a:graphicData uri="http://schemas.openxmlformats.org/drawingml/2006/picture">
                    <pic:pic>
                      <pic:nvPicPr>
                        <pic:cNvPr id="0" name="image12.png"/>
                        <pic:cNvPicPr preferRelativeResize="0"/>
                      </pic:nvPicPr>
                      <pic:blipFill>
                        <a:blip r:embed="rId37"/>
                        <a:srcRect/>
                        <a:stretch>
                          <a:fillRect/>
                        </a:stretch>
                      </pic:blipFill>
                      <pic:spPr>
                        <a:xfrm>
                          <a:off x="0" y="0"/>
                          <a:ext cx="5935949" cy="333743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73">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9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13 - Récapitulatif du calcul du coût de revient complet et du résultat analytique, cas de l’entreprise</w:t>
      </w:r>
    </w:p>
    <w:p w:rsidR="00000000" w:rsidDel="00000000" w:rsidP="00000000" w:rsidRDefault="00000000" w:rsidRPr="00000000" w14:paraId="000009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commerciale</w:t>
      </w:r>
    </w:p>
    <w:p w:rsidR="00000000" w:rsidDel="00000000" w:rsidP="00000000" w:rsidRDefault="00000000" w:rsidRPr="00000000" w14:paraId="0000097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7">
      <w:pPr>
        <w:numPr>
          <w:ilvl w:val="0"/>
          <w:numId w:val="313"/>
        </w:numPr>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 résultats de la comptabilité des coûts et de la comptabilité financière</w:t>
      </w:r>
    </w:p>
    <w:p w:rsidR="00000000" w:rsidDel="00000000" w:rsidP="00000000" w:rsidRDefault="00000000" w:rsidRPr="00000000" w14:paraId="00000978">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9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différents types de charges définies et reclassées par la comptabilité des coûts conduisent à la réflexion sur l’égalité entre les sommes de charges connues par les deux comptabilités, et par la suite entre les deux résultats calculés.</w:t>
      </w:r>
    </w:p>
    <w:p w:rsidR="00000000" w:rsidDel="00000000" w:rsidP="00000000" w:rsidRDefault="00000000" w:rsidRPr="00000000" w14:paraId="0000097A">
      <w:pPr>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En effet, et à titre d’exemple, les charges supplétives sont des charges insérées en supplément lors d’un calcul de coûts. En revanche</w:t>
      </w:r>
      <w:ins w:author="Charles Vitse" w:id="572" w:date="2024-03-01T12:1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les charges dites </w:t>
      </w:r>
      <w:ins w:author="Charles Vitse" w:id="573" w:date="2024-03-01T12:1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non incorporables</w:t>
      </w:r>
      <w:ins w:author="Charles Vitse" w:id="574" w:date="2024-03-01T12:1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sont des charges qui ne doivent pas</w:t>
      </w:r>
      <w:del w:author="Charles Vitse" w:id="575" w:date="2024-03-01T12:17:00Z">
        <w:r w:rsidDel="00000000" w:rsidR="00000000" w:rsidRPr="00000000">
          <w:rPr>
            <w:rFonts w:ascii="Times New Roman" w:cs="Times New Roman" w:eastAsia="Times New Roman" w:hAnsi="Times New Roman"/>
            <w:sz w:val="24"/>
            <w:szCs w:val="24"/>
            <w:rtl w:val="0"/>
          </w:rPr>
          <w:delText xml:space="preserve"> logiquement</w:delText>
        </w:r>
      </w:del>
      <w:r w:rsidDel="00000000" w:rsidR="00000000" w:rsidRPr="00000000">
        <w:rPr>
          <w:rFonts w:ascii="Times New Roman" w:cs="Times New Roman" w:eastAsia="Times New Roman" w:hAnsi="Times New Roman"/>
          <w:sz w:val="24"/>
          <w:szCs w:val="24"/>
          <w:rtl w:val="0"/>
        </w:rPr>
        <w:t xml:space="preserve"> affecter ce type de calcul.</w:t>
      </w:r>
      <w:r w:rsidDel="00000000" w:rsidR="00000000" w:rsidRPr="00000000">
        <w:rPr>
          <w:rtl w:val="0"/>
        </w:rPr>
      </w:r>
    </w:p>
    <w:p w:rsidR="00000000" w:rsidDel="00000000" w:rsidP="00000000" w:rsidRDefault="00000000" w:rsidRPr="00000000" w14:paraId="000009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même, l’utilisation d’un système de suivi des stocks, permanent ou intermittent, peut engendrer des différences d’inventaire </w:t>
      </w:r>
      <w:commentRangeStart w:id="42"/>
      <w:commentRangeStart w:id="43"/>
      <w:r w:rsidDel="00000000" w:rsidR="00000000" w:rsidRPr="00000000">
        <w:rPr>
          <w:rFonts w:ascii="Times New Roman" w:cs="Times New Roman" w:eastAsia="Times New Roman" w:hAnsi="Times New Roman"/>
          <w:sz w:val="24"/>
          <w:szCs w:val="24"/>
          <w:rtl w:val="0"/>
        </w:rPr>
        <w:t xml:space="preserve">qui ont leurs effets sur l’égalité entre les deux types de résultats</w:t>
      </w:r>
      <w:commentRangeEnd w:id="42"/>
      <w:r w:rsidDel="00000000" w:rsidR="00000000" w:rsidRPr="00000000">
        <w:commentReference w:id="42"/>
      </w:r>
      <w:commentRangeEnd w:id="43"/>
      <w:r w:rsidDel="00000000" w:rsidR="00000000" w:rsidRPr="00000000">
        <w:commentReference w:id="43"/>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97C">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Ci-dessous une illustration des différences d’incorporation à constater pour le rapprochement entre les deux résultats (1).</w:t>
      </w:r>
    </w:p>
    <w:p w:rsidR="00000000" w:rsidDel="00000000" w:rsidP="00000000" w:rsidRDefault="00000000" w:rsidRPr="00000000" w14:paraId="0000097E">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7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8C">
      <w:pPr>
        <w:numPr>
          <w:ilvl w:val="0"/>
          <w:numId w:val="1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des détails supplémentaires, on peut se référer, par exemple, à Jacquot T. et Milkoff R., 2007-2011</w:t>
      </w:r>
      <w:ins w:author="Charles Vitse" w:id="576" w:date="2024-03-01T12:20:00Z">
        <w:r w:rsidDel="00000000" w:rsidR="00000000" w:rsidRPr="00000000">
          <w:rPr>
            <w:rFonts w:ascii="Times New Roman" w:cs="Times New Roman" w:eastAsia="Times New Roman" w:hAnsi="Times New Roman"/>
            <w:sz w:val="20"/>
            <w:szCs w:val="20"/>
            <w:rtl w:val="0"/>
          </w:rPr>
          <w:t xml:space="preserve">,</w:t>
        </w:r>
      </w:ins>
      <w:r w:rsidDel="00000000" w:rsidR="00000000" w:rsidRPr="00000000">
        <w:rPr>
          <w:rFonts w:ascii="Times New Roman" w:cs="Times New Roman" w:eastAsia="Times New Roman" w:hAnsi="Times New Roman"/>
          <w:sz w:val="20"/>
          <w:szCs w:val="20"/>
          <w:rtl w:val="0"/>
        </w:rPr>
        <w:t xml:space="preserve"> et à Alazard C. et Sépari S., 2010.</w:t>
      </w:r>
    </w:p>
    <w:p w:rsidR="00000000" w:rsidDel="00000000" w:rsidP="00000000" w:rsidRDefault="00000000" w:rsidRPr="00000000" w14:paraId="0000098D">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E">
      <w:pPr>
        <w:rPr>
          <w:rFonts w:ascii="Times New Roman" w:cs="Times New Roman" w:eastAsia="Times New Roman" w:hAnsi="Times New Roman"/>
          <w:b w:val="1"/>
          <w:color w:val="1f497d"/>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6050248" cy="3655463"/>
                <wp:effectExtent b="0" l="0" r="0" t="0"/>
                <wp:docPr id="13" name=""/>
                <a:graphic>
                  <a:graphicData uri="http://schemas.microsoft.com/office/word/2010/wordprocessingGroup">
                    <wpg:wgp>
                      <wpg:cNvGrpSpPr/>
                      <wpg:grpSpPr>
                        <a:xfrm>
                          <a:off x="2316100" y="1947500"/>
                          <a:ext cx="6050248" cy="3655463"/>
                          <a:chOff x="2316100" y="1947500"/>
                          <a:chExt cx="6059800" cy="3665000"/>
                        </a:xfrm>
                      </wpg:grpSpPr>
                      <wpg:grpSp>
                        <wpg:cNvGrpSpPr/>
                        <wpg:grpSpPr>
                          <a:xfrm>
                            <a:off x="2320876" y="1952269"/>
                            <a:ext cx="6050248" cy="3655463"/>
                            <a:chOff x="58825" y="-518076"/>
                            <a:chExt cx="7667201" cy="4627112"/>
                          </a:xfrm>
                        </wpg:grpSpPr>
                        <wps:wsp>
                          <wps:cNvSpPr/>
                          <wps:cNvPr id="4" name="Shape 4"/>
                          <wps:spPr>
                            <a:xfrm>
                              <a:off x="58825" y="-518076"/>
                              <a:ext cx="7667200" cy="462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2287709" y="-518076"/>
                              <a:ext cx="2930701" cy="117353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Résultat de la comptabilité des coûts</w:t>
                                </w:r>
                              </w:p>
                            </w:txbxContent>
                          </wps:txbx>
                          <wps:bodyPr anchorCtr="0" anchor="t" bIns="91425" lIns="91425" spcFirstLastPara="1" rIns="91425" wrap="square" tIns="91425">
                            <a:noAutofit/>
                          </wps:bodyPr>
                        </wps:wsp>
                        <wps:wsp>
                          <wps:cNvSpPr/>
                          <wps:cNvPr id="158" name="Shape 158"/>
                          <wps:spPr>
                            <a:xfrm>
                              <a:off x="2383392" y="485357"/>
                              <a:ext cx="1215872" cy="2905653"/>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Différence d’inventaire (inventaire physique &gt; inventaire permanent)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(inventaire physique &lt; inventaire permanent)</w:t>
                                </w:r>
                              </w:p>
                            </w:txbxContent>
                          </wps:txbx>
                          <wps:bodyPr anchorCtr="0" anchor="t" bIns="91425" lIns="91425" spcFirstLastPara="1" rIns="91425" wrap="square" tIns="91425">
                            <a:noAutofit/>
                          </wps:bodyPr>
                        </wps:wsp>
                        <wps:wsp>
                          <wps:cNvSpPr/>
                          <wps:cNvPr id="159" name="Shape 159"/>
                          <wps:spPr>
                            <a:xfrm>
                              <a:off x="1128335" y="478987"/>
                              <a:ext cx="1215067" cy="1352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non incorporables</w:t>
                                </w:r>
                              </w:p>
                            </w:txbxContent>
                          </wps:txbx>
                          <wps:bodyPr anchorCtr="0" anchor="t" bIns="91425" lIns="91425" spcFirstLastPara="1" rIns="91425" wrap="square" tIns="91425">
                            <a:noAutofit/>
                          </wps:bodyPr>
                        </wps:wsp>
                        <wps:wsp>
                          <wps:cNvSpPr/>
                          <wps:cNvPr id="160" name="Shape 160"/>
                          <wps:spPr>
                            <a:xfrm>
                              <a:off x="58825" y="485437"/>
                              <a:ext cx="1029985" cy="11308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Charges supplétives</w:t>
                                </w:r>
                              </w:p>
                            </w:txbxContent>
                          </wps:txbx>
                          <wps:bodyPr anchorCtr="0" anchor="t" bIns="91425" lIns="91425" spcFirstLastPara="1" rIns="91425" wrap="square" tIns="91425">
                            <a:noAutofit/>
                          </wps:bodyPr>
                        </wps:wsp>
                        <wps:wsp>
                          <wps:cNvSpPr/>
                          <wps:cNvPr id="161" name="Shape 161"/>
                          <wps:spPr>
                            <a:xfrm>
                              <a:off x="3624669" y="485547"/>
                              <a:ext cx="1478206" cy="1574581"/>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Différences de régularisation liées aux charges calculées*</w:t>
                                </w:r>
                              </w:p>
                            </w:txbxContent>
                          </wps:txbx>
                          <wps:bodyPr anchorCtr="0" anchor="t" bIns="91425" lIns="91425" spcFirstLastPara="1" rIns="91425" wrap="square" tIns="91425">
                            <a:noAutofit/>
                          </wps:bodyPr>
                        </wps:wsp>
                        <wps:wsp>
                          <wps:cNvSpPr/>
                          <wps:cNvPr id="162" name="Shape 162"/>
                          <wps:spPr>
                            <a:xfrm>
                              <a:off x="6364678" y="478987"/>
                              <a:ext cx="1215872" cy="11308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Produits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non incorporés</w:t>
                                </w:r>
                              </w:p>
                            </w:txbxContent>
                          </wps:txbx>
                          <wps:bodyPr anchorCtr="0" anchor="t" bIns="91425" lIns="91425" spcFirstLastPara="1" rIns="91425" wrap="square" tIns="91425">
                            <a:noAutofit/>
                          </wps:bodyPr>
                        </wps:wsp>
                        <wps:wsp>
                          <wps:cNvSpPr/>
                          <wps:cNvPr id="163" name="Shape 163"/>
                          <wps:spPr>
                            <a:xfrm>
                              <a:off x="203672" y="3606708"/>
                              <a:ext cx="7522354" cy="502328"/>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 Résultat de la comptabilité financière</w:t>
                                </w:r>
                              </w:p>
                            </w:txbxContent>
                          </wps:txbx>
                          <wps:bodyPr anchorCtr="0" anchor="t" bIns="91425" lIns="91425" spcFirstLastPara="1" rIns="91425" wrap="square" tIns="91425">
                            <a:noAutofit/>
                          </wps:bodyPr>
                        </wps:wsp>
                        <wps:wsp>
                          <wps:cNvSpPr/>
                          <wps:cNvPr id="164" name="Shape 164"/>
                          <wps:spPr>
                            <a:xfrm>
                              <a:off x="5127243" y="478987"/>
                              <a:ext cx="1214263" cy="246196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Frais résiduels de sections et de coûts unitaires (chiffres arrondis par excès ou par défaut)</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050248" cy="3655463"/>
                <wp:effectExtent b="0" l="0" r="0" t="0"/>
                <wp:docPr id="13" name="image13.png"/>
                <a:graphic>
                  <a:graphicData uri="http://schemas.openxmlformats.org/drawingml/2006/picture">
                    <pic:pic>
                      <pic:nvPicPr>
                        <pic:cNvPr id="0" name="image13.png"/>
                        <pic:cNvPicPr preferRelativeResize="0"/>
                      </pic:nvPicPr>
                      <pic:blipFill>
                        <a:blip r:embed="rId38"/>
                        <a:srcRect/>
                        <a:stretch>
                          <a:fillRect/>
                        </a:stretch>
                      </pic:blipFill>
                      <pic:spPr>
                        <a:xfrm>
                          <a:off x="0" y="0"/>
                          <a:ext cx="6050248" cy="36554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8F">
      <w:pPr>
        <w:rPr>
          <w:rFonts w:ascii="Times New Roman" w:cs="Times New Roman" w:eastAsia="Times New Roman" w:hAnsi="Times New Roman"/>
          <w:b w:val="1"/>
          <w:color w:val="1f497d"/>
          <w:sz w:val="8"/>
          <w:szCs w:val="8"/>
        </w:rPr>
      </w:pPr>
      <w:r w:rsidDel="00000000" w:rsidR="00000000" w:rsidRPr="00000000">
        <w:rPr>
          <w:rtl w:val="0"/>
        </w:rPr>
      </w:r>
    </w:p>
    <w:p w:rsidR="00000000" w:rsidDel="00000000" w:rsidP="00000000" w:rsidRDefault="00000000" w:rsidRPr="00000000" w14:paraId="00000990">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1f497d"/>
          <w:sz w:val="24"/>
          <w:szCs w:val="24"/>
          <w:rtl w:val="0"/>
        </w:rPr>
        <w:t xml:space="preserve">FIG.</w:t>
      </w:r>
      <w:r w:rsidDel="00000000" w:rsidR="00000000" w:rsidRPr="00000000">
        <w:rPr>
          <w:rFonts w:ascii="Times New Roman" w:cs="Times New Roman" w:eastAsia="Times New Roman" w:hAnsi="Times New Roman"/>
          <w:rtl w:val="0"/>
        </w:rPr>
        <w:t xml:space="preserve"> 14 - Concordance des résultats de la comptabilité des coûts et de la comptabilité financière</w:t>
      </w:r>
    </w:p>
    <w:p w:rsidR="00000000" w:rsidDel="00000000" w:rsidP="00000000" w:rsidRDefault="00000000" w:rsidRPr="00000000" w14:paraId="0000099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9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Les charges calculées sont incorporées aux coûts pour un montant différent de celui figurant en comptabilité financière. Elles sont de trois types (Alazard C. et Sépari S., 2010) :</w:t>
      </w:r>
    </w:p>
    <w:p w:rsidR="00000000" w:rsidDel="00000000" w:rsidP="00000000" w:rsidRDefault="00000000" w:rsidRPr="00000000" w14:paraId="00000993">
      <w:pPr>
        <w:numPr>
          <w:ilvl w:val="0"/>
          <w:numId w:val="6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charges d’usage</w:t>
      </w:r>
      <w:ins w:author="Charles Vitse" w:id="577" w:date="2024-03-01T12:23:00Z">
        <w:r w:rsidDel="00000000" w:rsidR="00000000" w:rsidRPr="00000000">
          <w:rPr>
            <w:rFonts w:ascii="Times New Roman" w:cs="Times New Roman" w:eastAsia="Times New Roman" w:hAnsi="Times New Roman"/>
            <w:rtl w:val="0"/>
          </w:rPr>
          <w:t xml:space="preserve">, qui</w:t>
        </w:r>
      </w:ins>
      <w:del w:author="Charles Vitse" w:id="577" w:date="2024-03-01T12:23:00Z">
        <w:r w:rsidDel="00000000" w:rsidR="00000000" w:rsidRPr="00000000">
          <w:rPr>
            <w:rFonts w:ascii="Times New Roman" w:cs="Times New Roman" w:eastAsia="Times New Roman" w:hAnsi="Times New Roman"/>
            <w:rtl w:val="0"/>
          </w:rPr>
          <w:delText xml:space="preserve"> : Elles</w:delText>
        </w:r>
      </w:del>
      <w:r w:rsidDel="00000000" w:rsidR="00000000" w:rsidRPr="00000000">
        <w:rPr>
          <w:rFonts w:ascii="Times New Roman" w:cs="Times New Roman" w:eastAsia="Times New Roman" w:hAnsi="Times New Roman"/>
          <w:rtl w:val="0"/>
        </w:rPr>
        <w:t xml:space="preserve"> concernent les dotations aux amortissements de la comptabilité financière, </w:t>
      </w:r>
      <w:del w:author="Charles Vitse" w:id="578" w:date="2024-03-01T12:23:00Z">
        <w:r w:rsidDel="00000000" w:rsidR="00000000" w:rsidRPr="00000000">
          <w:rPr>
            <w:rFonts w:ascii="Times New Roman" w:cs="Times New Roman" w:eastAsia="Times New Roman" w:hAnsi="Times New Roman"/>
            <w:rtl w:val="0"/>
          </w:rPr>
          <w:delText xml:space="preserve">qui </w:delText>
        </w:r>
      </w:del>
      <w:ins w:author="Charles Vitse" w:id="578" w:date="2024-03-01T12:23:00Z">
        <w:r w:rsidDel="00000000" w:rsidR="00000000" w:rsidRPr="00000000">
          <w:rPr>
            <w:rFonts w:ascii="Times New Roman" w:cs="Times New Roman" w:eastAsia="Times New Roman" w:hAnsi="Times New Roman"/>
            <w:rtl w:val="0"/>
          </w:rPr>
          <w:t xml:space="preserve">et </w:t>
        </w:r>
      </w:ins>
      <w:r w:rsidDel="00000000" w:rsidR="00000000" w:rsidRPr="00000000">
        <w:rPr>
          <w:rFonts w:ascii="Times New Roman" w:cs="Times New Roman" w:eastAsia="Times New Roman" w:hAnsi="Times New Roman"/>
          <w:rtl w:val="0"/>
        </w:rPr>
        <w:t xml:space="preserve">peuvent se calculer différemment selon la valeur du marché du bien amorti et la durée probable de son utilisation.</w:t>
      </w:r>
    </w:p>
    <w:p w:rsidR="00000000" w:rsidDel="00000000" w:rsidP="00000000" w:rsidRDefault="00000000" w:rsidRPr="00000000" w14:paraId="00000994">
      <w:pPr>
        <w:pBdr>
          <w:top w:space="0" w:sz="0" w:val="nil"/>
          <w:left w:space="0" w:sz="0" w:val="nil"/>
          <w:bottom w:space="0" w:sz="0" w:val="nil"/>
          <w:right w:space="0" w:sz="0" w:val="nil"/>
          <w:between w:space="0" w:sz="0" w:val="nil"/>
        </w:pBdr>
        <w:spacing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charge d’usage reste incorporée aux coûts, tant que l’immobilisation est en service même si elle est totalement amortie ;</w:t>
      </w:r>
    </w:p>
    <w:p w:rsidR="00000000" w:rsidDel="00000000" w:rsidP="00000000" w:rsidRDefault="00000000" w:rsidRPr="00000000" w14:paraId="00000995">
      <w:pPr>
        <w:numPr>
          <w:ilvl w:val="0"/>
          <w:numId w:val="189"/>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charges étalées</w:t>
      </w:r>
      <w:ins w:author="Charles Vitse" w:id="579" w:date="2024-03-01T12:23:00Z">
        <w:r w:rsidDel="00000000" w:rsidR="00000000" w:rsidRPr="00000000">
          <w:rPr>
            <w:rFonts w:ascii="Times New Roman" w:cs="Times New Roman" w:eastAsia="Times New Roman" w:hAnsi="Times New Roman"/>
            <w:rtl w:val="0"/>
          </w:rPr>
          <w:t xml:space="preserve">, qui</w:t>
        </w:r>
      </w:ins>
      <w:r w:rsidDel="00000000" w:rsidR="00000000" w:rsidRPr="00000000">
        <w:rPr>
          <w:rFonts w:ascii="Times New Roman" w:cs="Times New Roman" w:eastAsia="Times New Roman" w:hAnsi="Times New Roman"/>
          <w:rtl w:val="0"/>
        </w:rPr>
        <w:t xml:space="preserve"> </w:t>
      </w:r>
      <w:del w:author="Charles Vitse" w:id="580" w:date="2024-03-01T12:23:00Z">
        <w:r w:rsidDel="00000000" w:rsidR="00000000" w:rsidRPr="00000000">
          <w:rPr>
            <w:rFonts w:ascii="Times New Roman" w:cs="Times New Roman" w:eastAsia="Times New Roman" w:hAnsi="Times New Roman"/>
            <w:rtl w:val="0"/>
          </w:rPr>
          <w:delText xml:space="preserve">: Elles </w:delText>
        </w:r>
      </w:del>
      <w:r w:rsidDel="00000000" w:rsidR="00000000" w:rsidRPr="00000000">
        <w:rPr>
          <w:rFonts w:ascii="Times New Roman" w:cs="Times New Roman" w:eastAsia="Times New Roman" w:hAnsi="Times New Roman"/>
          <w:rtl w:val="0"/>
        </w:rPr>
        <w:t xml:space="preserve">concernent les provisions pour risques et charges. Le montant irrégulier de ces provisions amène à un calcul de charges étalées faisant apparaître des différences d’incorporation ;</w:t>
      </w:r>
    </w:p>
    <w:p w:rsidR="00000000" w:rsidDel="00000000" w:rsidP="00000000" w:rsidRDefault="00000000" w:rsidRPr="00000000" w14:paraId="00000996">
      <w:pPr>
        <w:numPr>
          <w:ilvl w:val="0"/>
          <w:numId w:val="62"/>
        </w:numPr>
        <w:pBdr>
          <w:top w:space="0" w:sz="0" w:val="nil"/>
          <w:left w:space="0" w:sz="0" w:val="nil"/>
          <w:bottom w:space="0" w:sz="0" w:val="nil"/>
          <w:right w:space="0" w:sz="0" w:val="nil"/>
          <w:between w:space="0" w:sz="0" w:val="nil"/>
        </w:pBd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charges abonnées : </w:t>
      </w:r>
      <w:ins w:author="Charles Vitse" w:id="581" w:date="2024-03-01T12:23:00Z">
        <w:commentRangeStart w:id="44"/>
        <w:commentRangeStart w:id="45"/>
        <w:r w:rsidDel="00000000" w:rsidR="00000000" w:rsidRPr="00000000">
          <w:rPr>
            <w:rFonts w:ascii="Times New Roman" w:cs="Times New Roman" w:eastAsia="Times New Roman" w:hAnsi="Times New Roman"/>
            <w:rtl w:val="0"/>
          </w:rPr>
          <w:t xml:space="preserve">c</w:t>
        </w:r>
      </w:ins>
      <w:del w:author="Charles Vitse" w:id="581" w:date="2024-03-01T12:23:00Z">
        <w:r w:rsidDel="00000000" w:rsidR="00000000" w:rsidRPr="00000000">
          <w:rPr>
            <w:rFonts w:ascii="Times New Roman" w:cs="Times New Roman" w:eastAsia="Times New Roman" w:hAnsi="Times New Roman"/>
            <w:rtl w:val="0"/>
          </w:rPr>
          <w:delText xml:space="preserve">C</w:delText>
        </w:r>
      </w:del>
      <w:r w:rsidDel="00000000" w:rsidR="00000000" w:rsidRPr="00000000">
        <w:rPr>
          <w:rFonts w:ascii="Times New Roman" w:cs="Times New Roman" w:eastAsia="Times New Roman" w:hAnsi="Times New Roman"/>
          <w:rtl w:val="0"/>
        </w:rPr>
        <w:t xml:space="preserve">’est le fait d’intégrer aux coûts de charges incorporables de la comptabilité financière, selon une périodicité différente de celle de leur apparition</w:t>
      </w:r>
      <w:commentRangeEnd w:id="44"/>
      <w:r w:rsidDel="00000000" w:rsidR="00000000" w:rsidRPr="00000000">
        <w:commentReference w:id="44"/>
      </w:r>
      <w:commentRangeEnd w:id="45"/>
      <w:r w:rsidDel="00000000" w:rsidR="00000000" w:rsidRPr="00000000">
        <w:commentReference w:id="45"/>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9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b5394"/>
          <w:sz w:val="24"/>
          <w:szCs w:val="24"/>
          <w:u w:val="single"/>
        </w:rPr>
      </w:pPr>
      <w:r w:rsidDel="00000000" w:rsidR="00000000" w:rsidRPr="00000000">
        <w:rPr>
          <w:rtl w:val="0"/>
        </w:rPr>
      </w:r>
    </w:p>
    <w:p w:rsidR="00000000" w:rsidDel="00000000" w:rsidP="00000000" w:rsidRDefault="00000000" w:rsidRPr="00000000" w14:paraId="0000099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582" w:date="2024-03-01T12:2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582" w:date="2024-03-01T12:25: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583" w:date="2024-03-01T12:45: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583" w:date="2024-03-01T12: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584" w:date="2024-03-01T12:25: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584" w:date="2024-03-01T12:25: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0999">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99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de commerce en gros</w:t>
      </w:r>
      <w:del w:author="Charles Vitse" w:id="585" w:date="2024-03-01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importe</w:t>
      </w:r>
      <w:r w:rsidDel="00000000" w:rsidR="00000000" w:rsidRPr="00000000">
        <w:rPr>
          <w:rFonts w:ascii="Times New Roman" w:cs="Times New Roman" w:eastAsia="Times New Roman" w:hAnsi="Times New Roman"/>
          <w:color w:val="0b5394"/>
          <w:sz w:val="24"/>
          <w:szCs w:val="24"/>
          <w:rtl w:val="0"/>
        </w:rPr>
        <w:t xml:space="preserve"> des vêtements pour homme haut de gamme. Ses clients sont des boutiques spécialisées</w:t>
      </w:r>
      <w:del w:author="Charles Vitse" w:id="586" w:date="2024-03-01T12: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sur le marché local.</w:t>
      </w:r>
    </w:p>
    <w:p w:rsidR="00000000" w:rsidDel="00000000" w:rsidP="00000000" w:rsidRDefault="00000000" w:rsidRPr="00000000" w14:paraId="0000099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Suite aux résultats du dernier trimestre de l’année </w:t>
      </w:r>
      <w:del w:author="Charles Vitse" w:id="587" w:date="2024-03-01T12: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588" w:date="2024-03-01T12: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 département comptable cherche à établir le coût de revient et le résultat analytique unitaires de chacune des marchandises achetées et vendues.</w:t>
      </w:r>
    </w:p>
    <w:p w:rsidR="00000000" w:rsidDel="00000000" w:rsidP="00000000" w:rsidRDefault="00000000" w:rsidRPr="00000000" w14:paraId="0000099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première approche réalisée par la méthode des centres d’analyse</w:t>
      </w:r>
      <w:del w:author="Charles Vitse" w:id="589" w:date="2024-03-01T12: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sur les chiffres du dernier trimestre de l’année en question</w:t>
      </w:r>
      <w:del w:author="Charles Vitse" w:id="590" w:date="2024-03-01T12: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fournit les renseignements suivants :</w:t>
      </w:r>
    </w:p>
    <w:p w:rsidR="00000000" w:rsidDel="00000000" w:rsidP="00000000" w:rsidRDefault="00000000" w:rsidRPr="00000000" w14:paraId="0000099D">
      <w:pPr>
        <w:numPr>
          <w:ilvl w:val="0"/>
          <w:numId w:val="4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définition de deux centres opérationnels principaux : « Approvisionnements », « Ventes », et d’un centre de structure « Affaires administratives » ;</w:t>
      </w:r>
    </w:p>
    <w:p w:rsidR="00000000" w:rsidDel="00000000" w:rsidP="00000000" w:rsidRDefault="00000000" w:rsidRPr="00000000" w14:paraId="0000099E">
      <w:pPr>
        <w:numPr>
          <w:ilvl w:val="0"/>
          <w:numId w:val="4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charges indirectes des trois centres définis sont respectivement </w:t>
      </w:r>
      <w:ins w:author="Charles Vitse" w:id="591" w:date="2024-03-01T12:42: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 7 650 €, 6 500 € et 10 000 € ;</w:t>
      </w:r>
    </w:p>
    <w:p w:rsidR="00000000" w:rsidDel="00000000" w:rsidP="00000000" w:rsidRDefault="00000000" w:rsidRPr="00000000" w14:paraId="0000099F">
      <w:pPr>
        <w:numPr>
          <w:ilvl w:val="0"/>
          <w:numId w:val="4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salaires (figurant dans les totaux secondaires), payés dans les trois départements, sont considérés comme des charges semi-directes, rattachées directement à leur</w:t>
      </w:r>
      <w:del w:author="Charles Vitse" w:id="592" w:date="2024-03-01T12:42: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centre</w:t>
      </w:r>
      <w:del w:author="Charles Vitse" w:id="593" w:date="2024-03-01T12:42: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respectif</w:t>
      </w:r>
      <w:del w:author="Charles Vitse" w:id="594" w:date="2024-03-01T12:42: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donc considérées comme indirectes par rapport aux différentes marchandises commercialisées ;</w:t>
      </w:r>
    </w:p>
    <w:p w:rsidR="00000000" w:rsidDel="00000000" w:rsidP="00000000" w:rsidRDefault="00000000" w:rsidRPr="00000000" w14:paraId="000009A0">
      <w:pPr>
        <w:numPr>
          <w:ilvl w:val="0"/>
          <w:numId w:val="4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unités d’œuvre adoptées sont respectivement : 100 € d’achats, 1 vêtement vendu et 100 € de CA ;</w:t>
      </w:r>
    </w:p>
    <w:p w:rsidR="00000000" w:rsidDel="00000000" w:rsidP="00000000" w:rsidRDefault="00000000" w:rsidRPr="00000000" w14:paraId="000009A1">
      <w:pPr>
        <w:numPr>
          <w:ilvl w:val="0"/>
          <w:numId w:val="4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gamme de vêtements comprend des costumes, des vestes, des pantalons, des chemises, des pulls, des cravates et des chaussettes ;</w:t>
      </w:r>
    </w:p>
    <w:p w:rsidR="00000000" w:rsidDel="00000000" w:rsidP="00000000" w:rsidRDefault="00000000" w:rsidRPr="00000000" w14:paraId="000009A2">
      <w:pPr>
        <w:numPr>
          <w:ilvl w:val="0"/>
          <w:numId w:val="4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achats de la période sont résumés par le tableau suivant :</w:t>
      </w:r>
    </w:p>
    <w:p w:rsidR="00000000" w:rsidDel="00000000" w:rsidP="00000000" w:rsidRDefault="00000000" w:rsidRPr="00000000" w14:paraId="000009A3">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achetées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Prix d’achat unitaires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A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r>
    </w:tbl>
    <w:p w:rsidR="00000000" w:rsidDel="00000000" w:rsidP="00000000" w:rsidRDefault="00000000" w:rsidRPr="00000000" w14:paraId="000009BC">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9BD">
      <w:pPr>
        <w:numPr>
          <w:ilvl w:val="0"/>
          <w:numId w:val="260"/>
        </w:numPr>
        <w:spacing w:line="276" w:lineRule="auto"/>
        <w:ind w:left="720" w:hanging="360"/>
        <w:jc w:val="both"/>
        <w:rPr>
          <w:rFonts w:ascii="Times New Roman" w:cs="Times New Roman" w:eastAsia="Times New Roman" w:hAnsi="Times New Roman"/>
          <w:i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stocks des différentes catégories de la gamme sont les suivants au début du trimestre :</w:t>
      </w:r>
      <w:r w:rsidDel="00000000" w:rsidR="00000000" w:rsidRPr="00000000">
        <w:rPr>
          <w:rtl w:val="0"/>
        </w:rPr>
      </w:r>
    </w:p>
    <w:p w:rsidR="00000000" w:rsidDel="00000000" w:rsidP="00000000" w:rsidRDefault="00000000" w:rsidRPr="00000000" w14:paraId="000009BE">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BF">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en stocks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d’achat unitaires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C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w:t>
            </w:r>
          </w:p>
        </w:tc>
      </w:tr>
    </w:tbl>
    <w:p w:rsidR="00000000" w:rsidDel="00000000" w:rsidP="00000000" w:rsidRDefault="00000000" w:rsidRPr="00000000" w14:paraId="000009D7">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9D8">
      <w:pPr>
        <w:numPr>
          <w:ilvl w:val="0"/>
          <w:numId w:val="40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quantités vendues ainsi que les prix de vente unitaires se présentent ainsi :</w:t>
      </w:r>
    </w:p>
    <w:p w:rsidR="00000000" w:rsidDel="00000000" w:rsidP="00000000" w:rsidRDefault="00000000" w:rsidRPr="00000000" w14:paraId="000009D9">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2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vendues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Prix de ventes unitaires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D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E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F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9F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w:t>
            </w:r>
          </w:p>
        </w:tc>
      </w:tr>
    </w:tbl>
    <w:p w:rsidR="00000000" w:rsidDel="00000000" w:rsidP="00000000" w:rsidRDefault="00000000" w:rsidRPr="00000000" w14:paraId="000009F2">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9F3">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9F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9F5">
      <w:pPr>
        <w:numPr>
          <w:ilvl w:val="0"/>
          <w:numId w:val="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des unités d’œuvre des différents centres d’analyse.</w:t>
      </w:r>
    </w:p>
    <w:p w:rsidR="00000000" w:rsidDel="00000000" w:rsidP="00000000" w:rsidRDefault="00000000" w:rsidRPr="00000000" w14:paraId="000009F6">
      <w:pPr>
        <w:numPr>
          <w:ilvl w:val="0"/>
          <w:numId w:val="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à l’entrée des différentes catégories de vêtements, puis à la sortie des stocks, en appliquant le procédé du CUMP de fin du mois.</w:t>
      </w:r>
    </w:p>
    <w:p w:rsidR="00000000" w:rsidDel="00000000" w:rsidP="00000000" w:rsidRDefault="00000000" w:rsidRPr="00000000" w14:paraId="000009F7">
      <w:pPr>
        <w:numPr>
          <w:ilvl w:val="0"/>
          <w:numId w:val="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de revient des différents vêtements vendus.</w:t>
      </w:r>
    </w:p>
    <w:p w:rsidR="00000000" w:rsidDel="00000000" w:rsidP="00000000" w:rsidRDefault="00000000" w:rsidRPr="00000000" w14:paraId="000009F8">
      <w:pPr>
        <w:numPr>
          <w:ilvl w:val="0"/>
          <w:numId w:val="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résultat analytique unitaire réalisé sur chaque type de vêtements. Commenter.</w:t>
      </w:r>
    </w:p>
    <w:p w:rsidR="00000000" w:rsidDel="00000000" w:rsidP="00000000" w:rsidRDefault="00000000" w:rsidRPr="00000000" w14:paraId="000009F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9FA">
      <w:pPr>
        <w:pBdr>
          <w:top w:space="0" w:sz="0" w:val="nil"/>
          <w:left w:space="0" w:sz="0" w:val="nil"/>
          <w:bottom w:space="0" w:sz="0" w:val="nil"/>
          <w:right w:space="0" w:sz="0" w:val="nil"/>
          <w:between w:space="0" w:sz="0" w:val="nil"/>
        </w:pBdr>
        <w:spacing w:line="276" w:lineRule="auto"/>
        <w:ind w:left="-18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595" w:date="2024-03-01T12:4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595" w:date="2024-03-01T12:45: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596" w:date="2024-03-01T12:45: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596" w:date="2024-03-01T12: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597" w:date="2024-03-01T12:45: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597" w:date="2024-03-01T12:45: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09FB">
      <w:pPr>
        <w:ind w:left="36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9FC">
      <w:pPr>
        <w:ind w:left="-18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petite entreprise industrielle</w:t>
      </w:r>
      <w:del w:author="Charles Vitse" w:id="598" w:date="2024-03-01T14: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gérée par son exploitant individuel, fabrique des produits finis P</w:t>
      </w:r>
      <w:del w:author="Charles Vitse" w:id="599" w:date="2024-03-01T14: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en passant par deux étapes de fabrication.</w:t>
      </w:r>
    </w:p>
    <w:p w:rsidR="00000000" w:rsidDel="00000000" w:rsidP="00000000" w:rsidRDefault="00000000" w:rsidRPr="00000000" w14:paraId="000009FD">
      <w:pPr>
        <w:numPr>
          <w:ilvl w:val="0"/>
          <w:numId w:val="272"/>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Première étape : </w:t>
      </w:r>
      <w:ins w:author="Charles Vitse" w:id="600" w:date="2024-03-01T14:03:00Z">
        <w:r w:rsidDel="00000000" w:rsidR="00000000" w:rsidRPr="00000000">
          <w:rPr>
            <w:rFonts w:ascii="Times New Roman" w:cs="Times New Roman" w:eastAsia="Times New Roman" w:hAnsi="Times New Roman"/>
            <w:color w:val="0b5394"/>
            <w:sz w:val="24"/>
            <w:szCs w:val="24"/>
            <w:rtl w:val="0"/>
          </w:rPr>
          <w:t xml:space="preserve">p</w:t>
        </w:r>
      </w:ins>
      <w:del w:author="Charles Vitse" w:id="600" w:date="2024-03-01T14:03: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réparation de produits semi-finis SF, à partir de deux matières premières M1 et M2, dans un premier atelier « A1 ».</w:t>
      </w:r>
    </w:p>
    <w:p w:rsidR="00000000" w:rsidDel="00000000" w:rsidP="00000000" w:rsidRDefault="00000000" w:rsidRPr="00000000" w14:paraId="000009FE">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produit semi-fini SF est fabriqué avec 2,5 kg de la matière M1 et 3,5 kg de la matière M2 ;</w:t>
      </w:r>
    </w:p>
    <w:p w:rsidR="00000000" w:rsidDel="00000000" w:rsidP="00000000" w:rsidRDefault="00000000" w:rsidRPr="00000000" w14:paraId="000009FF">
      <w:pPr>
        <w:numPr>
          <w:ilvl w:val="0"/>
          <w:numId w:val="11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étape : </w:t>
      </w:r>
      <w:ins w:author="Charles Vitse" w:id="601" w:date="2024-03-01T14:03:00Z">
        <w:r w:rsidDel="00000000" w:rsidR="00000000" w:rsidRPr="00000000">
          <w:rPr>
            <w:rFonts w:ascii="Times New Roman" w:cs="Times New Roman" w:eastAsia="Times New Roman" w:hAnsi="Times New Roman"/>
            <w:color w:val="0b5394"/>
            <w:sz w:val="24"/>
            <w:szCs w:val="24"/>
            <w:rtl w:val="0"/>
          </w:rPr>
          <w:t xml:space="preserve">f</w:t>
        </w:r>
      </w:ins>
      <w:del w:author="Charles Vitse" w:id="601" w:date="2024-03-01T14:03:00Z">
        <w:r w:rsidDel="00000000" w:rsidR="00000000" w:rsidRPr="00000000">
          <w:rPr>
            <w:rFonts w:ascii="Times New Roman" w:cs="Times New Roman" w:eastAsia="Times New Roman" w:hAnsi="Times New Roman"/>
            <w:color w:val="0b5394"/>
            <w:sz w:val="24"/>
            <w:szCs w:val="24"/>
            <w:rtl w:val="0"/>
          </w:rPr>
          <w:delText xml:space="preserve">F</w:delText>
        </w:r>
      </w:del>
      <w:r w:rsidDel="00000000" w:rsidR="00000000" w:rsidRPr="00000000">
        <w:rPr>
          <w:rFonts w:ascii="Times New Roman" w:cs="Times New Roman" w:eastAsia="Times New Roman" w:hAnsi="Times New Roman"/>
          <w:color w:val="0b5394"/>
          <w:sz w:val="24"/>
          <w:szCs w:val="24"/>
          <w:rtl w:val="0"/>
        </w:rPr>
        <w:t xml:space="preserve">abrication de produits finis P, en utilisant </w:t>
      </w:r>
      <w:ins w:author="Charles Vitse" w:id="602" w:date="2024-03-01T14:03:00Z">
        <w:r w:rsidDel="00000000" w:rsidR="00000000" w:rsidRPr="00000000">
          <w:rPr>
            <w:rFonts w:ascii="Times New Roman" w:cs="Times New Roman" w:eastAsia="Times New Roman" w:hAnsi="Times New Roman"/>
            <w:color w:val="0b5394"/>
            <w:sz w:val="24"/>
            <w:szCs w:val="24"/>
            <w:rtl w:val="0"/>
          </w:rPr>
          <w:t xml:space="preserve">deux</w:t>
        </w:r>
      </w:ins>
      <w:del w:author="Charles Vitse" w:id="602" w:date="2024-03-01T14:03: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produits semi-finis SF et un composant supplémentaire CS (pour chaque produit P fabriqué), dans un second atelier « A2 ».</w:t>
      </w:r>
    </w:p>
    <w:p w:rsidR="00000000" w:rsidDel="00000000" w:rsidP="00000000" w:rsidRDefault="00000000" w:rsidRPr="00000000" w14:paraId="00000A00">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A01">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8"/>
          <w:szCs w:val="8"/>
          <w:u w:val="single"/>
        </w:rPr>
        <mc:AlternateContent>
          <mc:Choice Requires="wpg">
            <w:drawing>
              <wp:inline distB="114300" distT="114300" distL="114300" distR="114300">
                <wp:extent cx="5731380" cy="1074297"/>
                <wp:effectExtent b="0" l="0" r="0" t="0"/>
                <wp:docPr id="8" name=""/>
                <a:graphic>
                  <a:graphicData uri="http://schemas.microsoft.com/office/word/2010/wordprocessingGroup">
                    <wpg:wgp>
                      <wpg:cNvGrpSpPr/>
                      <wpg:grpSpPr>
                        <a:xfrm>
                          <a:off x="2475525" y="3238075"/>
                          <a:ext cx="5731380" cy="1074297"/>
                          <a:chOff x="2475525" y="3238075"/>
                          <a:chExt cx="5740950" cy="1083850"/>
                        </a:xfrm>
                      </wpg:grpSpPr>
                      <wpg:grpSp>
                        <wpg:cNvGrpSpPr/>
                        <wpg:grpSpPr>
                          <a:xfrm>
                            <a:off x="2480310" y="3242852"/>
                            <a:ext cx="5731380" cy="1074297"/>
                            <a:chOff x="41924" y="784199"/>
                            <a:chExt cx="7427717" cy="1385649"/>
                          </a:xfrm>
                        </wpg:grpSpPr>
                        <wps:wsp>
                          <wps:cNvSpPr/>
                          <wps:cNvPr id="4" name="Shape 4"/>
                          <wps:spPr>
                            <a:xfrm>
                              <a:off x="41924" y="784199"/>
                              <a:ext cx="7427700" cy="138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3" name="Shape 123"/>
                          <wps:spPr>
                            <a:xfrm>
                              <a:off x="41924" y="784199"/>
                              <a:ext cx="1020409" cy="700236"/>
                            </a:xfrm>
                            <a:prstGeom prst="rect">
                              <a:avLst/>
                            </a:prstGeom>
                            <a:noFill/>
                            <a:ln cap="flat" cmpd="sng" w="9525">
                              <a:solidFill>
                                <a:srgbClr val="0B5394"/>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Matière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M1</w:t>
                                </w:r>
                              </w:p>
                            </w:txbxContent>
                          </wps:txbx>
                          <wps:bodyPr anchorCtr="0" anchor="t" bIns="91425" lIns="91425" spcFirstLastPara="1" rIns="91425" wrap="square" tIns="91425">
                            <a:noAutofit/>
                          </wps:bodyPr>
                        </wps:wsp>
                        <wps:wsp>
                          <wps:cNvSpPr/>
                          <wps:cNvPr id="124" name="Shape 124"/>
                          <wps:spPr>
                            <a:xfrm>
                              <a:off x="41925" y="1469612"/>
                              <a:ext cx="1020409" cy="700236"/>
                            </a:xfrm>
                            <a:prstGeom prst="rect">
                              <a:avLst/>
                            </a:prstGeom>
                            <a:noFill/>
                            <a:ln cap="flat" cmpd="sng" w="9525">
                              <a:solidFill>
                                <a:srgbClr val="0B5394"/>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Matière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M2</w:t>
                                </w:r>
                              </w:p>
                            </w:txbxContent>
                          </wps:txbx>
                          <wps:bodyPr anchorCtr="0" anchor="t" bIns="91425" lIns="91425" spcFirstLastPara="1" rIns="91425" wrap="square" tIns="91425">
                            <a:noAutofit/>
                          </wps:bodyPr>
                        </wps:wsp>
                        <wps:wsp>
                          <wps:cNvSpPr/>
                          <wps:cNvPr id="125" name="Shape 125"/>
                          <wps:spPr>
                            <a:xfrm>
                              <a:off x="1320223" y="1035404"/>
                              <a:ext cx="855821" cy="700236"/>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Atelier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 A1 »</w:t>
                                </w:r>
                              </w:p>
                            </w:txbxContent>
                          </wps:txbx>
                          <wps:bodyPr anchorCtr="0" anchor="t" bIns="91425" lIns="91425" spcFirstLastPara="1" rIns="91425" wrap="square" tIns="91425">
                            <a:noAutofit/>
                          </wps:bodyPr>
                        </wps:wsp>
                        <wps:wsp>
                          <wps:cNvCnPr/>
                          <wps:spPr>
                            <a:xfrm>
                              <a:off x="1062225" y="1061250"/>
                              <a:ext cx="258000" cy="2514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1062225" y="1312650"/>
                              <a:ext cx="258000" cy="4344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2176250" y="1312575"/>
                              <a:ext cx="270000" cy="162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129" name="Shape 129"/>
                          <wps:spPr>
                            <a:xfrm>
                              <a:off x="2446135" y="1051597"/>
                              <a:ext cx="1121631" cy="926290"/>
                            </a:xfrm>
                            <a:prstGeom prst="rect">
                              <a:avLst/>
                            </a:prstGeom>
                            <a:noFill/>
                            <a:ln cap="flat" cmpd="sng" w="9525">
                              <a:solidFill>
                                <a:srgbClr val="0B5394"/>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Produit semi-fini SF </w:t>
                                </w:r>
                              </w:p>
                            </w:txbxContent>
                          </wps:txbx>
                          <wps:bodyPr anchorCtr="0" anchor="t" bIns="91425" lIns="91425" spcFirstLastPara="1" rIns="91425" wrap="square" tIns="91425">
                            <a:noAutofit/>
                          </wps:bodyPr>
                        </wps:wsp>
                        <wps:wsp>
                          <wps:cNvCnPr/>
                          <wps:spPr>
                            <a:xfrm flipH="1" rot="10800000">
                              <a:off x="3559850" y="1156125"/>
                              <a:ext cx="255000" cy="81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3559850" y="1308525"/>
                              <a:ext cx="255000" cy="81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132" name="Shape 132"/>
                          <wps:spPr>
                            <a:xfrm>
                              <a:off x="3844371" y="1067789"/>
                              <a:ext cx="782579" cy="474182"/>
                            </a:xfrm>
                            <a:prstGeom prst="rect">
                              <a:avLst/>
                            </a:prstGeom>
                            <a:noFill/>
                            <a:ln cap="flat" cmpd="sng" w="9525">
                              <a:solidFill>
                                <a:srgbClr val="0B5394"/>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2 SF </w:t>
                                </w:r>
                              </w:p>
                            </w:txbxContent>
                          </wps:txbx>
                          <wps:bodyPr anchorCtr="0" anchor="t" bIns="91425" lIns="91425" spcFirstLastPara="1" rIns="91425" wrap="square" tIns="91425">
                            <a:noAutofit/>
                          </wps:bodyPr>
                        </wps:wsp>
                        <wps:wsp>
                          <wps:cNvCnPr/>
                          <wps:spPr>
                            <a:xfrm flipH="1" rot="10800000">
                              <a:off x="4627125" y="1312650"/>
                              <a:ext cx="426900" cy="4182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134" name="Shape 134"/>
                          <wps:spPr>
                            <a:xfrm>
                              <a:off x="3844347" y="1545838"/>
                              <a:ext cx="782579" cy="474182"/>
                            </a:xfrm>
                            <a:prstGeom prst="rect">
                              <a:avLst/>
                            </a:prstGeom>
                            <a:noFill/>
                            <a:ln cap="flat" cmpd="sng" w="9525">
                              <a:solidFill>
                                <a:srgbClr val="0B5394"/>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1 CS </w:t>
                                </w:r>
                              </w:p>
                            </w:txbxContent>
                          </wps:txbx>
                          <wps:bodyPr anchorCtr="0" anchor="t" bIns="91425" lIns="91425" spcFirstLastPara="1" rIns="91425" wrap="square" tIns="91425">
                            <a:noAutofit/>
                          </wps:bodyPr>
                        </wps:wsp>
                        <wps:wsp>
                          <wps:cNvCnPr/>
                          <wps:spPr>
                            <a:xfrm flipH="1" rot="10800000">
                              <a:off x="4626650" y="1312575"/>
                              <a:ext cx="427500" cy="39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136" name="Shape 136"/>
                          <wps:spPr>
                            <a:xfrm>
                              <a:off x="5052767" y="1035228"/>
                              <a:ext cx="831955" cy="700235"/>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Atelier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 A2 »</w:t>
                                </w:r>
                              </w:p>
                            </w:txbxContent>
                          </wps:txbx>
                          <wps:bodyPr anchorCtr="0" anchor="t" bIns="91425" lIns="91425" spcFirstLastPara="1" rIns="91425" wrap="square" tIns="91425">
                            <a:noAutofit/>
                          </wps:bodyPr>
                        </wps:wsp>
                        <wps:wsp>
                          <wps:cNvCnPr/>
                          <wps:spPr>
                            <a:xfrm flipH="1" rot="10800000">
                              <a:off x="5845850" y="1308525"/>
                              <a:ext cx="255000" cy="81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138" name="Shape 138"/>
                          <wps:spPr>
                            <a:xfrm>
                              <a:off x="6165316" y="1111598"/>
                              <a:ext cx="1304325" cy="700236"/>
                            </a:xfrm>
                            <a:prstGeom prst="rect">
                              <a:avLst/>
                            </a:prstGeom>
                            <a:noFill/>
                            <a:ln cap="flat" cmpd="sng" w="9525">
                              <a:solidFill>
                                <a:srgbClr val="0B5394"/>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Produit fini P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731380" cy="1074297"/>
                <wp:effectExtent b="0" l="0" r="0" t="0"/>
                <wp:docPr id="8" name="image8.png"/>
                <a:graphic>
                  <a:graphicData uri="http://schemas.openxmlformats.org/drawingml/2006/picture">
                    <pic:pic>
                      <pic:nvPicPr>
                        <pic:cNvPr id="0" name="image8.png"/>
                        <pic:cNvPicPr preferRelativeResize="0"/>
                      </pic:nvPicPr>
                      <pic:blipFill>
                        <a:blip r:embed="rId39"/>
                        <a:srcRect/>
                        <a:stretch>
                          <a:fillRect/>
                        </a:stretch>
                      </pic:blipFill>
                      <pic:spPr>
                        <a:xfrm>
                          <a:off x="0" y="0"/>
                          <a:ext cx="5731380" cy="10742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02">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A0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présente :</w:t>
      </w:r>
    </w:p>
    <w:p w:rsidR="00000000" w:rsidDel="00000000" w:rsidP="00000000" w:rsidRDefault="00000000" w:rsidRPr="00000000" w14:paraId="00000A04">
      <w:pPr>
        <w:numPr>
          <w:ilvl w:val="0"/>
          <w:numId w:val="26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centres opérationnels auxiliaires : « Gestion du matériel » et « Gestion des bâtiments » ;</w:t>
      </w:r>
    </w:p>
    <w:p w:rsidR="00000000" w:rsidDel="00000000" w:rsidP="00000000" w:rsidRDefault="00000000" w:rsidRPr="00000000" w14:paraId="00000A05">
      <w:pPr>
        <w:numPr>
          <w:ilvl w:val="0"/>
          <w:numId w:val="26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Trois centres opérationnels principaux : « Achats » (matières et composants), atelier « A1 » et atelier « A2 ».</w:t>
      </w:r>
    </w:p>
    <w:p w:rsidR="00000000" w:rsidDel="00000000" w:rsidP="00000000" w:rsidRDefault="00000000" w:rsidRPr="00000000" w14:paraId="00000A06">
      <w:pPr>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À noter que l’entreprise travaille sur commande et qu’il n’y a pas de centre de « Distribution » défini.</w:t>
      </w:r>
      <w:r w:rsidDel="00000000" w:rsidR="00000000" w:rsidRPr="00000000">
        <w:rPr>
          <w:rtl w:val="0"/>
        </w:rPr>
      </w:r>
    </w:p>
    <w:p w:rsidR="00000000" w:rsidDel="00000000" w:rsidP="00000000" w:rsidRDefault="00000000" w:rsidRPr="00000000" w14:paraId="00000A07">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tableau de répartition fourni par l’entreprise est le suivant pour le mois de décembre de l’année</w:t>
      </w:r>
      <w:ins w:author="Charles Vitse" w:id="603" w:date="2024-03-01T14:04:00Z">
        <w:r w:rsidDel="00000000" w:rsidR="00000000" w:rsidRPr="00000000">
          <w:rPr>
            <w:rFonts w:ascii="Times New Roman" w:cs="Times New Roman" w:eastAsia="Times New Roman" w:hAnsi="Times New Roman"/>
            <w:color w:val="0b5394"/>
            <w:sz w:val="24"/>
            <w:szCs w:val="24"/>
            <w:rtl w:val="0"/>
          </w:rPr>
          <w:t xml:space="preserve"> </w:t>
        </w:r>
      </w:ins>
      <w:del w:author="Charles Vitse" w:id="603" w:date="2024-03-01T14:04: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604" w:date="2024-03-01T14:0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A08">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29"/>
        <w:tblW w:w="97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1950"/>
        <w:gridCol w:w="2025"/>
        <w:gridCol w:w="1125"/>
        <w:gridCol w:w="1230"/>
        <w:gridCol w:w="1380"/>
        <w:tblGridChange w:id="0">
          <w:tblGrid>
            <w:gridCol w:w="2055"/>
            <w:gridCol w:w="1950"/>
            <w:gridCol w:w="2025"/>
            <w:gridCol w:w="1125"/>
            <w:gridCol w:w="1230"/>
            <w:gridCol w:w="1380"/>
          </w:tblGrid>
        </w:tblGridChange>
      </w:tblGrid>
      <w:tr>
        <w:trPr>
          <w:cantSplit w:val="0"/>
          <w:trHeight w:val="240" w:hRule="atLeast"/>
          <w:tblHeader w:val="0"/>
        </w:trPr>
        <w:tc>
          <w:tcPr>
            <w:vMerge w:val="restart"/>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09">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0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3"/>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0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240" w:hRule="atLeast"/>
          <w:tblHeader w:val="0"/>
        </w:trPr>
        <w:tc>
          <w:tcPr>
            <w:vMerge w:val="continue"/>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1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Gestion du matériel (1)</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Gestion</w:t>
            </w:r>
          </w:p>
          <w:p w:rsidR="00000000" w:rsidDel="00000000" w:rsidP="00000000" w:rsidRDefault="00000000" w:rsidRPr="00000000" w14:paraId="00000A1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des bâtiments (2)</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p w:rsidR="00000000" w:rsidDel="00000000" w:rsidP="00000000" w:rsidRDefault="00000000" w:rsidRPr="00000000" w14:paraId="00000A1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Atelier « A1 » (4)</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Atelier « A2 » (5)</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7">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Primaires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1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1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1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1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1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18 000 €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D">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(1)</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1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(2)</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29">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A">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B">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d’achat</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 machine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2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w:t>
            </w:r>
          </w:p>
          <w:p w:rsidR="00000000" w:rsidDel="00000000" w:rsidP="00000000" w:rsidRDefault="00000000" w:rsidRPr="00000000" w14:paraId="00000A2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machine</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0">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1">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3">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4">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5">
            <w:pPr>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6">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7">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8">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9">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A">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3B">
            <w:pPr>
              <w:jc w:val="center"/>
              <w:rPr>
                <w:rFonts w:ascii="Times New Roman" w:cs="Times New Roman" w:eastAsia="Times New Roman" w:hAnsi="Times New Roman"/>
                <w:b w:val="1"/>
                <w:color w:val="0b5394"/>
                <w:sz w:val="24"/>
                <w:szCs w:val="24"/>
              </w:rPr>
            </w:pPr>
            <w:r w:rsidDel="00000000" w:rsidR="00000000" w:rsidRPr="00000000">
              <w:rPr>
                <w:rtl w:val="0"/>
              </w:rPr>
            </w:r>
          </w:p>
        </w:tc>
      </w:tr>
    </w:tbl>
    <w:p w:rsidR="00000000" w:rsidDel="00000000" w:rsidP="00000000" w:rsidRDefault="00000000" w:rsidRPr="00000000" w14:paraId="00000A3C">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3D">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informations suivantes sont disponibles</w:t>
      </w:r>
      <w:del w:author="Charles Vitse" w:id="605" w:date="2024-03-01T14: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le mois de décembre de l’année </w:t>
      </w:r>
      <w:del w:author="Charles Vitse" w:id="606" w:date="2024-03-01T14: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607" w:date="2024-03-01T14: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A3E">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3F">
      <w:pPr>
        <w:numPr>
          <w:ilvl w:val="0"/>
          <w:numId w:val="26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Stocks et achats</w:t>
      </w:r>
      <w:ins w:author="Charles Vitse" w:id="608" w:date="2024-03-01T14:0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0A40">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au début du mois de la matière première M1 : 500 kg à 2,50 € le kg ;</w:t>
      </w:r>
      <w:r w:rsidDel="00000000" w:rsidR="00000000" w:rsidRPr="00000000">
        <w:rPr>
          <w:rtl w:val="0"/>
        </w:rPr>
      </w:r>
    </w:p>
    <w:p w:rsidR="00000000" w:rsidDel="00000000" w:rsidP="00000000" w:rsidRDefault="00000000" w:rsidRPr="00000000" w14:paraId="00000A41">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w:t>
      </w:r>
      <w:del w:author="Charles Vitse" w:id="609" w:date="2024-03-01T14:0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la matière première M1 : 5 000 kg à 2,20 € le kg ;</w:t>
      </w:r>
      <w:r w:rsidDel="00000000" w:rsidR="00000000" w:rsidRPr="00000000">
        <w:rPr>
          <w:rtl w:val="0"/>
        </w:rPr>
      </w:r>
    </w:p>
    <w:p w:rsidR="00000000" w:rsidDel="00000000" w:rsidP="00000000" w:rsidRDefault="00000000" w:rsidRPr="00000000" w14:paraId="00000A42">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au début du mois de la matière première M2 : 750 kg à 5,50 € le kg ;</w:t>
      </w:r>
      <w:r w:rsidDel="00000000" w:rsidR="00000000" w:rsidRPr="00000000">
        <w:rPr>
          <w:rtl w:val="0"/>
        </w:rPr>
      </w:r>
    </w:p>
    <w:p w:rsidR="00000000" w:rsidDel="00000000" w:rsidP="00000000" w:rsidRDefault="00000000" w:rsidRPr="00000000" w14:paraId="00000A43">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w:t>
      </w:r>
      <w:del w:author="Charles Vitse" w:id="610" w:date="2024-03-01T14:0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la matière première M2 : 6 500 kg à 4,25 € le kg ;</w:t>
      </w:r>
      <w:r w:rsidDel="00000000" w:rsidR="00000000" w:rsidRPr="00000000">
        <w:rPr>
          <w:rtl w:val="0"/>
        </w:rPr>
      </w:r>
    </w:p>
    <w:p w:rsidR="00000000" w:rsidDel="00000000" w:rsidP="00000000" w:rsidRDefault="00000000" w:rsidRPr="00000000" w14:paraId="00000A44">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au début du mois </w:t>
      </w:r>
      <w:commentRangeStart w:id="46"/>
      <w:r w:rsidDel="00000000" w:rsidR="00000000" w:rsidRPr="00000000">
        <w:rPr>
          <w:rFonts w:ascii="Times New Roman" w:cs="Times New Roman" w:eastAsia="Times New Roman" w:hAnsi="Times New Roman"/>
          <w:color w:val="0b5394"/>
          <w:sz w:val="24"/>
          <w:szCs w:val="24"/>
          <w:rtl w:val="0"/>
        </w:rPr>
        <w:t xml:space="preserve">des composants supplémentaires</w:t>
      </w:r>
      <w:commentRangeEnd w:id="46"/>
      <w:r w:rsidDel="00000000" w:rsidR="00000000" w:rsidRPr="00000000">
        <w:commentReference w:id="46"/>
      </w:r>
      <w:r w:rsidDel="00000000" w:rsidR="00000000" w:rsidRPr="00000000">
        <w:rPr>
          <w:rFonts w:ascii="Times New Roman" w:cs="Times New Roman" w:eastAsia="Times New Roman" w:hAnsi="Times New Roman"/>
          <w:color w:val="0b5394"/>
          <w:sz w:val="24"/>
          <w:szCs w:val="24"/>
          <w:rtl w:val="0"/>
        </w:rPr>
        <w:t xml:space="preserve"> CS : 100 pièces à 18 € la pièce ;</w:t>
      </w:r>
      <w:r w:rsidDel="00000000" w:rsidR="00000000" w:rsidRPr="00000000">
        <w:rPr>
          <w:rtl w:val="0"/>
        </w:rPr>
      </w:r>
    </w:p>
    <w:p w:rsidR="00000000" w:rsidDel="00000000" w:rsidP="00000000" w:rsidRDefault="00000000" w:rsidRPr="00000000" w14:paraId="00000A45">
      <w:pPr>
        <w:numPr>
          <w:ilvl w:val="0"/>
          <w:numId w:val="27"/>
        </w:numPr>
        <w:spacing w:line="276" w:lineRule="auto"/>
        <w:ind w:left="450" w:hanging="360"/>
        <w:jc w:val="both"/>
        <w:rPr>
          <w:color w:val="0b5394"/>
          <w:sz w:val="24"/>
          <w:szCs w:val="24"/>
        </w:rPr>
      </w:pPr>
      <w:commentRangeStart w:id="47"/>
      <w:r w:rsidDel="00000000" w:rsidR="00000000" w:rsidRPr="00000000">
        <w:rPr>
          <w:rFonts w:ascii="Times New Roman" w:cs="Times New Roman" w:eastAsia="Times New Roman" w:hAnsi="Times New Roman"/>
          <w:color w:val="0b5394"/>
          <w:sz w:val="24"/>
          <w:szCs w:val="24"/>
          <w:rtl w:val="0"/>
        </w:rPr>
        <w:t xml:space="preserve">Achats de composants supplémentaires</w:t>
      </w:r>
      <w:commentRangeEnd w:id="47"/>
      <w:r w:rsidDel="00000000" w:rsidR="00000000" w:rsidRPr="00000000">
        <w:commentReference w:id="47"/>
      </w:r>
      <w:r w:rsidDel="00000000" w:rsidR="00000000" w:rsidRPr="00000000">
        <w:rPr>
          <w:rFonts w:ascii="Times New Roman" w:cs="Times New Roman" w:eastAsia="Times New Roman" w:hAnsi="Times New Roman"/>
          <w:color w:val="0b5394"/>
          <w:sz w:val="24"/>
          <w:szCs w:val="24"/>
          <w:rtl w:val="0"/>
        </w:rPr>
        <w:t xml:space="preserve"> CS : 500 pièces à 13,75 € la pièce.</w:t>
      </w:r>
      <w:r w:rsidDel="00000000" w:rsidR="00000000" w:rsidRPr="00000000">
        <w:rPr>
          <w:rtl w:val="0"/>
        </w:rPr>
      </w:r>
    </w:p>
    <w:p w:rsidR="00000000" w:rsidDel="00000000" w:rsidP="00000000" w:rsidRDefault="00000000" w:rsidRPr="00000000" w14:paraId="00000A46">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A47">
      <w:pPr>
        <w:numPr>
          <w:ilvl w:val="0"/>
          <w:numId w:val="40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de l’atelier « A1 »</w:t>
      </w:r>
    </w:p>
    <w:p w:rsidR="00000000" w:rsidDel="00000000" w:rsidP="00000000" w:rsidRDefault="00000000" w:rsidRPr="00000000" w14:paraId="00000A48">
      <w:pPr>
        <w:numPr>
          <w:ilvl w:val="0"/>
          <w:numId w:val="110"/>
        </w:numPr>
        <w:spacing w:line="276" w:lineRule="auto"/>
        <w:ind w:left="450" w:hanging="360"/>
        <w:jc w:val="both"/>
        <w:rPr>
          <w:rFonts w:ascii="Times New Roman" w:cs="Times New Roman" w:eastAsia="Times New Roman" w:hAnsi="Times New Roman"/>
          <w:i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Utilisation de 4 750 kg de matière première M1 et de 6 650 kg de matière première M2 dans l’atelier « A1 », pour la fabrication des produits semi-finis SF. Une pièce semi-finie nécessite 30 minutes-machine ;</w:t>
      </w:r>
      <w:r w:rsidDel="00000000" w:rsidR="00000000" w:rsidRPr="00000000">
        <w:rPr>
          <w:rtl w:val="0"/>
        </w:rPr>
      </w:r>
    </w:p>
    <w:p w:rsidR="00000000" w:rsidDel="00000000" w:rsidP="00000000" w:rsidRDefault="00000000" w:rsidRPr="00000000" w14:paraId="00000A49">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Encours de fabrication de produits semi-finis SF au début du mois, valorisé à 12 250 € ;</w:t>
      </w:r>
      <w:r w:rsidDel="00000000" w:rsidR="00000000" w:rsidRPr="00000000">
        <w:rPr>
          <w:rtl w:val="0"/>
        </w:rPr>
      </w:r>
    </w:p>
    <w:p w:rsidR="00000000" w:rsidDel="00000000" w:rsidP="00000000" w:rsidRDefault="00000000" w:rsidRPr="00000000" w14:paraId="00000A4A">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Encours final des mêmes produits semi-finis valorisé à 13 750 €.</w:t>
      </w:r>
      <w:r w:rsidDel="00000000" w:rsidR="00000000" w:rsidRPr="00000000">
        <w:rPr>
          <w:rtl w:val="0"/>
        </w:rPr>
      </w:r>
    </w:p>
    <w:p w:rsidR="00000000" w:rsidDel="00000000" w:rsidP="00000000" w:rsidRDefault="00000000" w:rsidRPr="00000000" w14:paraId="00000A4B">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4C">
      <w:pPr>
        <w:numPr>
          <w:ilvl w:val="0"/>
          <w:numId w:val="33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de l’atelier « A2 »</w:t>
      </w:r>
    </w:p>
    <w:p w:rsidR="00000000" w:rsidDel="00000000" w:rsidP="00000000" w:rsidRDefault="00000000" w:rsidRPr="00000000" w14:paraId="00000A4D">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Utilisation directe des produits semi-finis SF dans l’atelier « A2 »</w:t>
      </w:r>
      <w:del w:author="Charles Vitse" w:id="611" w:date="2024-03-01T14: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la fabrication des produits finis P. Une pièce de produit fini nécessite 42 minutes-machine ;</w:t>
      </w:r>
      <w:r w:rsidDel="00000000" w:rsidR="00000000" w:rsidRPr="00000000">
        <w:rPr>
          <w:rtl w:val="0"/>
        </w:rPr>
      </w:r>
    </w:p>
    <w:p w:rsidR="00000000" w:rsidDel="00000000" w:rsidP="00000000" w:rsidRDefault="00000000" w:rsidRPr="00000000" w14:paraId="00000A4E">
      <w:pPr>
        <w:numPr>
          <w:ilvl w:val="0"/>
          <w:numId w:val="27"/>
        </w:numPr>
        <w:spacing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n’y a pas de stock de produits finis P, l’entreprise travaillant sur commande ;</w:t>
      </w:r>
      <w:r w:rsidDel="00000000" w:rsidR="00000000" w:rsidRPr="00000000">
        <w:rPr>
          <w:rtl w:val="0"/>
        </w:rPr>
      </w:r>
    </w:p>
    <w:p w:rsidR="00000000" w:rsidDel="00000000" w:rsidP="00000000" w:rsidRDefault="00000000" w:rsidRPr="00000000" w14:paraId="00000A4F">
      <w:pPr>
        <w:numPr>
          <w:ilvl w:val="0"/>
          <w:numId w:val="27"/>
        </w:numPr>
        <w:spacing w:after="200" w:line="276" w:lineRule="auto"/>
        <w:ind w:left="45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w:t>
      </w:r>
      <w:del w:author="Charles Vitse" w:id="612" w:date="2024-03-01T14:08: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des pièces de produits finis P fabriqués durant le mois à 125 € le produit.</w:t>
      </w:r>
      <w:r w:rsidDel="00000000" w:rsidR="00000000" w:rsidRPr="00000000">
        <w:rPr>
          <w:rtl w:val="0"/>
        </w:rPr>
      </w:r>
    </w:p>
    <w:p w:rsidR="00000000" w:rsidDel="00000000" w:rsidP="00000000" w:rsidRDefault="00000000" w:rsidRPr="00000000" w14:paraId="00000A50">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A51">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A52">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A53">
      <w:pPr>
        <w:ind w:left="360" w:firstLine="0"/>
        <w:jc w:val="both"/>
        <w:rPr>
          <w:rFonts w:ascii="Times New Roman" w:cs="Times New Roman" w:eastAsia="Times New Roman" w:hAnsi="Times New Roman"/>
          <w:b w:val="1"/>
          <w:i w:val="1"/>
          <w:smallCaps w:val="1"/>
          <w:color w:val="0b5394"/>
          <w:sz w:val="8"/>
          <w:szCs w:val="8"/>
          <w:u w:val="single"/>
        </w:rPr>
      </w:pPr>
      <w:r w:rsidDel="00000000" w:rsidR="00000000" w:rsidRPr="00000000">
        <w:rPr>
          <w:rtl w:val="0"/>
        </w:rPr>
      </w:r>
    </w:p>
    <w:p w:rsidR="00000000" w:rsidDel="00000000" w:rsidP="00000000" w:rsidRDefault="00000000" w:rsidRPr="00000000" w14:paraId="00000A54">
      <w:pPr>
        <w:numPr>
          <w:ilvl w:val="0"/>
          <w:numId w:val="373"/>
        </w:numPr>
        <w:spacing w:line="276" w:lineRule="auto"/>
        <w:ind w:left="450" w:hanging="27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Compléter le tableau de répartition des charges indirectes.</w:t>
      </w:r>
    </w:p>
    <w:p w:rsidR="00000000" w:rsidDel="00000000" w:rsidP="00000000" w:rsidRDefault="00000000" w:rsidRPr="00000000" w14:paraId="00000A55">
      <w:pPr>
        <w:numPr>
          <w:ilvl w:val="0"/>
          <w:numId w:val="373"/>
        </w:numPr>
        <w:spacing w:line="276" w:lineRule="auto"/>
        <w:ind w:left="450" w:hanging="27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d’achat</w:t>
      </w:r>
      <w:del w:author="Charles Vitse" w:id="613" w:date="2024-03-01T14:1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des matières premières M1, M2 et </w:t>
      </w:r>
      <w:commentRangeStart w:id="48"/>
      <w:r w:rsidDel="00000000" w:rsidR="00000000" w:rsidRPr="00000000">
        <w:rPr>
          <w:rFonts w:ascii="Times New Roman" w:cs="Times New Roman" w:eastAsia="Times New Roman" w:hAnsi="Times New Roman"/>
          <w:color w:val="0b5394"/>
          <w:sz w:val="24"/>
          <w:szCs w:val="24"/>
          <w:rtl w:val="0"/>
        </w:rPr>
        <w:t xml:space="preserve">des composants supplémentaires</w:t>
      </w:r>
      <w:commentRangeEnd w:id="48"/>
      <w:r w:rsidDel="00000000" w:rsidR="00000000" w:rsidRPr="00000000">
        <w:commentReference w:id="48"/>
      </w:r>
      <w:r w:rsidDel="00000000" w:rsidR="00000000" w:rsidRPr="00000000">
        <w:rPr>
          <w:rFonts w:ascii="Times New Roman" w:cs="Times New Roman" w:eastAsia="Times New Roman" w:hAnsi="Times New Roman"/>
          <w:color w:val="0b5394"/>
          <w:sz w:val="24"/>
          <w:szCs w:val="24"/>
          <w:rtl w:val="0"/>
        </w:rPr>
        <w:t xml:space="preserve"> CS à l’entrée.</w:t>
      </w:r>
    </w:p>
    <w:p w:rsidR="00000000" w:rsidDel="00000000" w:rsidP="00000000" w:rsidRDefault="00000000" w:rsidRPr="00000000" w14:paraId="00000A56">
      <w:pPr>
        <w:numPr>
          <w:ilvl w:val="0"/>
          <w:numId w:val="373"/>
        </w:numPr>
        <w:spacing w:line="276" w:lineRule="auto"/>
        <w:ind w:left="450" w:hanging="27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d’achat</w:t>
      </w:r>
      <w:del w:author="Charles Vitse" w:id="614" w:date="2024-03-01T14:1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des matières premières M1, M2 et </w:t>
      </w:r>
      <w:commentRangeStart w:id="49"/>
      <w:r w:rsidDel="00000000" w:rsidR="00000000" w:rsidRPr="00000000">
        <w:rPr>
          <w:rFonts w:ascii="Times New Roman" w:cs="Times New Roman" w:eastAsia="Times New Roman" w:hAnsi="Times New Roman"/>
          <w:color w:val="0b5394"/>
          <w:sz w:val="24"/>
          <w:szCs w:val="24"/>
          <w:rtl w:val="0"/>
        </w:rPr>
        <w:t xml:space="preserve">des composants supplémentaires</w:t>
      </w:r>
      <w:commentRangeEnd w:id="49"/>
      <w:r w:rsidDel="00000000" w:rsidR="00000000" w:rsidRPr="00000000">
        <w:commentReference w:id="49"/>
      </w:r>
      <w:r w:rsidDel="00000000" w:rsidR="00000000" w:rsidRPr="00000000">
        <w:rPr>
          <w:rFonts w:ascii="Times New Roman" w:cs="Times New Roman" w:eastAsia="Times New Roman" w:hAnsi="Times New Roman"/>
          <w:color w:val="0b5394"/>
          <w:sz w:val="24"/>
          <w:szCs w:val="24"/>
          <w:rtl w:val="0"/>
        </w:rPr>
        <w:t xml:space="preserve"> CS à la sortie (CUMP de fin de période).</w:t>
      </w:r>
    </w:p>
    <w:p w:rsidR="00000000" w:rsidDel="00000000" w:rsidP="00000000" w:rsidRDefault="00000000" w:rsidRPr="00000000" w14:paraId="00000A57">
      <w:pPr>
        <w:numPr>
          <w:ilvl w:val="0"/>
          <w:numId w:val="373"/>
        </w:numPr>
        <w:spacing w:line="276" w:lineRule="auto"/>
        <w:ind w:left="450" w:hanging="27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production des produits semi-finis SF à la sortie de l’atelier « A1 ».</w:t>
      </w:r>
    </w:p>
    <w:p w:rsidR="00000000" w:rsidDel="00000000" w:rsidP="00000000" w:rsidRDefault="00000000" w:rsidRPr="00000000" w14:paraId="00000A58">
      <w:pPr>
        <w:numPr>
          <w:ilvl w:val="0"/>
          <w:numId w:val="373"/>
        </w:numPr>
        <w:spacing w:line="276" w:lineRule="auto"/>
        <w:ind w:left="450" w:hanging="27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production des produits finis P à la sortie de l’atelier « A2 ».</w:t>
      </w:r>
    </w:p>
    <w:p w:rsidR="00000000" w:rsidDel="00000000" w:rsidP="00000000" w:rsidRDefault="00000000" w:rsidRPr="00000000" w14:paraId="00000A59">
      <w:pPr>
        <w:numPr>
          <w:ilvl w:val="0"/>
          <w:numId w:val="373"/>
        </w:numPr>
        <w:spacing w:line="276" w:lineRule="auto"/>
        <w:ind w:left="450" w:hanging="27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et le résultat analytique réalisé sur la vente des produits finis P du mois en question.</w:t>
      </w:r>
    </w:p>
    <w:p w:rsidR="00000000" w:rsidDel="00000000" w:rsidP="00000000" w:rsidRDefault="00000000" w:rsidRPr="00000000" w14:paraId="00000A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B">
      <w:pPr>
        <w:spacing w:line="276" w:lineRule="auto"/>
        <w:ind w:firstLine="18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3 (</w:t>
      </w:r>
      <w:ins w:author="Charles Vitse" w:id="615" w:date="2024-03-01T14:10: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615" w:date="2024-03-01T14:10: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616" w:date="2024-03-01T14:11: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616" w:date="2024-03-01T14: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617" w:date="2024-03-01T14:11: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617" w:date="2024-03-01T14:11: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0A5C">
      <w:pPr>
        <w:spacing w:line="276" w:lineRule="auto"/>
        <w:ind w:left="-180" w:firstLine="18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A5D">
      <w:pPr>
        <w:spacing w:line="276" w:lineRule="auto"/>
        <w:ind w:left="18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fabrique de la confiture en utilisant diverses sortes de fruits de saison, achetés auprès des fournisseurs locaux.</w:t>
      </w:r>
    </w:p>
    <w:p w:rsidR="00000000" w:rsidDel="00000000" w:rsidP="00000000" w:rsidRDefault="00000000" w:rsidRPr="00000000" w14:paraId="00000A5E">
      <w:pPr>
        <w:spacing w:line="276" w:lineRule="auto"/>
        <w:ind w:left="18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décide </w:t>
      </w:r>
      <w:ins w:author="Charles Vitse" w:id="618" w:date="2024-03-01T14:11: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l’implémentation d’une comptabilité de</w:t>
      </w:r>
      <w:ins w:author="Charles Vitse" w:id="619" w:date="2024-03-01T14:11: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coûts selon la méthode des centres d’analyse. Ainsi, sont définis :</w:t>
      </w:r>
    </w:p>
    <w:p w:rsidR="00000000" w:rsidDel="00000000" w:rsidP="00000000" w:rsidRDefault="00000000" w:rsidRPr="00000000" w14:paraId="00000A5F">
      <w:pPr>
        <w:numPr>
          <w:ilvl w:val="0"/>
          <w:numId w:val="21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centres opérationnels auxiliaires : « Gestion des immobilisations et des outils » et « Entretien/Nettoyage locaux » ;</w:t>
      </w:r>
    </w:p>
    <w:p w:rsidR="00000000" w:rsidDel="00000000" w:rsidP="00000000" w:rsidRDefault="00000000" w:rsidRPr="00000000" w14:paraId="00000A60">
      <w:pPr>
        <w:numPr>
          <w:ilvl w:val="0"/>
          <w:numId w:val="21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Quatre centres opérationnels principaux : « Achats » (</w:t>
      </w:r>
      <w:del w:author="Charles Vitse" w:id="620" w:date="2024-03-01T14:12:00Z">
        <w:commentRangeStart w:id="50"/>
        <w:r w:rsidDel="00000000" w:rsidR="00000000" w:rsidRPr="00000000">
          <w:rPr>
            <w:rFonts w:ascii="Times New Roman" w:cs="Times New Roman" w:eastAsia="Times New Roman" w:hAnsi="Times New Roman"/>
            <w:color w:val="0b5394"/>
            <w:sz w:val="24"/>
            <w:szCs w:val="24"/>
            <w:rtl w:val="0"/>
          </w:rPr>
          <w:delText xml:space="preserve">Fruits, </w:delText>
        </w:r>
      </w:del>
      <w:commentRangeEnd w:id="50"/>
      <w:r w:rsidDel="00000000" w:rsidR="00000000" w:rsidRPr="00000000">
        <w:commentReference w:id="50"/>
      </w:r>
      <w:r w:rsidDel="00000000" w:rsidR="00000000" w:rsidRPr="00000000">
        <w:rPr>
          <w:rFonts w:ascii="Times New Roman" w:cs="Times New Roman" w:eastAsia="Times New Roman" w:hAnsi="Times New Roman"/>
          <w:color w:val="0b5394"/>
          <w:sz w:val="24"/>
          <w:szCs w:val="24"/>
          <w:rtl w:val="0"/>
        </w:rPr>
        <w:t xml:space="preserve">bocaux vides</w:t>
      </w:r>
      <w:ins w:author="Charles Vitse" w:id="621" w:date="2024-03-01T14:12:00Z">
        <w:r w:rsidDel="00000000" w:rsidR="00000000" w:rsidRPr="00000000">
          <w:rPr>
            <w:rFonts w:ascii="Times New Roman" w:cs="Times New Roman" w:eastAsia="Times New Roman" w:hAnsi="Times New Roman"/>
            <w:color w:val="0b5394"/>
            <w:sz w:val="24"/>
            <w:szCs w:val="24"/>
            <w:rtl w:val="0"/>
          </w:rPr>
          <w:t xml:space="preserve">, fruits</w:t>
        </w:r>
      </w:ins>
      <w:r w:rsidDel="00000000" w:rsidR="00000000" w:rsidRPr="00000000">
        <w:rPr>
          <w:rFonts w:ascii="Times New Roman" w:cs="Times New Roman" w:eastAsia="Times New Roman" w:hAnsi="Times New Roman"/>
          <w:color w:val="0b5394"/>
          <w:sz w:val="24"/>
          <w:szCs w:val="24"/>
          <w:rtl w:val="0"/>
        </w:rPr>
        <w:t xml:space="preserve"> et autres ingrédients), « Lavage/Dénoyautage » des fruits, « Cuisson/Contrôle qualité », « Remplissage/Livraison » ;</w:t>
      </w:r>
    </w:p>
    <w:p w:rsidR="00000000" w:rsidDel="00000000" w:rsidP="00000000" w:rsidRDefault="00000000" w:rsidRPr="00000000" w14:paraId="00000A61">
      <w:pPr>
        <w:numPr>
          <w:ilvl w:val="0"/>
          <w:numId w:val="21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centre de structure « Administration ».</w:t>
      </w:r>
    </w:p>
    <w:p w:rsidR="00000000" w:rsidDel="00000000" w:rsidP="00000000" w:rsidRDefault="00000000" w:rsidRPr="00000000" w14:paraId="00000A62">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63">
      <w:pPr>
        <w:numPr>
          <w:ilvl w:val="0"/>
          <w:numId w:val="16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processus de production et de vente</w:t>
      </w:r>
      <w:del w:author="Charles Vitse" w:id="622" w:date="2024-03-01T14:12: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se schématise de la manière suivante :</w:t>
      </w:r>
    </w:p>
    <w:p w:rsidR="00000000" w:rsidDel="00000000" w:rsidP="00000000" w:rsidRDefault="00000000" w:rsidRPr="00000000" w14:paraId="00000A64">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65">
      <w:pPr>
        <w:spacing w:line="276" w:lineRule="auto"/>
        <w:jc w:val="both"/>
        <w:rPr>
          <w:rFonts w:ascii="Times New Roman" w:cs="Times New Roman" w:eastAsia="Times New Roman" w:hAnsi="Times New Roman"/>
          <w:color w:val="0f243e"/>
          <w:sz w:val="24"/>
          <w:szCs w:val="24"/>
        </w:rPr>
      </w:pPr>
      <w:r w:rsidDel="00000000" w:rsidR="00000000" w:rsidRPr="00000000">
        <w:rPr>
          <w:rFonts w:ascii="Times New Roman" w:cs="Times New Roman" w:eastAsia="Times New Roman" w:hAnsi="Times New Roman"/>
          <w:color w:val="0f243e"/>
          <w:sz w:val="24"/>
          <w:szCs w:val="24"/>
        </w:rPr>
        <mc:AlternateContent>
          <mc:Choice Requires="wpg">
            <w:drawing>
              <wp:inline distB="114300" distT="114300" distL="114300" distR="114300">
                <wp:extent cx="5934194" cy="893414"/>
                <wp:effectExtent b="0" l="0" r="0" t="0"/>
                <wp:docPr id="6" name=""/>
                <a:graphic>
                  <a:graphicData uri="http://schemas.microsoft.com/office/word/2010/wordprocessingGroup">
                    <wpg:wgp>
                      <wpg:cNvGrpSpPr/>
                      <wpg:grpSpPr>
                        <a:xfrm>
                          <a:off x="2374125" y="3328525"/>
                          <a:ext cx="5934194" cy="893414"/>
                          <a:chOff x="2374125" y="3328525"/>
                          <a:chExt cx="5943750" cy="902950"/>
                        </a:xfrm>
                      </wpg:grpSpPr>
                      <wpg:grpSp>
                        <wpg:cNvGrpSpPr/>
                        <wpg:grpSpPr>
                          <a:xfrm>
                            <a:off x="2378903" y="3333293"/>
                            <a:ext cx="5934194" cy="893414"/>
                            <a:chOff x="20925" y="556524"/>
                            <a:chExt cx="6000339" cy="895248"/>
                          </a:xfrm>
                        </wpg:grpSpPr>
                        <wps:wsp>
                          <wps:cNvSpPr/>
                          <wps:cNvPr id="4" name="Shape 4"/>
                          <wps:spPr>
                            <a:xfrm>
                              <a:off x="20925" y="556524"/>
                              <a:ext cx="6000325" cy="89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20925" y="556524"/>
                              <a:ext cx="1323291" cy="895248"/>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Achat fruits, bocaux vides et autres ingrédients</w:t>
                                </w:r>
                              </w:p>
                            </w:txbxContent>
                          </wps:txbx>
                          <wps:bodyPr anchorCtr="0" anchor="t" bIns="91425" lIns="91425" spcFirstLastPara="1" rIns="91425" wrap="square" tIns="91425">
                            <a:noAutofit/>
                          </wps:bodyPr>
                        </wps:wsp>
                        <wps:wsp>
                          <wps:cNvCnPr/>
                          <wps:spPr>
                            <a:xfrm>
                              <a:off x="1344225" y="1018225"/>
                              <a:ext cx="360900" cy="162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98" name="Shape 98"/>
                          <wps:spPr>
                            <a:xfrm>
                              <a:off x="1704953" y="664902"/>
                              <a:ext cx="1135805" cy="719628"/>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Lavage/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Dénoyautage des fruits</w:t>
                                </w:r>
                              </w:p>
                            </w:txbxContent>
                          </wps:txbx>
                          <wps:bodyPr anchorCtr="0" anchor="t" bIns="91425" lIns="91425" spcFirstLastPara="1" rIns="91425" wrap="square" tIns="91425">
                            <a:noAutofit/>
                          </wps:bodyPr>
                        </wps:wsp>
                        <wps:wsp>
                          <wps:cNvSpPr/>
                          <wps:cNvPr id="99" name="Shape 99"/>
                          <wps:spPr>
                            <a:xfrm>
                              <a:off x="4897659" y="632674"/>
                              <a:ext cx="1123605" cy="544008"/>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Remplissage / Livraison</w:t>
                                </w:r>
                              </w:p>
                            </w:txbxContent>
                          </wps:txbx>
                          <wps:bodyPr anchorCtr="0" anchor="t" bIns="91425" lIns="91425" spcFirstLastPara="1" rIns="91425" wrap="square" tIns="91425">
                            <a:noAutofit/>
                          </wps:bodyPr>
                        </wps:wsp>
                        <wps:wsp>
                          <wps:cNvSpPr/>
                          <wps:cNvPr id="100" name="Shape 100"/>
                          <wps:spPr>
                            <a:xfrm>
                              <a:off x="3207537" y="652460"/>
                              <a:ext cx="1323291" cy="719628"/>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4"/>
                                    <w:vertAlign w:val="baseline"/>
                                  </w:rPr>
                                  <w:t xml:space="preserve">Cuisson / Contrôle qualité des confitures</w:t>
                                </w:r>
                              </w:p>
                            </w:txbxContent>
                          </wps:txbx>
                          <wps:bodyPr anchorCtr="0" anchor="t" bIns="91425" lIns="91425" spcFirstLastPara="1" rIns="91425" wrap="square" tIns="91425">
                            <a:noAutofit/>
                          </wps:bodyPr>
                        </wps:wsp>
                        <wps:wsp>
                          <wps:cNvCnPr/>
                          <wps:spPr>
                            <a:xfrm>
                              <a:off x="2868225" y="1002175"/>
                              <a:ext cx="333300" cy="72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4544625" y="1002175"/>
                              <a:ext cx="333300" cy="72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34194" cy="893414"/>
                <wp:effectExtent b="0" l="0" r="0" t="0"/>
                <wp:docPr id="6" name="image6.png"/>
                <a:graphic>
                  <a:graphicData uri="http://schemas.openxmlformats.org/drawingml/2006/picture">
                    <pic:pic>
                      <pic:nvPicPr>
                        <pic:cNvPr id="0" name="image6.png"/>
                        <pic:cNvPicPr preferRelativeResize="0"/>
                      </pic:nvPicPr>
                      <pic:blipFill>
                        <a:blip r:embed="rId40"/>
                        <a:srcRect/>
                        <a:stretch>
                          <a:fillRect/>
                        </a:stretch>
                      </pic:blipFill>
                      <pic:spPr>
                        <a:xfrm>
                          <a:off x="0" y="0"/>
                          <a:ext cx="5934194" cy="8934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66">
      <w:pPr>
        <w:spacing w:line="276" w:lineRule="auto"/>
        <w:ind w:left="720" w:firstLine="0"/>
        <w:jc w:val="both"/>
        <w:rPr>
          <w:rFonts w:ascii="Times New Roman" w:cs="Times New Roman" w:eastAsia="Times New Roman" w:hAnsi="Times New Roman"/>
          <w:color w:val="0f243e"/>
          <w:sz w:val="16"/>
          <w:szCs w:val="16"/>
        </w:rPr>
      </w:pPr>
      <w:r w:rsidDel="00000000" w:rsidR="00000000" w:rsidRPr="00000000">
        <w:rPr>
          <w:rtl w:val="0"/>
        </w:rPr>
      </w:r>
    </w:p>
    <w:p w:rsidR="00000000" w:rsidDel="00000000" w:rsidP="00000000" w:rsidRDefault="00000000" w:rsidRPr="00000000" w14:paraId="00000A67">
      <w:pPr>
        <w:numPr>
          <w:ilvl w:val="0"/>
          <w:numId w:val="25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second semestre de l’année </w:t>
      </w:r>
      <w:del w:author="Charles Vitse" w:id="623" w:date="2024-03-01T14: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624" w:date="2024-03-01T14: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l’entreprise dispose des informations suivantes :</w:t>
      </w:r>
    </w:p>
    <w:p w:rsidR="00000000" w:rsidDel="00000000" w:rsidP="00000000" w:rsidRDefault="00000000" w:rsidRPr="00000000" w14:paraId="00000A68">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69">
      <w:pPr>
        <w:numPr>
          <w:ilvl w:val="0"/>
          <w:numId w:val="206"/>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 à finaliser</w:t>
      </w:r>
    </w:p>
    <w:p w:rsidR="00000000" w:rsidDel="00000000" w:rsidP="00000000" w:rsidRDefault="00000000" w:rsidRPr="00000000" w14:paraId="00000A6A">
      <w:pPr>
        <w:jc w:val="both"/>
        <w:rPr>
          <w:rFonts w:ascii="Times New Roman" w:cs="Times New Roman" w:eastAsia="Times New Roman" w:hAnsi="Times New Roman"/>
          <w:sz w:val="16"/>
          <w:szCs w:val="16"/>
        </w:rPr>
      </w:pPr>
      <w:r w:rsidDel="00000000" w:rsidR="00000000" w:rsidRPr="00000000">
        <w:rPr>
          <w:rtl w:val="0"/>
        </w:rPr>
      </w:r>
    </w:p>
    <w:tbl>
      <w:tblPr>
        <w:tblStyle w:val="Table30"/>
        <w:tblW w:w="11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1050"/>
        <w:gridCol w:w="1335"/>
        <w:gridCol w:w="1065"/>
        <w:gridCol w:w="1575"/>
        <w:gridCol w:w="1320"/>
        <w:gridCol w:w="1680"/>
        <w:gridCol w:w="1815"/>
        <w:tblGridChange w:id="0">
          <w:tblGrid>
            <w:gridCol w:w="1665"/>
            <w:gridCol w:w="1050"/>
            <w:gridCol w:w="1335"/>
            <w:gridCol w:w="1065"/>
            <w:gridCol w:w="1575"/>
            <w:gridCol w:w="1320"/>
            <w:gridCol w:w="1680"/>
            <w:gridCol w:w="1815"/>
          </w:tblGrid>
        </w:tblGridChange>
      </w:tblGrid>
      <w:tr>
        <w:trPr>
          <w:cantSplit w:val="0"/>
          <w:trHeight w:val="240" w:hRule="atLeast"/>
          <w:tblHeader w:val="0"/>
        </w:trPr>
        <w:tc>
          <w:tcPr>
            <w:vMerge w:val="restart"/>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6B">
            <w:pPr>
              <w:jc w:val="center"/>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A6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6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4"/>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6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de structure</w:t>
            </w:r>
          </w:p>
        </w:tc>
      </w:tr>
      <w:tr>
        <w:trPr>
          <w:cantSplit w:val="0"/>
          <w:trHeight w:val="240" w:hRule="atLeast"/>
          <w:tblHeader w:val="0"/>
        </w:trPr>
        <w:tc>
          <w:tcPr>
            <w:vMerge w:val="continue"/>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Gestion Immo. et outils</w:t>
            </w:r>
          </w:p>
          <w:p w:rsidR="00000000" w:rsidDel="00000000" w:rsidP="00000000" w:rsidRDefault="00000000" w:rsidRPr="00000000" w14:paraId="00000A7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7">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Entretien/</w:t>
            </w:r>
          </w:p>
          <w:p w:rsidR="00000000" w:rsidDel="00000000" w:rsidP="00000000" w:rsidRDefault="00000000" w:rsidRPr="00000000" w14:paraId="00000A7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Nettoyage</w:t>
            </w:r>
          </w:p>
          <w:p w:rsidR="00000000" w:rsidDel="00000000" w:rsidP="00000000" w:rsidRDefault="00000000" w:rsidRPr="00000000" w14:paraId="00000A7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A">
            <w:pPr>
              <w:jc w:val="center"/>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A7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p w:rsidR="00000000" w:rsidDel="00000000" w:rsidP="00000000" w:rsidRDefault="00000000" w:rsidRPr="00000000" w14:paraId="00000A7C">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D">
            <w:pPr>
              <w:jc w:val="center"/>
              <w:rPr>
                <w:shd w:fill="auto" w:val="clear"/>
                <w:rPrChange w:author="Charles Vitse" w:id="625" w:date="2024-03-01T14:13:00Z">
                  <w:rPr>
                    <w:rFonts w:ascii="Times New Roman" w:cs="Times New Roman" w:eastAsia="Times New Roman" w:hAnsi="Times New Roman"/>
                    <w:b w:val="1"/>
                    <w:color w:val="0b5394"/>
                    <w:sz w:val="24"/>
                    <w:szCs w:val="24"/>
                  </w:rPr>
                </w:rPrChange>
              </w:rPr>
              <w:pPrChange w:author="Charles Vitse" w:id="0" w:date="2024-03-01T14:13:00Z">
                <w:pPr/>
              </w:pPrChange>
            </w:pPr>
            <w:r w:rsidDel="00000000" w:rsidR="00000000" w:rsidRPr="00000000">
              <w:rPr>
                <w:rFonts w:ascii="Times New Roman" w:cs="Times New Roman" w:eastAsia="Times New Roman" w:hAnsi="Times New Roman"/>
                <w:b w:val="1"/>
                <w:color w:val="0b5394"/>
                <w:sz w:val="24"/>
                <w:szCs w:val="24"/>
                <w:rtl w:val="0"/>
              </w:rPr>
              <w:t xml:space="preserve">Lavage/</w:t>
            </w:r>
          </w:p>
          <w:p w:rsidR="00000000" w:rsidDel="00000000" w:rsidP="00000000" w:rsidRDefault="00000000" w:rsidRPr="00000000" w14:paraId="00000A7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Dénoyautage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7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Cuisson/</w:t>
            </w:r>
          </w:p>
          <w:p w:rsidR="00000000" w:rsidDel="00000000" w:rsidP="00000000" w:rsidRDefault="00000000" w:rsidRPr="00000000" w14:paraId="00000A8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Contrôle qualité</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Remplissage/</w:t>
            </w:r>
          </w:p>
          <w:p w:rsidR="00000000" w:rsidDel="00000000" w:rsidP="00000000" w:rsidRDefault="00000000" w:rsidRPr="00000000" w14:paraId="00000A8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Livraison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Administration</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84">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Primaires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18 000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8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25 000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8C">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(1)</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8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8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8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4">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(2)</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9C">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D">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9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9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w:t>
            </w:r>
          </w:p>
          <w:p w:rsidR="00000000" w:rsidDel="00000000" w:rsidP="00000000" w:rsidRDefault="00000000" w:rsidRPr="00000000" w14:paraId="00000AA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d’achats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A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fruits</w:t>
            </w:r>
          </w:p>
          <w:p w:rsidR="00000000" w:rsidDel="00000000" w:rsidP="00000000" w:rsidRDefault="00000000" w:rsidRPr="00000000" w14:paraId="00000AA2">
            <w:pPr>
              <w:jc w:val="center"/>
              <w:rPr>
                <w:rFonts w:ascii="Times New Roman" w:cs="Times New Roman" w:eastAsia="Times New Roman" w:hAnsi="Times New Roman"/>
                <w:color w:val="0b5394"/>
                <w:sz w:val="24"/>
                <w:szCs w:val="24"/>
              </w:rPr>
            </w:pPr>
            <w:ins w:author="Charles Vitse" w:id="626" w:date="2024-03-01T14:14:00Z">
              <w:r w:rsidDel="00000000" w:rsidR="00000000" w:rsidRPr="00000000">
                <w:rPr>
                  <w:rFonts w:ascii="Times New Roman" w:cs="Times New Roman" w:eastAsia="Times New Roman" w:hAnsi="Times New Roman"/>
                  <w:color w:val="0b5394"/>
                  <w:sz w:val="24"/>
                  <w:szCs w:val="24"/>
                  <w:rtl w:val="0"/>
                </w:rPr>
                <w:t xml:space="preserve">l</w:t>
              </w:r>
            </w:ins>
            <w:del w:author="Charles Vitse" w:id="626" w:date="2024-03-01T14:14:00Z">
              <w:r w:rsidDel="00000000" w:rsidR="00000000" w:rsidRPr="00000000">
                <w:rPr>
                  <w:rFonts w:ascii="Times New Roman" w:cs="Times New Roman" w:eastAsia="Times New Roman" w:hAnsi="Times New Roman"/>
                  <w:color w:val="0b5394"/>
                  <w:sz w:val="24"/>
                  <w:szCs w:val="24"/>
                  <w:rtl w:val="0"/>
                </w:rPr>
                <w:delText xml:space="preserve">L</w:delText>
              </w:r>
            </w:del>
            <w:r w:rsidDel="00000000" w:rsidR="00000000" w:rsidRPr="00000000">
              <w:rPr>
                <w:rFonts w:ascii="Times New Roman" w:cs="Times New Roman" w:eastAsia="Times New Roman" w:hAnsi="Times New Roman"/>
                <w:color w:val="0b5394"/>
                <w:sz w:val="24"/>
                <w:szCs w:val="24"/>
                <w:rtl w:val="0"/>
              </w:rPr>
              <w:t xml:space="preserve">avés, dénoyautés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A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fruits lavés, dénoyautés et cuits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A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Bocal rempli, livré</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AA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du coût de production des fruits lavés, dénoyautés et cuits</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6">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7">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8">
            <w:pP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9">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A">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B">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C">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D">
            <w:pPr>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E">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AF">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B0">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B1">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B2">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B3">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B4">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AB5">
            <w:pPr>
              <w:jc w:val="center"/>
              <w:rPr>
                <w:rFonts w:ascii="Times New Roman" w:cs="Times New Roman" w:eastAsia="Times New Roman" w:hAnsi="Times New Roman"/>
                <w:b w:val="1"/>
                <w:color w:val="0b5394"/>
                <w:sz w:val="24"/>
                <w:szCs w:val="24"/>
              </w:rPr>
            </w:pPr>
            <w:r w:rsidDel="00000000" w:rsidR="00000000" w:rsidRPr="00000000">
              <w:rPr>
                <w:rtl w:val="0"/>
              </w:rPr>
            </w:r>
          </w:p>
        </w:tc>
      </w:tr>
    </w:tbl>
    <w:p w:rsidR="00000000" w:rsidDel="00000000" w:rsidP="00000000" w:rsidRDefault="00000000" w:rsidRPr="00000000" w14:paraId="00000AB6">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B7">
      <w:pPr>
        <w:numPr>
          <w:ilvl w:val="0"/>
          <w:numId w:val="105"/>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Stocks et achats de fruits, d’autres ingrédients et de bocaux vides :</w:t>
      </w:r>
    </w:p>
    <w:p w:rsidR="00000000" w:rsidDel="00000000" w:rsidP="00000000" w:rsidRDefault="00000000" w:rsidRPr="00000000" w14:paraId="00000AB8">
      <w:pPr>
        <w:ind w:left="216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B9">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fruits sont achetés auprès des fournisseurs de la région et utilisés sans stockage ;</w:t>
      </w:r>
    </w:p>
    <w:p w:rsidR="00000000" w:rsidDel="00000000" w:rsidP="00000000" w:rsidRDefault="00000000" w:rsidRPr="00000000" w14:paraId="00000ABA">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achats de fruits ont été les suivants :</w:t>
      </w:r>
    </w:p>
    <w:p w:rsidR="00000000" w:rsidDel="00000000" w:rsidP="00000000" w:rsidRDefault="00000000" w:rsidRPr="00000000" w14:paraId="00000ABB">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31"/>
        <w:tblW w:w="847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2850"/>
        <w:gridCol w:w="2790"/>
        <w:tblGridChange w:id="0">
          <w:tblGrid>
            <w:gridCol w:w="2835"/>
            <w:gridCol w:w="2850"/>
            <w:gridCol w:w="279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B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Type de fruit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B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 achetée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B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Prix moyen au kg (en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B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Abricots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tonne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Figues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Pommes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tonne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Coings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C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3,25</w:t>
            </w:r>
          </w:p>
        </w:tc>
      </w:tr>
    </w:tbl>
    <w:p w:rsidR="00000000" w:rsidDel="00000000" w:rsidP="00000000" w:rsidRDefault="00000000" w:rsidRPr="00000000" w14:paraId="00000ACE">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CF">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 stock de sucre au début du semestre : 500 kg évalués au coût de 1,05 € le kg ;</w:t>
      </w:r>
    </w:p>
    <w:p w:rsidR="00000000" w:rsidDel="00000000" w:rsidP="00000000" w:rsidRDefault="00000000" w:rsidRPr="00000000" w14:paraId="00000AD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achats de sucre durant le semestre : 2 tonnes au prix moyen de 550 € la tonne ;</w:t>
      </w:r>
    </w:p>
    <w:p w:rsidR="00000000" w:rsidDel="00000000" w:rsidP="00000000" w:rsidRDefault="00000000" w:rsidRPr="00000000" w14:paraId="00000AD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achats consommés d’autres ingrédients, ajoutés aux mélanges préparés dans l’atelier « Cuisson/Contrôle », (citron, vanille, etc.) sont estimés à 2 500 € durant la période. Le coût de ces consommations est à répartir au prorata des poids des fruits lavés dénoyautés et cuits ;</w:t>
      </w:r>
    </w:p>
    <w:p w:rsidR="00000000" w:rsidDel="00000000" w:rsidP="00000000" w:rsidRDefault="00000000" w:rsidRPr="00000000" w14:paraId="00000AD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Deux catégories de bocaux sont </w:t>
      </w:r>
      <w:del w:author="Charles Vitse" w:id="627" w:date="2024-03-01T14:15:00Z">
        <w:r w:rsidDel="00000000" w:rsidR="00000000" w:rsidRPr="00000000">
          <w:rPr>
            <w:rFonts w:ascii="Times New Roman" w:cs="Times New Roman" w:eastAsia="Times New Roman" w:hAnsi="Times New Roman"/>
            <w:color w:val="0b5394"/>
            <w:sz w:val="24"/>
            <w:szCs w:val="24"/>
            <w:rtl w:val="0"/>
          </w:rPr>
          <w:delText xml:space="preserve">utilisés</w:delText>
        </w:r>
      </w:del>
      <w:ins w:author="Charles Vitse" w:id="627" w:date="2024-03-01T14:15:00Z">
        <w:r w:rsidDel="00000000" w:rsidR="00000000" w:rsidRPr="00000000">
          <w:rPr>
            <w:rFonts w:ascii="Times New Roman" w:cs="Times New Roman" w:eastAsia="Times New Roman" w:hAnsi="Times New Roman"/>
            <w:color w:val="0b5394"/>
            <w:sz w:val="24"/>
            <w:szCs w:val="24"/>
            <w:rtl w:val="0"/>
          </w:rPr>
          <w:t xml:space="preserve">utilisées</w:t>
        </w:r>
      </w:ins>
      <w:r w:rsidDel="00000000" w:rsidR="00000000" w:rsidRPr="00000000">
        <w:rPr>
          <w:rFonts w:ascii="Times New Roman" w:cs="Times New Roman" w:eastAsia="Times New Roman" w:hAnsi="Times New Roman"/>
          <w:color w:val="0b5394"/>
          <w:sz w:val="24"/>
          <w:szCs w:val="24"/>
          <w:rtl w:val="0"/>
        </w:rPr>
        <w:t xml:space="preserve"> pour le remplissage des confitures : les bocaux</w:t>
      </w:r>
      <w:ins w:author="Charles Vitse" w:id="628" w:date="2024-03-01T14:15: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contenance 450 g et les bocaux</w:t>
      </w:r>
      <w:ins w:author="Charles Vitse" w:id="629" w:date="2024-03-01T14:15: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contenance : 275 g.</w:t>
      </w:r>
    </w:p>
    <w:p w:rsidR="00000000" w:rsidDel="00000000" w:rsidP="00000000" w:rsidRDefault="00000000" w:rsidRPr="00000000" w14:paraId="00000AD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stocks de départ des bocaux vides de la première catégorie</w:t>
      </w:r>
      <w:del w:author="Charles Vitse" w:id="630" w:date="2024-03-01T14: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comptent 200 bocaux (étiquetés) au coût de 0,65 € le bocal. Ceux des bocaux vides de la deuxième catégorie</w:t>
      </w:r>
      <w:del w:author="Charles Vitse" w:id="631" w:date="2024-03-01T14: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comptent 450 bocaux (étiquetés) à 0,32 € le bocal ;</w:t>
      </w:r>
    </w:p>
    <w:p w:rsidR="00000000" w:rsidDel="00000000" w:rsidP="00000000" w:rsidRDefault="00000000" w:rsidRPr="00000000" w14:paraId="00000AD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achats de bocaux (avec étiquette</w:t>
      </w:r>
      <w:del w:author="Charles Vitse" w:id="632" w:date="2024-03-01T14:15: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durant le semestre :</w:t>
      </w:r>
    </w:p>
    <w:p w:rsidR="00000000" w:rsidDel="00000000" w:rsidP="00000000" w:rsidRDefault="00000000" w:rsidRPr="00000000" w14:paraId="00000AD5">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Date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 achetée et prix unitaire catégorie 450 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 achetée et prix unitaire catégorie 275 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Juillet (N)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bocaux à 0,40 €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5 000 bocaux à 0,20 €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Septembre (N)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1 200 bocaux à 0,42 €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3 500 bocaux à 0,21 €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D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Novembre (N)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bocaux à 0,45 €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3 500 bocaux à 0,24 €</w:t>
            </w:r>
          </w:p>
        </w:tc>
      </w:tr>
    </w:tbl>
    <w:p w:rsidR="00000000" w:rsidDel="00000000" w:rsidP="00000000" w:rsidRDefault="00000000" w:rsidRPr="00000000" w14:paraId="00000AE2">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E3">
      <w:pPr>
        <w:numPr>
          <w:ilvl w:val="0"/>
          <w:numId w:val="124"/>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Conditions de production des différentes catégories de confitures</w:t>
      </w:r>
      <w:ins w:author="Charles Vitse" w:id="633" w:date="2024-03-01T14:1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0AE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Il est à considérer que les déchets, noyaux, etc. représentent en moyenne 30 % du poids net des abricots, pommes et coings. Pour les figues et les fraises, ils représentent en moyenne un taux de 15 % ;</w:t>
      </w:r>
    </w:p>
    <w:p w:rsidR="00000000" w:rsidDel="00000000" w:rsidP="00000000" w:rsidRDefault="00000000" w:rsidRPr="00000000" w14:paraId="00000AE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 coût de la main-d’œuvre pour le nettoyage et le dénoyautage est de 5 000 €. Ce coût est affecté en fonction des quantités brutes de fruits ;</w:t>
      </w:r>
    </w:p>
    <w:p w:rsidR="00000000" w:rsidDel="00000000" w:rsidP="00000000" w:rsidRDefault="00000000" w:rsidRPr="00000000" w14:paraId="00000AE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 sucre et les autres ingrédients supplémentaires (citron, vanille, etc.) sont consommés lors de la phase de cuisson ;</w:t>
      </w:r>
    </w:p>
    <w:p w:rsidR="00000000" w:rsidDel="00000000" w:rsidP="00000000" w:rsidRDefault="00000000" w:rsidRPr="00000000" w14:paraId="00000AE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Il est admis que la perte du poids des fruits nettoyés est de l’ordre de 15 % après la cuisson des mélanges préparés.</w:t>
      </w:r>
    </w:p>
    <w:p w:rsidR="00000000" w:rsidDel="00000000" w:rsidP="00000000" w:rsidRDefault="00000000" w:rsidRPr="00000000" w14:paraId="00000AE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Les poids fruits / sucre :</w:t>
      </w:r>
    </w:p>
    <w:p w:rsidR="00000000" w:rsidDel="00000000" w:rsidP="00000000" w:rsidRDefault="00000000" w:rsidRPr="00000000" w14:paraId="00000AE9">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33"/>
        <w:tblW w:w="8475.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2850"/>
        <w:gridCol w:w="2790"/>
        <w:tblGridChange w:id="0">
          <w:tblGrid>
            <w:gridCol w:w="2835"/>
            <w:gridCol w:w="2850"/>
            <w:gridCol w:w="279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Type de fruit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 de fruits nettoyés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 de sucre utilisée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Abricots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E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 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Figues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700 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600 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Pommes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700 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Coings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AF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 g</w:t>
            </w:r>
          </w:p>
        </w:tc>
      </w:tr>
    </w:tbl>
    <w:p w:rsidR="00000000" w:rsidDel="00000000" w:rsidP="00000000" w:rsidRDefault="00000000" w:rsidRPr="00000000" w14:paraId="00000AFC">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AFD">
      <w:pPr>
        <w:numPr>
          <w:ilvl w:val="0"/>
          <w:numId w:val="184"/>
        </w:numPr>
        <w:spacing w:line="276" w:lineRule="auto"/>
        <w:ind w:left="170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Conditions de remplissage et de stockage des bocaux :</w:t>
      </w:r>
    </w:p>
    <w:p w:rsidR="00000000" w:rsidDel="00000000" w:rsidP="00000000" w:rsidRDefault="00000000" w:rsidRPr="00000000" w14:paraId="00000AF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Remplissage et livraison : </w:t>
      </w:r>
      <w:ins w:author="Charles Vitse" w:id="634" w:date="2024-03-01T14:17:00Z">
        <w:r w:rsidDel="00000000" w:rsidR="00000000" w:rsidRPr="00000000">
          <w:rPr>
            <w:rFonts w:ascii="Times New Roman" w:cs="Times New Roman" w:eastAsia="Times New Roman" w:hAnsi="Times New Roman"/>
            <w:color w:val="0b5394"/>
            <w:sz w:val="24"/>
            <w:szCs w:val="24"/>
            <w:rtl w:val="0"/>
          </w:rPr>
          <w:t xml:space="preserve">l</w:t>
        </w:r>
      </w:ins>
      <w:del w:author="Charles Vitse" w:id="634" w:date="2024-03-01T14:17:00Z">
        <w:r w:rsidDel="00000000" w:rsidR="00000000" w:rsidRPr="00000000">
          <w:rPr>
            <w:rFonts w:ascii="Times New Roman" w:cs="Times New Roman" w:eastAsia="Times New Roman" w:hAnsi="Times New Roman"/>
            <w:color w:val="0b5394"/>
            <w:sz w:val="24"/>
            <w:szCs w:val="24"/>
            <w:rtl w:val="0"/>
          </w:rPr>
          <w:delText xml:space="preserve">L</w:delText>
        </w:r>
      </w:del>
      <w:r w:rsidDel="00000000" w:rsidR="00000000" w:rsidRPr="00000000">
        <w:rPr>
          <w:rFonts w:ascii="Times New Roman" w:cs="Times New Roman" w:eastAsia="Times New Roman" w:hAnsi="Times New Roman"/>
          <w:color w:val="0b5394"/>
          <w:sz w:val="24"/>
          <w:szCs w:val="24"/>
          <w:rtl w:val="0"/>
        </w:rPr>
        <w:t xml:space="preserve">es quantités de confitures produites sont remplies à raison de 70 % dans les bocaux </w:t>
      </w:r>
      <w:ins w:author="Charles Vitse" w:id="635" w:date="2024-03-01T14:17: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contenance 275 g net</w:t>
      </w:r>
      <w:ins w:author="Charles Vitse" w:id="636" w:date="2024-03-01T14:18: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qui s’écoulent plus facilement sur le marché, et le reste dans les bocaux </w:t>
      </w:r>
      <w:ins w:author="Charles Vitse" w:id="637" w:date="2024-03-01T14:18:00Z">
        <w:r w:rsidDel="00000000" w:rsidR="00000000" w:rsidRPr="00000000">
          <w:rPr>
            <w:rFonts w:ascii="Times New Roman" w:cs="Times New Roman" w:eastAsia="Times New Roman" w:hAnsi="Times New Roman"/>
            <w:color w:val="0b5394"/>
            <w:sz w:val="24"/>
            <w:szCs w:val="24"/>
            <w:rtl w:val="0"/>
          </w:rPr>
          <w:t xml:space="preserve">de</w:t>
        </w:r>
      </w:ins>
      <w:del w:author="Charles Vitse" w:id="637" w:date="2024-03-01T14:18: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contenance </w:t>
      </w:r>
      <w:del w:author="Charles Vitse" w:id="638" w:date="2024-03-01T14:18:00Z">
        <w:r w:rsidDel="00000000" w:rsidR="00000000" w:rsidRPr="00000000">
          <w:rPr>
            <w:rFonts w:ascii="Times New Roman" w:cs="Times New Roman" w:eastAsia="Times New Roman" w:hAnsi="Times New Roman"/>
            <w:color w:val="0b5394"/>
            <w:sz w:val="24"/>
            <w:szCs w:val="24"/>
            <w:rtl w:val="0"/>
          </w:rPr>
          <w:delText xml:space="preserve">de </w:delText>
        </w:r>
      </w:del>
      <w:r w:rsidDel="00000000" w:rsidR="00000000" w:rsidRPr="00000000">
        <w:rPr>
          <w:rFonts w:ascii="Times New Roman" w:cs="Times New Roman" w:eastAsia="Times New Roman" w:hAnsi="Times New Roman"/>
          <w:color w:val="0b5394"/>
          <w:sz w:val="24"/>
          <w:szCs w:val="24"/>
          <w:rtl w:val="0"/>
        </w:rPr>
        <w:t xml:space="preserve">450 g net.</w:t>
      </w:r>
    </w:p>
    <w:p w:rsidR="00000000" w:rsidDel="00000000" w:rsidP="00000000" w:rsidRDefault="00000000" w:rsidRPr="00000000" w14:paraId="00000AF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bocaux de confitures remplis sont livrés aux clients sans stockage par le centre de remplissage, la production étant réalisée à la demande du marché (magasins bio, détaillants, grandes surfaces, etc.).</w:t>
      </w:r>
    </w:p>
    <w:p w:rsidR="00000000" w:rsidDel="00000000" w:rsidP="00000000" w:rsidRDefault="00000000" w:rsidRPr="00000000" w14:paraId="00000B00">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B01">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B02">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B03">
      <w:pPr>
        <w:ind w:left="360" w:firstLine="0"/>
        <w:jc w:val="both"/>
        <w:rPr>
          <w:rFonts w:ascii="Times New Roman" w:cs="Times New Roman" w:eastAsia="Times New Roman" w:hAnsi="Times New Roman"/>
          <w:smallCaps w:val="1"/>
          <w:color w:val="0b5394"/>
          <w:sz w:val="8"/>
          <w:szCs w:val="8"/>
          <w:u w:val="single"/>
        </w:rPr>
      </w:pPr>
      <w:r w:rsidDel="00000000" w:rsidR="00000000" w:rsidRPr="00000000">
        <w:rPr>
          <w:rtl w:val="0"/>
        </w:rPr>
      </w:r>
    </w:p>
    <w:p w:rsidR="00000000" w:rsidDel="00000000" w:rsidP="00000000" w:rsidRDefault="00000000" w:rsidRPr="00000000" w14:paraId="00000B04">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Compléter le tableau de répartition des charges indirectes du second semestre de l’année </w:t>
      </w:r>
      <w:del w:author="Charles Vitse" w:id="639" w:date="2024-03-01T14: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640" w:date="2024-03-01T14: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0B05">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des cinq catégories de fruits, du sucre et des bocaux vides à l’entrée.</w:t>
      </w:r>
    </w:p>
    <w:p w:rsidR="00000000" w:rsidDel="00000000" w:rsidP="00000000" w:rsidRDefault="00000000" w:rsidRPr="00000000" w14:paraId="00000B06">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des cinq catégories de fruits, du sucre et des bocaux vides à la sortie. (CUMP de fin de période).</w:t>
      </w:r>
    </w:p>
    <w:p w:rsidR="00000000" w:rsidDel="00000000" w:rsidP="00000000" w:rsidRDefault="00000000" w:rsidRPr="00000000" w14:paraId="00000B07">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production des fruits lavés, dénoyautés (</w:t>
      </w:r>
      <w:ins w:author="Charles Vitse" w:id="641" w:date="2024-03-01T14:19:00Z">
        <w:r w:rsidDel="00000000" w:rsidR="00000000" w:rsidRPr="00000000">
          <w:rPr>
            <w:rFonts w:ascii="Times New Roman" w:cs="Times New Roman" w:eastAsia="Times New Roman" w:hAnsi="Times New Roman"/>
            <w:color w:val="0b5394"/>
            <w:sz w:val="24"/>
            <w:szCs w:val="24"/>
            <w:rtl w:val="0"/>
          </w:rPr>
          <w:t xml:space="preserve">c</w:t>
        </w:r>
      </w:ins>
      <w:del w:author="Charles Vitse" w:id="641" w:date="2024-03-01T14:19: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entre « Lavage/Dénoyautage »).</w:t>
      </w:r>
    </w:p>
    <w:p w:rsidR="00000000" w:rsidDel="00000000" w:rsidP="00000000" w:rsidRDefault="00000000" w:rsidRPr="00000000" w14:paraId="00000B08">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production des fruits lavés, dénoyautés et cuits (</w:t>
      </w:r>
      <w:ins w:author="Charles Vitse" w:id="642" w:date="2024-03-01T14:19:00Z">
        <w:r w:rsidDel="00000000" w:rsidR="00000000" w:rsidRPr="00000000">
          <w:rPr>
            <w:rFonts w:ascii="Times New Roman" w:cs="Times New Roman" w:eastAsia="Times New Roman" w:hAnsi="Times New Roman"/>
            <w:color w:val="0b5394"/>
            <w:sz w:val="24"/>
            <w:szCs w:val="24"/>
            <w:rtl w:val="0"/>
          </w:rPr>
          <w:t xml:space="preserve">c</w:t>
        </w:r>
      </w:ins>
      <w:del w:author="Charles Vitse" w:id="642" w:date="2024-03-01T14:19: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entre « Cuisson/Contrôle qualité »).</w:t>
      </w:r>
    </w:p>
    <w:p w:rsidR="00000000" w:rsidDel="00000000" w:rsidP="00000000" w:rsidRDefault="00000000" w:rsidRPr="00000000" w14:paraId="00000B09">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des deux catégories de bocaux,</w:t>
      </w:r>
      <w:ins w:author="Charles Vitse" w:id="643" w:date="2024-03-01T14:19: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contenance 450 g et 275 g, des cinq types de confitures</w:t>
      </w:r>
      <w:del w:author="Charles Vitse" w:id="644" w:date="2024-03-01T14: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à la sortie du centre « Remplissage/Livraison ».</w:t>
      </w:r>
    </w:p>
    <w:p w:rsidR="00000000" w:rsidDel="00000000" w:rsidP="00000000" w:rsidRDefault="00000000" w:rsidRPr="00000000" w14:paraId="00000B0A">
      <w:pPr>
        <w:numPr>
          <w:ilvl w:val="0"/>
          <w:numId w:val="223"/>
        </w:numPr>
        <w:spacing w:line="276" w:lineRule="auto"/>
        <w:ind w:left="42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déduire les résultats analytiques unitaires réalisés par les deux catégories de bocaux</w:t>
      </w:r>
      <w:del w:author="Charles Vitse" w:id="645" w:date="2024-03-01T14: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les cinq types de confitures, ainsi que le résultat analytique global.</w:t>
      </w:r>
    </w:p>
    <w:p w:rsidR="00000000" w:rsidDel="00000000" w:rsidP="00000000" w:rsidRDefault="00000000" w:rsidRPr="00000000" w14:paraId="00000B0B">
      <w:pPr>
        <w:spacing w:line="276" w:lineRule="auto"/>
        <w:jc w:val="both"/>
        <w:rPr>
          <w:ins w:author="Charles Vitse" w:id="647" w:date="2024-03-01T14:20:00Z"/>
          <w:shd w:fill="auto" w:val="clear"/>
          <w:rPrChange w:author="Charles Vitse" w:id="648" w:date="2024-03-01T14:20:00Z">
            <w:rPr>
              <w:rFonts w:ascii="Times New Roman" w:cs="Times New Roman" w:eastAsia="Times New Roman" w:hAnsi="Times New Roman"/>
              <w:color w:val="0b5394"/>
              <w:sz w:val="24"/>
              <w:szCs w:val="24"/>
            </w:rPr>
          </w:rPrChange>
        </w:rPr>
        <w:pPrChange w:author="Charles Vitse" w:id="0" w:date="2024-03-01T14:20:00Z">
          <w:pPr>
            <w:spacing w:line="276" w:lineRule="auto"/>
            <w:ind w:left="-180" w:firstLine="180"/>
            <w:jc w:val="both"/>
          </w:pPr>
        </w:pPrChange>
      </w:pPr>
      <w:r w:rsidDel="00000000" w:rsidR="00000000" w:rsidRPr="00000000">
        <w:rPr>
          <w:rFonts w:ascii="Times New Roman" w:cs="Times New Roman" w:eastAsia="Times New Roman" w:hAnsi="Times New Roman"/>
          <w:color w:val="0b5394"/>
          <w:sz w:val="24"/>
          <w:szCs w:val="24"/>
          <w:rtl w:val="0"/>
        </w:rPr>
        <w:t xml:space="preserve">Pour la fixation de ses prix de ventes, l’entreprise applique un taux uniforme de 20 % de marge sur</w:t>
      </w:r>
      <w:ins w:author="Charles Vitse" w:id="646" w:date="2024-03-01T14:20:00Z">
        <w:r w:rsidDel="00000000" w:rsidR="00000000" w:rsidRPr="00000000">
          <w:rPr>
            <w:rFonts w:ascii="Times New Roman" w:cs="Times New Roman" w:eastAsia="Times New Roman" w:hAnsi="Times New Roman"/>
            <w:color w:val="0b5394"/>
            <w:sz w:val="24"/>
            <w:szCs w:val="24"/>
            <w:rtl w:val="0"/>
          </w:rPr>
          <w:t xml:space="preserve"> </w:t>
        </w:r>
      </w:ins>
      <w:ins w:author="Charles Vitse" w:id="647" w:date="2024-03-01T14:20:00Z">
        <w:r w:rsidDel="00000000" w:rsidR="00000000" w:rsidRPr="00000000">
          <w:rPr>
            <w:rFonts w:ascii="Times New Roman" w:cs="Times New Roman" w:eastAsia="Times New Roman" w:hAnsi="Times New Roman"/>
            <w:color w:val="0b5394"/>
            <w:sz w:val="24"/>
            <w:szCs w:val="24"/>
            <w:rtl w:val="0"/>
          </w:rPr>
          <w:t xml:space="preserve">ses coûts de revient.</w:t>
        </w:r>
      </w:ins>
    </w:p>
    <w:p w:rsidR="00000000" w:rsidDel="00000000" w:rsidP="00000000" w:rsidRDefault="00000000" w:rsidRPr="00000000" w14:paraId="00000B0C">
      <w:pPr>
        <w:spacing w:line="276" w:lineRule="auto"/>
        <w:ind w:left="90" w:hanging="25"/>
        <w:jc w:val="both"/>
        <w:rPr>
          <w:shd w:fill="auto" w:val="clear"/>
          <w:rPrChange w:author="Charles Vitse" w:id="649" w:date="2024-03-01T14:20:00Z">
            <w:rPr>
              <w:rFonts w:ascii="Times New Roman" w:cs="Times New Roman" w:eastAsia="Times New Roman" w:hAnsi="Times New Roman"/>
              <w:color w:val="0b5394"/>
              <w:sz w:val="24"/>
              <w:szCs w:val="24"/>
            </w:rPr>
          </w:rPrChange>
        </w:rPr>
        <w:pPrChange w:author="Charles Vitse" w:id="0" w:date="2024-03-01T14:20:00Z">
          <w:pPr>
            <w:spacing w:line="276" w:lineRule="auto"/>
            <w:ind w:left="90" w:hanging="1020"/>
            <w:jc w:val="both"/>
          </w:pPr>
        </w:pPrChange>
      </w:pPr>
      <w:r w:rsidDel="00000000" w:rsidR="00000000" w:rsidRPr="00000000">
        <w:rPr>
          <w:rtl w:val="0"/>
        </w:rPr>
      </w:r>
    </w:p>
    <w:p w:rsidR="00000000" w:rsidDel="00000000" w:rsidP="00000000" w:rsidRDefault="00000000" w:rsidRPr="00000000" w14:paraId="00000B0D">
      <w:pPr>
        <w:spacing w:line="276" w:lineRule="auto"/>
        <w:ind w:left="-180" w:firstLine="180"/>
        <w:jc w:val="both"/>
        <w:rPr>
          <w:del w:author="Charles Vitse" w:id="647" w:date="2024-03-01T14:20:00Z"/>
          <w:shd w:fill="auto" w:val="clear"/>
          <w:rPrChange w:author="Charles Vitse" w:id="650" w:date="2024-03-01T14:20:00Z">
            <w:rPr>
              <w:rFonts w:ascii="Times New Roman" w:cs="Times New Roman" w:eastAsia="Times New Roman" w:hAnsi="Times New Roman"/>
              <w:color w:val="0b5394"/>
              <w:sz w:val="24"/>
              <w:szCs w:val="24"/>
            </w:rPr>
          </w:rPrChange>
        </w:rPr>
        <w:pPrChange w:author="Charles Vitse" w:id="0" w:date="2024-03-01T14:20:00Z">
          <w:pPr>
            <w:spacing w:line="276" w:lineRule="auto"/>
            <w:ind w:left="-180" w:hanging="1020"/>
            <w:jc w:val="both"/>
          </w:pPr>
        </w:pPrChange>
      </w:pPr>
      <w:del w:author="Charles Vitse" w:id="647" w:date="2024-03-01T14:20:00Z">
        <w:r w:rsidDel="00000000" w:rsidR="00000000" w:rsidRPr="00000000">
          <w:rPr>
            <w:rFonts w:ascii="Times New Roman" w:cs="Times New Roman" w:eastAsia="Times New Roman" w:hAnsi="Times New Roman"/>
            <w:color w:val="0b5394"/>
            <w:sz w:val="24"/>
            <w:szCs w:val="24"/>
            <w:rtl w:val="0"/>
          </w:rPr>
          <w:delText xml:space="preserve">ses coûts de revient.</w:delText>
        </w:r>
      </w:del>
    </w:p>
    <w:p w:rsidR="00000000" w:rsidDel="00000000" w:rsidP="00000000" w:rsidRDefault="00000000" w:rsidRPr="00000000" w14:paraId="00000B0E">
      <w:pPr>
        <w:spacing w:line="276" w:lineRule="auto"/>
        <w:ind w:firstLine="360"/>
        <w:jc w:val="both"/>
        <w:rPr>
          <w:del w:author="Charles Vitse" w:id="651" w:date="2024-03-01T14:20:00Z"/>
          <w:rFonts w:ascii="Times New Roman" w:cs="Times New Roman" w:eastAsia="Times New Roman" w:hAnsi="Times New Roman"/>
          <w:b w:val="1"/>
          <w:i w:val="1"/>
          <w:color w:val="0b5394"/>
          <w:sz w:val="24"/>
          <w:szCs w:val="24"/>
        </w:rPr>
      </w:pPr>
      <w:del w:author="Charles Vitse" w:id="651" w:date="2024-03-01T14:20:00Z">
        <w:r w:rsidDel="00000000" w:rsidR="00000000" w:rsidRPr="00000000">
          <w:rPr>
            <w:rtl w:val="0"/>
          </w:rPr>
        </w:r>
      </w:del>
    </w:p>
    <w:p w:rsidR="00000000" w:rsidDel="00000000" w:rsidP="00000000" w:rsidRDefault="00000000" w:rsidRPr="00000000" w14:paraId="00000B0F">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4 (</w:t>
      </w:r>
      <w:ins w:author="Charles Vitse" w:id="652" w:date="2024-03-01T14:20: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652" w:date="2024-03-01T14:20: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complet </w:t>
      </w:r>
      <w:ins w:author="Charles Vitse" w:id="653" w:date="2024-03-01T14:20: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653" w:date="2024-03-01T14: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654" w:date="2024-03-01T14:20: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654" w:date="2024-03-01T14:20: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0B10">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B1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artisan menuisier opère en sous-traitance</w:t>
      </w:r>
      <w:del w:author="Charles Vitse" w:id="655" w:date="2024-03-01T14:2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le compte de grandes galeries, de structures de mobilier</w:t>
      </w:r>
      <w:del w:author="Charles Vitse" w:id="656" w:date="2024-03-01T14:2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maisons en bois à finaliser.</w:t>
      </w:r>
    </w:p>
    <w:p w:rsidR="00000000" w:rsidDel="00000000" w:rsidP="00000000" w:rsidRDefault="00000000" w:rsidRPr="00000000" w14:paraId="00000B1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exécute périodiquement un plan de commandes passées par les galeries clientes.</w:t>
      </w:r>
    </w:p>
    <w:p w:rsidR="00000000" w:rsidDel="00000000" w:rsidP="00000000" w:rsidRDefault="00000000" w:rsidRPr="00000000" w14:paraId="00000B1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matière première principale est le bois acheté. Plusieurs types de bois sont utilisés dans la fabrication selon les commandes passées (</w:t>
      </w:r>
      <w:ins w:author="Charles Vitse" w:id="657" w:date="2024-03-01T14:21:00Z">
        <w:r w:rsidDel="00000000" w:rsidR="00000000" w:rsidRPr="00000000">
          <w:rPr>
            <w:rFonts w:ascii="Times New Roman" w:cs="Times New Roman" w:eastAsia="Times New Roman" w:hAnsi="Times New Roman"/>
            <w:color w:val="0b5394"/>
            <w:sz w:val="24"/>
            <w:szCs w:val="24"/>
            <w:rtl w:val="0"/>
          </w:rPr>
          <w:t xml:space="preserve">c</w:t>
        </w:r>
      </w:ins>
      <w:del w:author="Charles Vitse" w:id="657" w:date="2024-03-01T14:21: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hêne, hêtre, noyer, etc.).</w:t>
      </w:r>
    </w:p>
    <w:p w:rsidR="00000000" w:rsidDel="00000000" w:rsidP="00000000" w:rsidRDefault="00000000" w:rsidRPr="00000000" w14:paraId="00000B1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B1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mois de décembre de l’année </w:t>
      </w:r>
      <w:del w:author="Charles Vitse" w:id="658" w:date="2024-03-01T14: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659" w:date="2024-03-01T14: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les informations suivantes sur les processus d’achats, de production et de livraison sont disponibles :</w:t>
      </w:r>
    </w:p>
    <w:p w:rsidR="00000000" w:rsidDel="00000000" w:rsidP="00000000" w:rsidRDefault="00000000" w:rsidRPr="00000000" w14:paraId="00000B16">
      <w:pPr>
        <w:spacing w:line="276" w:lineRule="auto"/>
        <w:jc w:val="both"/>
        <w:rPr>
          <w:rFonts w:ascii="Times New Roman" w:cs="Times New Roman" w:eastAsia="Times New Roman" w:hAnsi="Times New Roman"/>
          <w:b w:val="1"/>
          <w:color w:val="0b5394"/>
          <w:sz w:val="12"/>
          <w:szCs w:val="12"/>
        </w:rPr>
      </w:pPr>
      <w:r w:rsidDel="00000000" w:rsidR="00000000" w:rsidRPr="00000000">
        <w:rPr>
          <w:rtl w:val="0"/>
        </w:rPr>
      </w:r>
    </w:p>
    <w:p w:rsidR="00000000" w:rsidDel="00000000" w:rsidP="00000000" w:rsidRDefault="00000000" w:rsidRPr="00000000" w14:paraId="00000B17">
      <w:pPr>
        <w:numPr>
          <w:ilvl w:val="0"/>
          <w:numId w:val="37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Cinq centres opérationnels principaux de travail sont définis : « Achats du bois et des autres fournitures », « Mesure et sciage du bois », « Assemblage du bois scié », « Sculpture manuelle de structures de meubles », « Livraison de structures de meubles ».</w:t>
      </w:r>
    </w:p>
    <w:p w:rsidR="00000000" w:rsidDel="00000000" w:rsidP="00000000" w:rsidRDefault="00000000" w:rsidRPr="00000000" w14:paraId="00000B18">
      <w:pPr>
        <w:numPr>
          <w:ilvl w:val="0"/>
          <w:numId w:val="37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des charges indirectes en fonction des centres définis :</w:t>
      </w:r>
    </w:p>
    <w:p w:rsidR="00000000" w:rsidDel="00000000" w:rsidP="00000000" w:rsidRDefault="00000000" w:rsidRPr="00000000" w14:paraId="00000B19">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34"/>
        <w:tblW w:w="961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815"/>
        <w:gridCol w:w="1275"/>
        <w:gridCol w:w="1455"/>
        <w:gridCol w:w="1260"/>
        <w:gridCol w:w="1215"/>
        <w:tblGridChange w:id="0">
          <w:tblGrid>
            <w:gridCol w:w="2595"/>
            <w:gridCol w:w="1815"/>
            <w:gridCol w:w="1275"/>
            <w:gridCol w:w="1455"/>
            <w:gridCol w:w="1260"/>
            <w:gridCol w:w="1215"/>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5"/>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72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Mesure/</w:t>
            </w:r>
          </w:p>
          <w:p w:rsidR="00000000" w:rsidDel="00000000" w:rsidP="00000000" w:rsidRDefault="00000000" w:rsidRPr="00000000" w14:paraId="00000B2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Sciage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Sculpture manuelle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Livraison</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2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secondaires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1 750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Unité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d’achat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m³ de bois utilisé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m³ de bois scié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HMOD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del w:author="Charles Vitse" w:id="660" w:date="2024-03-01T14:25:00Z">
              <w:r w:rsidDel="00000000" w:rsidR="00000000" w:rsidRPr="00000000">
                <w:rPr>
                  <w:rFonts w:ascii="Times New Roman" w:cs="Times New Roman" w:eastAsia="Times New Roman" w:hAnsi="Times New Roman"/>
                  <w:color w:val="0b5394"/>
                  <w:sz w:val="24"/>
                  <w:szCs w:val="24"/>
                  <w:rtl w:val="0"/>
                </w:rPr>
                <w:delText xml:space="preserve">Km </w:delText>
              </w:r>
            </w:del>
            <w:ins w:author="Charles Vitse" w:id="660" w:date="2024-03-01T14:25:00Z">
              <w:r w:rsidDel="00000000" w:rsidR="00000000" w:rsidRPr="00000000">
                <w:rPr>
                  <w:rFonts w:ascii="Times New Roman" w:cs="Times New Roman" w:eastAsia="Times New Roman" w:hAnsi="Times New Roman"/>
                  <w:color w:val="0b5394"/>
                  <w:sz w:val="24"/>
                  <w:szCs w:val="24"/>
                  <w:rtl w:val="0"/>
                </w:rPr>
                <w:t xml:space="preserve">km </w:t>
              </w:r>
            </w:ins>
            <w:r w:rsidDel="00000000" w:rsidR="00000000" w:rsidRPr="00000000">
              <w:rPr>
                <w:rFonts w:ascii="Times New Roman" w:cs="Times New Roman" w:eastAsia="Times New Roman" w:hAnsi="Times New Roman"/>
                <w:color w:val="0b5394"/>
                <w:sz w:val="24"/>
                <w:szCs w:val="24"/>
                <w:rtl w:val="0"/>
              </w:rPr>
              <w:t xml:space="preserve">parcouru</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3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Nombre d’unités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3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l’unité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r>
    </w:tbl>
    <w:p w:rsidR="00000000" w:rsidDel="00000000" w:rsidP="00000000" w:rsidRDefault="00000000" w:rsidRPr="00000000" w14:paraId="00000B3F">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B40">
      <w:pPr>
        <w:numPr>
          <w:ilvl w:val="0"/>
          <w:numId w:val="16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rémunération de l’artisan gérant figure, en tant que charge supplétive, dans le cadre des charges indirectes à répartir.</w:t>
      </w:r>
    </w:p>
    <w:p w:rsidR="00000000" w:rsidDel="00000000" w:rsidP="00000000" w:rsidRDefault="00000000" w:rsidRPr="00000000" w14:paraId="00000B41">
      <w:pPr>
        <w:numPr>
          <w:ilvl w:val="0"/>
          <w:numId w:val="16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Trois commandes sont à honorer : C.DEC.1, C.DEC.2, et C.DEC.3.</w:t>
      </w:r>
    </w:p>
    <w:p w:rsidR="00000000" w:rsidDel="00000000" w:rsidP="00000000" w:rsidRDefault="00000000" w:rsidRPr="00000000" w14:paraId="00000B42">
      <w:pPr>
        <w:numPr>
          <w:ilvl w:val="0"/>
          <w:numId w:val="22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types de bois (chêne et hêtre) sont utilisés dans la préparation de ces trois commandes.</w:t>
      </w:r>
    </w:p>
    <w:p w:rsidR="00000000" w:rsidDel="00000000" w:rsidP="00000000" w:rsidRDefault="00000000" w:rsidRPr="00000000" w14:paraId="00000B43">
      <w:pPr>
        <w:numPr>
          <w:ilvl w:val="0"/>
          <w:numId w:val="22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Stocks de bois en début du mois de décembre (N) :</w:t>
      </w:r>
    </w:p>
    <w:p w:rsidR="00000000" w:rsidDel="00000000" w:rsidP="00000000" w:rsidRDefault="00000000" w:rsidRPr="00000000" w14:paraId="00000B44">
      <w:pPr>
        <w:numPr>
          <w:ilvl w:val="0"/>
          <w:numId w:val="12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 : 2,5 m³ au coût de 2 100 € le m³ ;</w:t>
      </w:r>
    </w:p>
    <w:p w:rsidR="00000000" w:rsidDel="00000000" w:rsidP="00000000" w:rsidRDefault="00000000" w:rsidRPr="00000000" w14:paraId="00000B45">
      <w:pPr>
        <w:numPr>
          <w:ilvl w:val="0"/>
          <w:numId w:val="12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Hêtre : 1,5 m³ à 1 080 € le m³ ;</w:t>
      </w:r>
    </w:p>
    <w:p w:rsidR="00000000" w:rsidDel="00000000" w:rsidP="00000000" w:rsidRDefault="00000000" w:rsidRPr="00000000" w14:paraId="00000B46">
      <w:pPr>
        <w:numPr>
          <w:ilvl w:val="0"/>
          <w:numId w:val="12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Noyer (placage) : 30 pièces de dimensions diverses au coût moyen de 40 € la pièce ;</w:t>
      </w:r>
    </w:p>
    <w:p w:rsidR="00000000" w:rsidDel="00000000" w:rsidP="00000000" w:rsidRDefault="00000000" w:rsidRPr="00000000" w14:paraId="00000B47">
      <w:pPr>
        <w:numPr>
          <w:ilvl w:val="0"/>
          <w:numId w:val="12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Bouleau (placage) : 20 pièces de dimensions diverses au coût moyen de 32 € la pièce ;</w:t>
      </w:r>
    </w:p>
    <w:p w:rsidR="00000000" w:rsidDel="00000000" w:rsidP="00000000" w:rsidRDefault="00000000" w:rsidRPr="00000000" w14:paraId="00000B48">
      <w:pPr>
        <w:numPr>
          <w:ilvl w:val="0"/>
          <w:numId w:val="12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Teck (placage) : 25 pièces de dimensions diverses au coût moyen de 50 € la pièce.</w:t>
      </w:r>
    </w:p>
    <w:p w:rsidR="00000000" w:rsidDel="00000000" w:rsidP="00000000" w:rsidRDefault="00000000" w:rsidRPr="00000000" w14:paraId="00000B49">
      <w:pPr>
        <w:numPr>
          <w:ilvl w:val="0"/>
          <w:numId w:val="31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Mouvements de stocks de bois durant le mois de décembre (N) :</w:t>
      </w:r>
    </w:p>
    <w:p w:rsidR="00000000" w:rsidDel="00000000" w:rsidP="00000000" w:rsidRDefault="00000000" w:rsidRPr="00000000" w14:paraId="00000B4A">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p w:rsidR="00000000" w:rsidDel="00000000" w:rsidP="00000000" w:rsidRDefault="00000000" w:rsidRPr="00000000" w14:paraId="00000B4B">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03.12 : Sortie de 0,825 m³ ;</w:t>
      </w:r>
    </w:p>
    <w:p w:rsidR="00000000" w:rsidDel="00000000" w:rsidP="00000000" w:rsidRDefault="00000000" w:rsidRPr="00000000" w14:paraId="00000B4C">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10.12 : Sortie de 0,765 m³ ;</w:t>
      </w:r>
    </w:p>
    <w:p w:rsidR="00000000" w:rsidDel="00000000" w:rsidP="00000000" w:rsidRDefault="00000000" w:rsidRPr="00000000" w14:paraId="00000B4D">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13.12 : Entrée de 1,5 m³ à 1 550 € le m³ ;</w:t>
      </w:r>
    </w:p>
    <w:p w:rsidR="00000000" w:rsidDel="00000000" w:rsidP="00000000" w:rsidRDefault="00000000" w:rsidRPr="00000000" w14:paraId="00000B4E">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18.12 : Sortie de 1,03125 m³ ;</w:t>
      </w:r>
    </w:p>
    <w:p w:rsidR="00000000" w:rsidDel="00000000" w:rsidP="00000000" w:rsidRDefault="00000000" w:rsidRPr="00000000" w14:paraId="00000B4F">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23.12 : Sortie de 0,34375 m³.</w:t>
      </w:r>
    </w:p>
    <w:p w:rsidR="00000000" w:rsidDel="00000000" w:rsidP="00000000" w:rsidRDefault="00000000" w:rsidRPr="00000000" w14:paraId="00000B50">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Hêtre</w:t>
      </w:r>
    </w:p>
    <w:p w:rsidR="00000000" w:rsidDel="00000000" w:rsidP="00000000" w:rsidRDefault="00000000" w:rsidRPr="00000000" w14:paraId="00000B51">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02.12 : Sortie de 0,21 m³ ;</w:t>
      </w:r>
    </w:p>
    <w:p w:rsidR="00000000" w:rsidDel="00000000" w:rsidP="00000000" w:rsidRDefault="00000000" w:rsidRPr="00000000" w14:paraId="00000B52">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08.12 : Sortie de 0,275 m³ ;</w:t>
      </w:r>
    </w:p>
    <w:p w:rsidR="00000000" w:rsidDel="00000000" w:rsidP="00000000" w:rsidRDefault="00000000" w:rsidRPr="00000000" w14:paraId="00000B53">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15.12 : Sortie de 0,155 m³ ;</w:t>
      </w:r>
    </w:p>
    <w:p w:rsidR="00000000" w:rsidDel="00000000" w:rsidP="00000000" w:rsidRDefault="00000000" w:rsidRPr="00000000" w14:paraId="00000B54">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18.12 : Entrée de 0,5 m³ à 800 € le m³ ;</w:t>
      </w:r>
    </w:p>
    <w:p w:rsidR="00000000" w:rsidDel="00000000" w:rsidP="00000000" w:rsidRDefault="00000000" w:rsidRPr="00000000" w14:paraId="00000B55">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22.12 : Sortie de 0,10 m³.</w:t>
      </w:r>
    </w:p>
    <w:p w:rsidR="00000000" w:rsidDel="00000000" w:rsidP="00000000" w:rsidRDefault="00000000" w:rsidRPr="00000000" w14:paraId="00000B56">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Noyer</w:t>
      </w:r>
    </w:p>
    <w:p w:rsidR="00000000" w:rsidDel="00000000" w:rsidP="00000000" w:rsidRDefault="00000000" w:rsidRPr="00000000" w14:paraId="00000B57">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12.12 : Entrées de 20 pièces à 30 € la pièce.</w:t>
      </w:r>
    </w:p>
    <w:p w:rsidR="00000000" w:rsidDel="00000000" w:rsidP="00000000" w:rsidRDefault="00000000" w:rsidRPr="00000000" w14:paraId="00000B58">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Bouleau : Pas de mouvements.</w:t>
      </w:r>
    </w:p>
    <w:p w:rsidR="00000000" w:rsidDel="00000000" w:rsidP="00000000" w:rsidRDefault="00000000" w:rsidRPr="00000000" w14:paraId="00000B59">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Teck</w:t>
      </w:r>
    </w:p>
    <w:p w:rsidR="00000000" w:rsidDel="00000000" w:rsidP="00000000" w:rsidRDefault="00000000" w:rsidRPr="00000000" w14:paraId="00000B5A">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12.12 : Entrée de 15 pièces à 37 € la pièce.</w:t>
      </w:r>
    </w:p>
    <w:p w:rsidR="00000000" w:rsidDel="00000000" w:rsidP="00000000" w:rsidRDefault="00000000" w:rsidRPr="00000000" w14:paraId="00000B5B">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B5C">
      <w:pPr>
        <w:numPr>
          <w:ilvl w:val="0"/>
          <w:numId w:val="28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Spécificités techniques des trois commandes C.DEC.1, C.DEC.2 et C.DEC.3 :</w:t>
      </w:r>
    </w:p>
    <w:p w:rsidR="00000000" w:rsidDel="00000000" w:rsidP="00000000" w:rsidRDefault="00000000" w:rsidRPr="00000000" w14:paraId="00000B5D">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35"/>
        <w:tblW w:w="1014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2265"/>
        <w:gridCol w:w="1605"/>
        <w:gridCol w:w="4665"/>
        <w:tblGridChange w:id="0">
          <w:tblGrid>
            <w:gridCol w:w="1605"/>
            <w:gridCol w:w="2265"/>
            <w:gridCol w:w="1605"/>
            <w:gridCol w:w="4665"/>
          </w:tblGrid>
        </w:tblGridChange>
      </w:tblGrid>
      <w:tr>
        <w:trPr>
          <w:cantSplit w:val="0"/>
          <w:tblHeader w:val="0"/>
        </w:trPr>
        <w:tc>
          <w:tcPr>
            <w:tcBorders>
              <w:bottom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Commandes</w:t>
            </w:r>
          </w:p>
        </w:tc>
        <w:tc>
          <w:tcPr>
            <w:tcBorders>
              <w:bottom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Structures de meubles</w:t>
            </w:r>
          </w:p>
        </w:tc>
        <w:tc>
          <w:tcPr>
            <w:tcBorders>
              <w:bottom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Types de bois</w:t>
            </w:r>
          </w:p>
        </w:tc>
        <w:tc>
          <w:tcPr>
            <w:tcBorders>
              <w:bottom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Volumes de bois utilisés</w:t>
            </w:r>
          </w:p>
          <w:p w:rsidR="00000000" w:rsidDel="00000000" w:rsidP="00000000" w:rsidRDefault="00000000" w:rsidRPr="00000000" w14:paraId="00000B6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(par ordre de sortie</w:t>
            </w:r>
            <w:del w:author="Charles Vitse" w:id="661" w:date="2024-03-01T14:27: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C.DEC.1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tables</w:t>
            </w:r>
          </w:p>
          <w:p w:rsidR="00000000" w:rsidDel="00000000" w:rsidP="00000000" w:rsidRDefault="00000000" w:rsidRPr="00000000" w14:paraId="00000B6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chaises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p w:rsidR="00000000" w:rsidDel="00000000" w:rsidP="00000000" w:rsidRDefault="00000000" w:rsidRPr="00000000" w14:paraId="00000B6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Tables : 6 </w:t>
            </w:r>
            <w:ins w:author="Charles Vitse" w:id="662" w:date="2024-03-01T14:27:00Z">
              <w:r w:rsidDel="00000000" w:rsidR="00000000" w:rsidRPr="00000000">
                <w:rPr>
                  <w:rFonts w:ascii="Times New Roman" w:cs="Times New Roman" w:eastAsia="Times New Roman" w:hAnsi="Times New Roman"/>
                  <w:color w:val="0b5394"/>
                  <w:sz w:val="24"/>
                  <w:szCs w:val="24"/>
                  <w:rtl w:val="0"/>
                </w:rPr>
                <w:t xml:space="preserve">×</w:t>
              </w:r>
            </w:ins>
            <w:del w:author="Charles Vitse" w:id="662" w:date="2024-03-01T14:2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0,1375 m³ = 0,825 m³</w:t>
            </w:r>
          </w:p>
          <w:p w:rsidR="00000000" w:rsidDel="00000000" w:rsidP="00000000" w:rsidRDefault="00000000" w:rsidRPr="00000000" w14:paraId="00000B6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Chaises : 36 </w:t>
            </w:r>
            <w:ins w:author="Charles Vitse" w:id="663" w:date="2024-03-01T14:27:00Z">
              <w:r w:rsidDel="00000000" w:rsidR="00000000" w:rsidRPr="00000000">
                <w:rPr>
                  <w:rFonts w:ascii="Times New Roman" w:cs="Times New Roman" w:eastAsia="Times New Roman" w:hAnsi="Times New Roman"/>
                  <w:color w:val="0b5394"/>
                  <w:sz w:val="24"/>
                  <w:szCs w:val="24"/>
                  <w:rtl w:val="0"/>
                </w:rPr>
                <w:t xml:space="preserve">×</w:t>
              </w:r>
            </w:ins>
            <w:del w:author="Charles Vitse" w:id="663" w:date="2024-03-01T14:2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0,02125 m³ = 0,765 m³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C.DEC.2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bibliothèques</w:t>
            </w:r>
          </w:p>
          <w:p w:rsidR="00000000" w:rsidDel="00000000" w:rsidP="00000000" w:rsidRDefault="00000000" w:rsidRPr="00000000" w14:paraId="00000B6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consoles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p w:rsidR="00000000" w:rsidDel="00000000" w:rsidP="00000000" w:rsidRDefault="00000000" w:rsidRPr="00000000" w14:paraId="00000B6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Hêtre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6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Bibliothèques : 3 </w:t>
            </w:r>
            <w:ins w:author="Charles Vitse" w:id="664" w:date="2024-03-01T14:29:00Z">
              <w:r w:rsidDel="00000000" w:rsidR="00000000" w:rsidRPr="00000000">
                <w:rPr>
                  <w:rFonts w:ascii="Times New Roman" w:cs="Times New Roman" w:eastAsia="Times New Roman" w:hAnsi="Times New Roman"/>
                  <w:color w:val="0b5394"/>
                  <w:sz w:val="24"/>
                  <w:szCs w:val="24"/>
                  <w:rtl w:val="0"/>
                </w:rPr>
                <w:t xml:space="preserve">×</w:t>
              </w:r>
            </w:ins>
            <w:del w:author="Charles Vitse" w:id="664" w:date="2024-03-01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0,34375 m³ = 1,03125 m³</w:t>
            </w:r>
          </w:p>
          <w:p w:rsidR="00000000" w:rsidDel="00000000" w:rsidP="00000000" w:rsidRDefault="00000000" w:rsidRPr="00000000" w14:paraId="00000B7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Consoles : 3 </w:t>
            </w:r>
            <w:ins w:author="Charles Vitse" w:id="665" w:date="2024-03-01T14:29:00Z">
              <w:r w:rsidDel="00000000" w:rsidR="00000000" w:rsidRPr="00000000">
                <w:rPr>
                  <w:rFonts w:ascii="Times New Roman" w:cs="Times New Roman" w:eastAsia="Times New Roman" w:hAnsi="Times New Roman"/>
                  <w:color w:val="0b5394"/>
                  <w:sz w:val="24"/>
                  <w:szCs w:val="24"/>
                  <w:rtl w:val="0"/>
                </w:rPr>
                <w:t xml:space="preserve">×</w:t>
              </w:r>
            </w:ins>
            <w:del w:author="Charles Vitse" w:id="665" w:date="2024-03-01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0,07 m³ = 0,21 m³</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C.DEC.3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7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tables</w:t>
            </w:r>
          </w:p>
          <w:p w:rsidR="00000000" w:rsidDel="00000000" w:rsidP="00000000" w:rsidRDefault="00000000" w:rsidRPr="00000000" w14:paraId="00000B7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chaises</w:t>
            </w:r>
          </w:p>
          <w:p w:rsidR="00000000" w:rsidDel="00000000" w:rsidP="00000000" w:rsidRDefault="00000000" w:rsidRPr="00000000" w14:paraId="00000B7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bibliothèque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7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Hêtre</w:t>
            </w:r>
          </w:p>
          <w:p w:rsidR="00000000" w:rsidDel="00000000" w:rsidP="00000000" w:rsidRDefault="00000000" w:rsidRPr="00000000" w14:paraId="00000B7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Hêtre</w:t>
            </w:r>
          </w:p>
          <w:p w:rsidR="00000000" w:rsidDel="00000000" w:rsidP="00000000" w:rsidRDefault="00000000" w:rsidRPr="00000000" w14:paraId="00000B7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7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Tables : 2 </w:t>
            </w:r>
            <w:ins w:author="Charles Vitse" w:id="666" w:date="2024-03-01T14:29:00Z">
              <w:r w:rsidDel="00000000" w:rsidR="00000000" w:rsidRPr="00000000">
                <w:rPr>
                  <w:rFonts w:ascii="Times New Roman" w:cs="Times New Roman" w:eastAsia="Times New Roman" w:hAnsi="Times New Roman"/>
                  <w:color w:val="0b5394"/>
                  <w:sz w:val="24"/>
                  <w:szCs w:val="24"/>
                  <w:rtl w:val="0"/>
                </w:rPr>
                <w:t xml:space="preserve">×</w:t>
              </w:r>
            </w:ins>
            <w:del w:author="Charles Vitse" w:id="666" w:date="2024-03-01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0,1375 m³ = 0,275 m³</w:t>
            </w:r>
          </w:p>
          <w:p w:rsidR="00000000" w:rsidDel="00000000" w:rsidP="00000000" w:rsidRDefault="00000000" w:rsidRPr="00000000" w14:paraId="00000B7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Chaises : 12 </w:t>
            </w:r>
            <w:ins w:author="Charles Vitse" w:id="667" w:date="2024-03-01T14:29:00Z">
              <w:r w:rsidDel="00000000" w:rsidR="00000000" w:rsidRPr="00000000">
                <w:rPr>
                  <w:rFonts w:ascii="Times New Roman" w:cs="Times New Roman" w:eastAsia="Times New Roman" w:hAnsi="Times New Roman"/>
                  <w:color w:val="0b5394"/>
                  <w:sz w:val="24"/>
                  <w:szCs w:val="24"/>
                  <w:rtl w:val="0"/>
                </w:rPr>
                <w:t xml:space="preserve">×</w:t>
              </w:r>
            </w:ins>
            <w:del w:author="Charles Vitse" w:id="667" w:date="2024-03-01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0,02125 m³ = 0,255 m³</w:t>
            </w:r>
          </w:p>
          <w:p w:rsidR="00000000" w:rsidDel="00000000" w:rsidP="00000000" w:rsidRDefault="00000000" w:rsidRPr="00000000" w14:paraId="00000B7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Bibliothèques : 1 </w:t>
            </w:r>
            <w:ins w:author="Charles Vitse" w:id="668" w:date="2024-03-01T14:29:00Z">
              <w:r w:rsidDel="00000000" w:rsidR="00000000" w:rsidRPr="00000000">
                <w:rPr>
                  <w:rFonts w:ascii="Times New Roman" w:cs="Times New Roman" w:eastAsia="Times New Roman" w:hAnsi="Times New Roman"/>
                  <w:color w:val="0b5394"/>
                  <w:sz w:val="24"/>
                  <w:szCs w:val="24"/>
                  <w:rtl w:val="0"/>
                </w:rPr>
                <w:t xml:space="preserve">×</w:t>
              </w:r>
            </w:ins>
            <w:del w:author="Charles Vitse" w:id="668" w:date="2024-03-01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0,34375 m³ = 0,34375 m³</w:t>
            </w:r>
          </w:p>
        </w:tc>
      </w:tr>
    </w:tbl>
    <w:p w:rsidR="00000000" w:rsidDel="00000000" w:rsidP="00000000" w:rsidRDefault="00000000" w:rsidRPr="00000000" w14:paraId="00000B7B">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B7C">
      <w:pPr>
        <w:numPr>
          <w:ilvl w:val="0"/>
          <w:numId w:val="37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de MOD (en heure) par atelier et par structure de meuble :</w:t>
      </w:r>
    </w:p>
    <w:p w:rsidR="00000000" w:rsidDel="00000000" w:rsidP="00000000" w:rsidRDefault="00000000" w:rsidRPr="00000000" w14:paraId="00000B7D">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36"/>
        <w:tblW w:w="907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160"/>
        <w:gridCol w:w="2160"/>
        <w:gridCol w:w="2160"/>
        <w:tblGridChange w:id="0">
          <w:tblGrid>
            <w:gridCol w:w="2595"/>
            <w:gridCol w:w="2160"/>
            <w:gridCol w:w="2160"/>
            <w:gridCol w:w="216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7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meuble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7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Mesure/Sciage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Sculpture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Table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Chaise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Bibliothèque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Console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8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9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B9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w:t>
            </w:r>
          </w:p>
        </w:tc>
      </w:tr>
    </w:tbl>
    <w:p w:rsidR="00000000" w:rsidDel="00000000" w:rsidP="00000000" w:rsidRDefault="00000000" w:rsidRPr="00000000" w14:paraId="00000B92">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B93">
      <w:pPr>
        <w:numPr>
          <w:ilvl w:val="0"/>
          <w:numId w:val="34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MOD est payée </w:t>
      </w:r>
      <w:del w:author="Charles Vitse" w:id="669" w:date="2024-03-01T14:30:00Z">
        <w:r w:rsidDel="00000000" w:rsidR="00000000" w:rsidRPr="00000000">
          <w:rPr>
            <w:rFonts w:ascii="Times New Roman" w:cs="Times New Roman" w:eastAsia="Times New Roman" w:hAnsi="Times New Roman"/>
            <w:color w:val="0b5394"/>
            <w:sz w:val="24"/>
            <w:szCs w:val="24"/>
            <w:rtl w:val="0"/>
          </w:rPr>
          <w:delText xml:space="preserve">à </w:delText>
        </w:r>
      </w:del>
      <w:r w:rsidDel="00000000" w:rsidR="00000000" w:rsidRPr="00000000">
        <w:rPr>
          <w:rFonts w:ascii="Times New Roman" w:cs="Times New Roman" w:eastAsia="Times New Roman" w:hAnsi="Times New Roman"/>
          <w:color w:val="0b5394"/>
          <w:sz w:val="24"/>
          <w:szCs w:val="24"/>
          <w:rtl w:val="0"/>
        </w:rPr>
        <w:t xml:space="preserve">15 € par heure dans les deux ateliers « Mesure/Sciage » et « Assemblage » et à 18 € dans l’atelier </w:t>
      </w:r>
      <w:del w:author="Charles Vitse" w:id="670" w:date="2024-03-01T14:30:00Z">
        <w:r w:rsidDel="00000000" w:rsidR="00000000" w:rsidRPr="00000000">
          <w:rPr>
            <w:rFonts w:ascii="Times New Roman" w:cs="Times New Roman" w:eastAsia="Times New Roman" w:hAnsi="Times New Roman"/>
            <w:color w:val="0b5394"/>
            <w:sz w:val="24"/>
            <w:szCs w:val="24"/>
            <w:rtl w:val="0"/>
          </w:rPr>
          <w:delText xml:space="preserve">de </w:delText>
        </w:r>
      </w:del>
      <w:r w:rsidDel="00000000" w:rsidR="00000000" w:rsidRPr="00000000">
        <w:rPr>
          <w:rFonts w:ascii="Times New Roman" w:cs="Times New Roman" w:eastAsia="Times New Roman" w:hAnsi="Times New Roman"/>
          <w:color w:val="0b5394"/>
          <w:sz w:val="24"/>
          <w:szCs w:val="24"/>
          <w:rtl w:val="0"/>
        </w:rPr>
        <w:t xml:space="preserve">« Sculpture ».</w:t>
      </w:r>
    </w:p>
    <w:p w:rsidR="00000000" w:rsidDel="00000000" w:rsidP="00000000" w:rsidRDefault="00000000" w:rsidRPr="00000000" w14:paraId="00000B94">
      <w:pPr>
        <w:numPr>
          <w:ilvl w:val="0"/>
          <w:numId w:val="6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Perte de bois au sciage : </w:t>
      </w:r>
      <w:ins w:author="Charles Vitse" w:id="671" w:date="2024-03-01T14:30:00Z">
        <w:r w:rsidDel="00000000" w:rsidR="00000000" w:rsidRPr="00000000">
          <w:rPr>
            <w:rFonts w:ascii="Times New Roman" w:cs="Times New Roman" w:eastAsia="Times New Roman" w:hAnsi="Times New Roman"/>
            <w:color w:val="0b5394"/>
            <w:sz w:val="24"/>
            <w:szCs w:val="24"/>
            <w:rtl w:val="0"/>
          </w:rPr>
          <w:t xml:space="preserve">g</w:t>
        </w:r>
      </w:ins>
      <w:del w:author="Charles Vitse" w:id="671" w:date="2024-03-01T14:30:00Z">
        <w:r w:rsidDel="00000000" w:rsidR="00000000" w:rsidRPr="00000000">
          <w:rPr>
            <w:rFonts w:ascii="Times New Roman" w:cs="Times New Roman" w:eastAsia="Times New Roman" w:hAnsi="Times New Roman"/>
            <w:color w:val="0b5394"/>
            <w:sz w:val="24"/>
            <w:szCs w:val="24"/>
            <w:rtl w:val="0"/>
          </w:rPr>
          <w:delText xml:space="preserve">G</w:delText>
        </w:r>
      </w:del>
      <w:r w:rsidDel="00000000" w:rsidR="00000000" w:rsidRPr="00000000">
        <w:rPr>
          <w:rFonts w:ascii="Times New Roman" w:cs="Times New Roman" w:eastAsia="Times New Roman" w:hAnsi="Times New Roman"/>
          <w:color w:val="0b5394"/>
          <w:sz w:val="24"/>
          <w:szCs w:val="24"/>
          <w:rtl w:val="0"/>
        </w:rPr>
        <w:t xml:space="preserve">lobalement, </w:t>
      </w:r>
      <w:ins w:author="Charles Vitse" w:id="672" w:date="2024-03-01T14:30:00Z">
        <w:r w:rsidDel="00000000" w:rsidR="00000000" w:rsidRPr="00000000">
          <w:rPr>
            <w:rFonts w:ascii="Times New Roman" w:cs="Times New Roman" w:eastAsia="Times New Roman" w:hAnsi="Times New Roman"/>
            <w:color w:val="0b5394"/>
            <w:sz w:val="24"/>
            <w:szCs w:val="24"/>
            <w:rtl w:val="0"/>
          </w:rPr>
          <w:t xml:space="preserve">i</w:t>
        </w:r>
      </w:ins>
      <w:del w:author="Charles Vitse" w:id="672" w:date="2024-03-01T14:30:00Z">
        <w:r w:rsidDel="00000000" w:rsidR="00000000" w:rsidRPr="00000000">
          <w:rPr>
            <w:rFonts w:ascii="Times New Roman" w:cs="Times New Roman" w:eastAsia="Times New Roman" w:hAnsi="Times New Roman"/>
            <w:color w:val="0b5394"/>
            <w:sz w:val="24"/>
            <w:szCs w:val="24"/>
            <w:rtl w:val="0"/>
          </w:rPr>
          <w:delText xml:space="preserve">I</w:delText>
        </w:r>
      </w:del>
      <w:r w:rsidDel="00000000" w:rsidR="00000000" w:rsidRPr="00000000">
        <w:rPr>
          <w:rFonts w:ascii="Times New Roman" w:cs="Times New Roman" w:eastAsia="Times New Roman" w:hAnsi="Times New Roman"/>
          <w:color w:val="0b5394"/>
          <w:sz w:val="24"/>
          <w:szCs w:val="24"/>
          <w:rtl w:val="0"/>
        </w:rPr>
        <w:t xml:space="preserve">l est admis que la perte de bois (sciures, fragments,</w:t>
      </w:r>
      <w:ins w:author="Charles Vitse" w:id="673" w:date="2024-03-01T14:30:00Z">
        <w:r w:rsidDel="00000000" w:rsidR="00000000" w:rsidRPr="00000000">
          <w:rPr>
            <w:rFonts w:ascii="Times New Roman" w:cs="Times New Roman" w:eastAsia="Times New Roman" w:hAnsi="Times New Roman"/>
            <w:color w:val="0b5394"/>
            <w:sz w:val="24"/>
            <w:szCs w:val="24"/>
            <w:rtl w:val="0"/>
          </w:rPr>
          <w:t xml:space="preserve"> </w:t>
        </w:r>
      </w:ins>
      <w:del w:author="Charles Vitse" w:id="673" w:date="2024-03-01T14:3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etc.) est de l’ordre de 25 %.</w:t>
      </w:r>
    </w:p>
    <w:p w:rsidR="00000000" w:rsidDel="00000000" w:rsidP="00000000" w:rsidRDefault="00000000" w:rsidRPr="00000000" w14:paraId="00000B95">
      <w:pPr>
        <w:numPr>
          <w:ilvl w:val="0"/>
          <w:numId w:val="6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sciures et fragments sont vendus sur le marché à 150 € le m³. </w:t>
      </w:r>
    </w:p>
    <w:p w:rsidR="00000000" w:rsidDel="00000000" w:rsidP="00000000" w:rsidRDefault="00000000" w:rsidRPr="00000000" w14:paraId="00000B96">
      <w:pPr>
        <w:numPr>
          <w:ilvl w:val="0"/>
          <w:numId w:val="64"/>
        </w:numPr>
        <w:spacing w:line="276" w:lineRule="auto"/>
        <w:ind w:left="720" w:hanging="360"/>
        <w:jc w:val="both"/>
        <w:rPr>
          <w:rFonts w:ascii="Times New Roman" w:cs="Times New Roman" w:eastAsia="Times New Roman" w:hAnsi="Times New Roman"/>
          <w:color w:val="0b5394"/>
          <w:sz w:val="24"/>
          <w:szCs w:val="24"/>
        </w:rPr>
      </w:pPr>
      <w:del w:author="Charles Vitse" w:id="674" w:date="2024-03-01T14:30:00Z">
        <w:r w:rsidDel="00000000" w:rsidR="00000000" w:rsidRPr="00000000">
          <w:rPr>
            <w:rFonts w:ascii="Times New Roman" w:cs="Times New Roman" w:eastAsia="Times New Roman" w:hAnsi="Times New Roman"/>
            <w:color w:val="0b5394"/>
            <w:sz w:val="24"/>
            <w:szCs w:val="24"/>
            <w:rtl w:val="0"/>
          </w:rPr>
          <w:delText xml:space="preserve">Le coût des</w:delText>
        </w:r>
      </w:del>
      <w:ins w:author="Charles Vitse" w:id="674" w:date="2024-03-01T14:30:00Z">
        <w:r w:rsidDel="00000000" w:rsidR="00000000" w:rsidRPr="00000000">
          <w:rPr>
            <w:rFonts w:ascii="Times New Roman" w:cs="Times New Roman" w:eastAsia="Times New Roman" w:hAnsi="Times New Roman"/>
            <w:color w:val="0b5394"/>
            <w:sz w:val="24"/>
            <w:szCs w:val="24"/>
            <w:rtl w:val="0"/>
          </w:rPr>
          <w:t xml:space="preserve">Les</w:t>
        </w:r>
      </w:ins>
      <w:r w:rsidDel="00000000" w:rsidR="00000000" w:rsidRPr="00000000">
        <w:rPr>
          <w:rFonts w:ascii="Times New Roman" w:cs="Times New Roman" w:eastAsia="Times New Roman" w:hAnsi="Times New Roman"/>
          <w:color w:val="0b5394"/>
          <w:sz w:val="24"/>
          <w:szCs w:val="24"/>
          <w:rtl w:val="0"/>
        </w:rPr>
        <w:t xml:space="preserve"> autres fournitures utilisées dans le processus de fabrication</w:t>
      </w:r>
      <w:del w:author="Charles Vitse" w:id="675" w:date="2024-03-01T14: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représente</w:t>
      </w:r>
      <w:ins w:author="Charles Vitse" w:id="676" w:date="2024-03-01T14:30:00Z">
        <w:r w:rsidDel="00000000" w:rsidR="00000000" w:rsidRPr="00000000">
          <w:rPr>
            <w:rFonts w:ascii="Times New Roman" w:cs="Times New Roman" w:eastAsia="Times New Roman" w:hAnsi="Times New Roman"/>
            <w:color w:val="0b5394"/>
            <w:sz w:val="24"/>
            <w:szCs w:val="24"/>
            <w:rtl w:val="0"/>
          </w:rPr>
          <w:t xml:space="preserve">nt</w:t>
        </w:r>
      </w:ins>
      <w:r w:rsidDel="00000000" w:rsidR="00000000" w:rsidRPr="00000000">
        <w:rPr>
          <w:rFonts w:ascii="Times New Roman" w:cs="Times New Roman" w:eastAsia="Times New Roman" w:hAnsi="Times New Roman"/>
          <w:color w:val="0b5394"/>
          <w:sz w:val="24"/>
          <w:szCs w:val="24"/>
          <w:rtl w:val="0"/>
        </w:rPr>
        <w:t xml:space="preserve"> un coût forfaitaire de 5 % du coût de production calculé avant la livraison.</w:t>
      </w:r>
    </w:p>
    <w:p w:rsidR="00000000" w:rsidDel="00000000" w:rsidP="00000000" w:rsidRDefault="00000000" w:rsidRPr="00000000" w14:paraId="00000B97">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livraison des structures de bois des différents meubles a nécessité des parcours de l’ordre de 300 km durant le mois.</w:t>
      </w:r>
    </w:p>
    <w:p w:rsidR="00000000" w:rsidDel="00000000" w:rsidP="00000000" w:rsidRDefault="00000000" w:rsidRPr="00000000" w14:paraId="00000B98">
      <w:pPr>
        <w:numPr>
          <w:ilvl w:val="0"/>
          <w:numId w:val="320"/>
        </w:numPr>
        <w:spacing w:line="276" w:lineRule="auto"/>
        <w:ind w:left="720" w:hanging="360"/>
        <w:jc w:val="both"/>
        <w:rPr>
          <w:rFonts w:ascii="Times New Roman" w:cs="Times New Roman" w:eastAsia="Times New Roman" w:hAnsi="Times New Roman"/>
          <w:color w:val="0b5394"/>
          <w:sz w:val="24"/>
          <w:szCs w:val="24"/>
        </w:rPr>
      </w:pPr>
      <w:del w:author="Charles Vitse" w:id="677" w:date="2024-03-01T14:31:00Z">
        <w:r w:rsidDel="00000000" w:rsidR="00000000" w:rsidRPr="00000000">
          <w:rPr>
            <w:rFonts w:ascii="Times New Roman" w:cs="Times New Roman" w:eastAsia="Times New Roman" w:hAnsi="Times New Roman"/>
            <w:color w:val="0b5394"/>
            <w:sz w:val="24"/>
            <w:szCs w:val="24"/>
            <w:rtl w:val="0"/>
          </w:rPr>
          <w:delText xml:space="preserve">La </w:delText>
        </w:r>
      </w:del>
      <w:ins w:author="Charles Vitse" w:id="677" w:date="2024-03-01T14:31:00Z">
        <w:r w:rsidDel="00000000" w:rsidR="00000000" w:rsidRPr="00000000">
          <w:rPr>
            <w:rFonts w:ascii="Times New Roman" w:cs="Times New Roman" w:eastAsia="Times New Roman" w:hAnsi="Times New Roman"/>
            <w:color w:val="0b5394"/>
            <w:sz w:val="24"/>
            <w:szCs w:val="24"/>
            <w:rtl w:val="0"/>
          </w:rPr>
          <w:t xml:space="preserve">R</w:t>
        </w:r>
      </w:ins>
      <w:del w:author="Charles Vitse" w:id="678" w:date="2024-03-01T14:31:00Z">
        <w:r w:rsidDel="00000000" w:rsidR="00000000" w:rsidRPr="00000000">
          <w:rPr>
            <w:rFonts w:ascii="Times New Roman" w:cs="Times New Roman" w:eastAsia="Times New Roman" w:hAnsi="Times New Roman"/>
            <w:color w:val="0b5394"/>
            <w:sz w:val="24"/>
            <w:szCs w:val="24"/>
            <w:rtl w:val="0"/>
          </w:rPr>
          <w:delText xml:space="preserve">r</w:delText>
        </w:r>
      </w:del>
      <w:r w:rsidDel="00000000" w:rsidR="00000000" w:rsidRPr="00000000">
        <w:rPr>
          <w:rFonts w:ascii="Times New Roman" w:cs="Times New Roman" w:eastAsia="Times New Roman" w:hAnsi="Times New Roman"/>
          <w:color w:val="0b5394"/>
          <w:sz w:val="24"/>
          <w:szCs w:val="24"/>
          <w:rtl w:val="0"/>
        </w:rPr>
        <w:t xml:space="preserve">épartition des km parcourus selon les commandes livrées : 75 km pour la commande C.DEC.1, 125 km pour la commande C.DEC.2 et 100 km pour la commande C.DEC.3.</w:t>
      </w:r>
    </w:p>
    <w:p w:rsidR="00000000" w:rsidDel="00000000" w:rsidP="00000000" w:rsidRDefault="00000000" w:rsidRPr="00000000" w14:paraId="00000B99">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de livraison de chaque commande est réparti à parts égales entre les catégories de structures de meubles transportés.</w:t>
      </w:r>
    </w:p>
    <w:p w:rsidR="00000000" w:rsidDel="00000000" w:rsidP="00000000" w:rsidRDefault="00000000" w:rsidRPr="00000000" w14:paraId="00000B9A">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prix de ventes d’une structure de table et de celle d’une chaise sont de 750 € et 185 € respectivement.</w:t>
      </w:r>
    </w:p>
    <w:p w:rsidR="00000000" w:rsidDel="00000000" w:rsidP="00000000" w:rsidRDefault="00000000" w:rsidRPr="00000000" w14:paraId="00000B9B">
      <w:pPr>
        <w:spacing w:line="276" w:lineRule="auto"/>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B9C">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B9D">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B9E">
      <w:pPr>
        <w:numPr>
          <w:ilvl w:val="0"/>
          <w:numId w:val="18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Compléter le tableau de répartition des charges indirectes et calculer le coût des unités d’œuvre des centres définis.</w:t>
      </w:r>
    </w:p>
    <w:p w:rsidR="00000000" w:rsidDel="00000000" w:rsidP="00000000" w:rsidRDefault="00000000" w:rsidRPr="00000000" w14:paraId="00000B9F">
      <w:pPr>
        <w:numPr>
          <w:ilvl w:val="0"/>
          <w:numId w:val="18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des différentes catégories de bois à l’entrée.</w:t>
      </w:r>
    </w:p>
    <w:p w:rsidR="00000000" w:rsidDel="00000000" w:rsidP="00000000" w:rsidRDefault="00000000" w:rsidRPr="00000000" w14:paraId="00000BA0">
      <w:pPr>
        <w:numPr>
          <w:ilvl w:val="0"/>
          <w:numId w:val="18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Établir la fiche de stock du bois de chêne</w:t>
      </w:r>
      <w:del w:author="Charles Vitse" w:id="679" w:date="2024-03-01T14: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en appliquant la méthode FIFO.</w:t>
      </w:r>
    </w:p>
    <w:p w:rsidR="00000000" w:rsidDel="00000000" w:rsidP="00000000" w:rsidRDefault="00000000" w:rsidRPr="00000000" w14:paraId="00000BA1">
      <w:pPr>
        <w:numPr>
          <w:ilvl w:val="0"/>
          <w:numId w:val="18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de revient et les résultats analytiques des structures de tables et de chaises de la commande C.DEC.1. En déduire le coût de revient et le résultat analytique globaux de la commande en question.</w:t>
      </w:r>
    </w:p>
    <w:p w:rsidR="00000000" w:rsidDel="00000000" w:rsidP="00000000" w:rsidRDefault="00000000" w:rsidRPr="00000000" w14:paraId="00000BA2">
      <w:pPr>
        <w:spacing w:line="276" w:lineRule="auto"/>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BA3">
      <w:pPr>
        <w:spacing w:line="276" w:lineRule="auto"/>
        <w:jc w:val="both"/>
        <w:rPr>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5 (</w:t>
      </w:r>
      <w:ins w:author="Charles Vitse" w:id="680" w:date="2024-03-01T14:33: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680" w:date="2024-03-01T14:33: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entres d’analyse / </w:t>
      </w:r>
      <w:ins w:author="Charles Vitse" w:id="681" w:date="2024-03-01T14:40:00Z">
        <w:r w:rsidDel="00000000" w:rsidR="00000000" w:rsidRPr="00000000">
          <w:rPr>
            <w:rFonts w:ascii="Times New Roman" w:cs="Times New Roman" w:eastAsia="Times New Roman" w:hAnsi="Times New Roman"/>
            <w:b w:val="1"/>
            <w:color w:val="0b5394"/>
            <w:sz w:val="24"/>
            <w:szCs w:val="24"/>
            <w:rtl w:val="0"/>
          </w:rPr>
          <w:t xml:space="preserve">méthode </w:t>
        </w:r>
      </w:ins>
      <w:r w:rsidDel="00000000" w:rsidR="00000000" w:rsidRPr="00000000">
        <w:rPr>
          <w:rFonts w:ascii="Times New Roman" w:cs="Times New Roman" w:eastAsia="Times New Roman" w:hAnsi="Times New Roman"/>
          <w:b w:val="1"/>
          <w:color w:val="0b5394"/>
          <w:sz w:val="24"/>
          <w:szCs w:val="24"/>
          <w:rtl w:val="0"/>
        </w:rPr>
        <w:t xml:space="preserve">ABC </w:t>
      </w:r>
      <w:ins w:author="Charles Vitse" w:id="682" w:date="2024-03-01T14:40: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682" w:date="2024-03-01T14:40:00Z">
        <w:r w:rsidDel="00000000" w:rsidR="00000000" w:rsidRPr="00000000">
          <w:rPr>
            <w:rFonts w:ascii="Times New Roman" w:cs="Times New Roman" w:eastAsia="Times New Roman" w:hAnsi="Times New Roman"/>
            <w:b w:val="1"/>
            <w:color w:val="0b5394"/>
            <w:sz w:val="24"/>
            <w:szCs w:val="24"/>
            <w:rtl w:val="0"/>
          </w:rPr>
          <w:delText xml:space="preserve">- </w:delText>
        </w:r>
      </w:del>
      <w:ins w:author="Charles Vitse" w:id="683" w:date="2024-03-01T14:41: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683" w:date="2024-03-01T14:41: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r w:rsidDel="00000000" w:rsidR="00000000" w:rsidRPr="00000000">
        <w:rPr>
          <w:rtl w:val="0"/>
        </w:rPr>
      </w:r>
    </w:p>
    <w:p w:rsidR="00000000" w:rsidDel="00000000" w:rsidP="00000000" w:rsidRDefault="00000000" w:rsidRPr="00000000" w14:paraId="00000BA4">
      <w:pPr>
        <w:spacing w:line="276" w:lineRule="auto"/>
        <w:jc w:val="both"/>
        <w:rPr>
          <w:color w:val="000716"/>
          <w:sz w:val="16"/>
          <w:szCs w:val="16"/>
        </w:rPr>
      </w:pPr>
      <w:r w:rsidDel="00000000" w:rsidR="00000000" w:rsidRPr="00000000">
        <w:rPr>
          <w:rtl w:val="0"/>
        </w:rPr>
      </w:r>
    </w:p>
    <w:p w:rsidR="00000000" w:rsidDel="00000000" w:rsidP="00000000" w:rsidRDefault="00000000" w:rsidRPr="00000000" w14:paraId="00000BA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société prépare des mélanges de graines bio</w:t>
      </w:r>
      <w:del w:author="Charles Vitse" w:id="684" w:date="2024-03-01T14: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sur deux lignes principales de production :</w:t>
      </w:r>
    </w:p>
    <w:p w:rsidR="00000000" w:rsidDel="00000000" w:rsidP="00000000" w:rsidRDefault="00000000" w:rsidRPr="00000000" w14:paraId="00000BA6">
      <w:pPr>
        <w:numPr>
          <w:ilvl w:val="0"/>
          <w:numId w:val="180"/>
        </w:numPr>
        <w:spacing w:line="276" w:lineRule="auto"/>
        <w:ind w:left="108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Ligne 1 : </w:t>
      </w:r>
      <w:ins w:author="Charles Vitse" w:id="685" w:date="2024-03-01T14:41:00Z">
        <w:r w:rsidDel="00000000" w:rsidR="00000000" w:rsidRPr="00000000">
          <w:rPr>
            <w:rFonts w:ascii="Times New Roman" w:cs="Times New Roman" w:eastAsia="Times New Roman" w:hAnsi="Times New Roman"/>
            <w:color w:val="0b5394"/>
            <w:sz w:val="24"/>
            <w:szCs w:val="24"/>
            <w:rtl w:val="0"/>
          </w:rPr>
          <w:t xml:space="preserve">b</w:t>
        </w:r>
      </w:ins>
      <w:del w:author="Charles Vitse" w:id="685" w:date="2024-03-01T14:41:00Z">
        <w:r w:rsidDel="00000000" w:rsidR="00000000" w:rsidRPr="00000000">
          <w:rPr>
            <w:rFonts w:ascii="Times New Roman" w:cs="Times New Roman" w:eastAsia="Times New Roman" w:hAnsi="Times New Roman"/>
            <w:color w:val="0b5394"/>
            <w:sz w:val="24"/>
            <w:szCs w:val="24"/>
            <w:rtl w:val="0"/>
          </w:rPr>
          <w:delText xml:space="preserve">B</w:delText>
        </w:r>
      </w:del>
      <w:r w:rsidDel="00000000" w:rsidR="00000000" w:rsidRPr="00000000">
        <w:rPr>
          <w:rFonts w:ascii="Times New Roman" w:cs="Times New Roman" w:eastAsia="Times New Roman" w:hAnsi="Times New Roman"/>
          <w:color w:val="0b5394"/>
          <w:sz w:val="24"/>
          <w:szCs w:val="24"/>
          <w:rtl w:val="0"/>
        </w:rPr>
        <w:t xml:space="preserve">oîtes « Monograines » contenant un seul genre de graines. La gamme proposée est assez large et présentée sous deux formats : </w:t>
      </w:r>
      <w:ins w:author="Charles Vitse" w:id="686" w:date="2024-03-01T14:41:00Z">
        <w:r w:rsidDel="00000000" w:rsidR="00000000" w:rsidRPr="00000000">
          <w:rPr>
            <w:rFonts w:ascii="Times New Roman" w:cs="Times New Roman" w:eastAsia="Times New Roman" w:hAnsi="Times New Roman"/>
            <w:color w:val="0b5394"/>
            <w:sz w:val="24"/>
            <w:szCs w:val="24"/>
            <w:rtl w:val="0"/>
          </w:rPr>
          <w:t xml:space="preserve">b</w:t>
        </w:r>
      </w:ins>
      <w:del w:author="Charles Vitse" w:id="686" w:date="2024-03-01T14:41:00Z">
        <w:r w:rsidDel="00000000" w:rsidR="00000000" w:rsidRPr="00000000">
          <w:rPr>
            <w:rFonts w:ascii="Times New Roman" w:cs="Times New Roman" w:eastAsia="Times New Roman" w:hAnsi="Times New Roman"/>
            <w:color w:val="0b5394"/>
            <w:sz w:val="24"/>
            <w:szCs w:val="24"/>
            <w:rtl w:val="0"/>
          </w:rPr>
          <w:delText xml:space="preserve">B</w:delText>
        </w:r>
      </w:del>
      <w:r w:rsidDel="00000000" w:rsidR="00000000" w:rsidRPr="00000000">
        <w:rPr>
          <w:rFonts w:ascii="Times New Roman" w:cs="Times New Roman" w:eastAsia="Times New Roman" w:hAnsi="Times New Roman"/>
          <w:color w:val="0b5394"/>
          <w:sz w:val="24"/>
          <w:szCs w:val="24"/>
          <w:rtl w:val="0"/>
        </w:rPr>
        <w:t xml:space="preserve">oîtes en carton de 450 g et de 900 g nets ;</w:t>
      </w:r>
    </w:p>
    <w:p w:rsidR="00000000" w:rsidDel="00000000" w:rsidP="00000000" w:rsidRDefault="00000000" w:rsidRPr="00000000" w14:paraId="00000BA7">
      <w:pPr>
        <w:numPr>
          <w:ilvl w:val="0"/>
          <w:numId w:val="180"/>
        </w:numPr>
        <w:spacing w:after="200" w:line="276" w:lineRule="auto"/>
        <w:ind w:left="108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Ligne 2 : </w:t>
      </w:r>
      <w:ins w:author="Charles Vitse" w:id="687" w:date="2024-03-01T14:41:00Z">
        <w:r w:rsidDel="00000000" w:rsidR="00000000" w:rsidRPr="00000000">
          <w:rPr>
            <w:rFonts w:ascii="Times New Roman" w:cs="Times New Roman" w:eastAsia="Times New Roman" w:hAnsi="Times New Roman"/>
            <w:color w:val="0b5394"/>
            <w:sz w:val="24"/>
            <w:szCs w:val="24"/>
            <w:rtl w:val="0"/>
          </w:rPr>
          <w:t xml:space="preserve">b</w:t>
        </w:r>
      </w:ins>
      <w:del w:author="Charles Vitse" w:id="687" w:date="2024-03-01T14:41:00Z">
        <w:r w:rsidDel="00000000" w:rsidR="00000000" w:rsidRPr="00000000">
          <w:rPr>
            <w:rFonts w:ascii="Times New Roman" w:cs="Times New Roman" w:eastAsia="Times New Roman" w:hAnsi="Times New Roman"/>
            <w:color w:val="0b5394"/>
            <w:sz w:val="24"/>
            <w:szCs w:val="24"/>
            <w:rtl w:val="0"/>
          </w:rPr>
          <w:delText xml:space="preserve">B</w:delText>
        </w:r>
      </w:del>
      <w:r w:rsidDel="00000000" w:rsidR="00000000" w:rsidRPr="00000000">
        <w:rPr>
          <w:rFonts w:ascii="Times New Roman" w:cs="Times New Roman" w:eastAsia="Times New Roman" w:hAnsi="Times New Roman"/>
          <w:color w:val="0b5394"/>
          <w:sz w:val="24"/>
          <w:szCs w:val="24"/>
          <w:rtl w:val="0"/>
        </w:rPr>
        <w:t xml:space="preserve">oîtes « Multigraines » contenant un assortiment de graines variées. La gamme proposée est présentée sous deux formats : </w:t>
      </w:r>
      <w:ins w:author="Charles Vitse" w:id="688" w:date="2024-03-01T14:45:00Z">
        <w:r w:rsidDel="00000000" w:rsidR="00000000" w:rsidRPr="00000000">
          <w:rPr>
            <w:rFonts w:ascii="Times New Roman" w:cs="Times New Roman" w:eastAsia="Times New Roman" w:hAnsi="Times New Roman"/>
            <w:color w:val="0b5394"/>
            <w:sz w:val="24"/>
            <w:szCs w:val="24"/>
            <w:rtl w:val="0"/>
          </w:rPr>
          <w:t xml:space="preserve">b</w:t>
        </w:r>
      </w:ins>
      <w:del w:author="Charles Vitse" w:id="688" w:date="2024-03-01T14:45:00Z">
        <w:r w:rsidDel="00000000" w:rsidR="00000000" w:rsidRPr="00000000">
          <w:rPr>
            <w:rFonts w:ascii="Times New Roman" w:cs="Times New Roman" w:eastAsia="Times New Roman" w:hAnsi="Times New Roman"/>
            <w:color w:val="0b5394"/>
            <w:sz w:val="24"/>
            <w:szCs w:val="24"/>
            <w:rtl w:val="0"/>
          </w:rPr>
          <w:delText xml:space="preserve">B</w:delText>
        </w:r>
      </w:del>
      <w:r w:rsidDel="00000000" w:rsidR="00000000" w:rsidRPr="00000000">
        <w:rPr>
          <w:rFonts w:ascii="Times New Roman" w:cs="Times New Roman" w:eastAsia="Times New Roman" w:hAnsi="Times New Roman"/>
          <w:color w:val="0b5394"/>
          <w:sz w:val="24"/>
          <w:szCs w:val="24"/>
          <w:rtl w:val="0"/>
        </w:rPr>
        <w:t xml:space="preserve">oîtes de 450 g et de 900 g nets.</w:t>
      </w:r>
    </w:p>
    <w:p w:rsidR="00000000" w:rsidDel="00000000" w:rsidP="00000000" w:rsidRDefault="00000000" w:rsidRPr="00000000" w14:paraId="00000BA8">
      <w:pPr>
        <w:spacing w:after="200"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Processus d’achat</w:t>
      </w:r>
      <w:del w:author="Charles Vitse" w:id="689" w:date="2024-03-01T14:4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préparation</w:t>
      </w:r>
      <w:del w:author="Charles Vitse" w:id="690" w:date="2024-03-01T14:4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de vente</w:t>
      </w:r>
      <w:del w:author="Charles Vitse" w:id="691" w:date="2024-03-01T14:4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BA9">
      <w:pPr>
        <w:numPr>
          <w:ilvl w:val="0"/>
          <w:numId w:val="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graines sont achetées en juste</w:t>
      </w:r>
      <w:ins w:author="Charles Vitse" w:id="692" w:date="2024-03-01T14:46:00Z">
        <w:r w:rsidDel="00000000" w:rsidR="00000000" w:rsidRPr="00000000">
          <w:rPr>
            <w:rFonts w:ascii="Times New Roman" w:cs="Times New Roman" w:eastAsia="Times New Roman" w:hAnsi="Times New Roman"/>
            <w:color w:val="0b5394"/>
            <w:sz w:val="24"/>
            <w:szCs w:val="24"/>
            <w:rtl w:val="0"/>
          </w:rPr>
          <w:t xml:space="preserve">-</w:t>
        </w:r>
      </w:ins>
      <w:del w:author="Charles Vitse" w:id="692" w:date="2024-03-01T14:4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à</w:t>
      </w:r>
      <w:ins w:author="Charles Vitse" w:id="693" w:date="2024-03-01T14:46:00Z">
        <w:r w:rsidDel="00000000" w:rsidR="00000000" w:rsidRPr="00000000">
          <w:rPr>
            <w:rFonts w:ascii="Times New Roman" w:cs="Times New Roman" w:eastAsia="Times New Roman" w:hAnsi="Times New Roman"/>
            <w:color w:val="0b5394"/>
            <w:sz w:val="24"/>
            <w:szCs w:val="24"/>
            <w:rtl w:val="0"/>
          </w:rPr>
          <w:t xml:space="preserve">-</w:t>
        </w:r>
      </w:ins>
      <w:del w:author="Charles Vitse" w:id="693" w:date="2024-03-01T14:4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temps chez les agriculteurs de la région ;</w:t>
      </w:r>
    </w:p>
    <w:p w:rsidR="00000000" w:rsidDel="00000000" w:rsidP="00000000" w:rsidRDefault="00000000" w:rsidRPr="00000000" w14:paraId="00000BAA">
      <w:pPr>
        <w:numPr>
          <w:ilvl w:val="0"/>
          <w:numId w:val="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laboratoire teste la qualité des graines ;</w:t>
      </w:r>
    </w:p>
    <w:p w:rsidR="00000000" w:rsidDel="00000000" w:rsidP="00000000" w:rsidRDefault="00000000" w:rsidRPr="00000000" w14:paraId="00000BAB">
      <w:pPr>
        <w:numPr>
          <w:ilvl w:val="0"/>
          <w:numId w:val="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atelier prépare les différents mélanges à conditionner ;</w:t>
      </w:r>
    </w:p>
    <w:p w:rsidR="00000000" w:rsidDel="00000000" w:rsidP="00000000" w:rsidRDefault="00000000" w:rsidRPr="00000000" w14:paraId="00000BAC">
      <w:pPr>
        <w:numPr>
          <w:ilvl w:val="0"/>
          <w:numId w:val="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w:t>
      </w:r>
      <w:del w:author="Charles Vitse" w:id="694" w:date="2024-03-01T14:4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conditionnement</w:t>
      </w:r>
      <w:del w:author="Charles Vitse" w:id="695" w:date="2024-03-01T14:47: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s’effectue</w:t>
      </w:r>
      <w:del w:author="Charles Vitse" w:id="696" w:date="2024-03-01T14:47:00Z">
        <w:r w:rsidDel="00000000" w:rsidR="00000000" w:rsidRPr="00000000">
          <w:rPr>
            <w:rFonts w:ascii="Times New Roman" w:cs="Times New Roman" w:eastAsia="Times New Roman" w:hAnsi="Times New Roman"/>
            <w:color w:val="0b5394"/>
            <w:sz w:val="24"/>
            <w:szCs w:val="24"/>
            <w:rtl w:val="0"/>
          </w:rPr>
          <w:delText xml:space="preserve">nt</w:delText>
        </w:r>
      </w:del>
      <w:r w:rsidDel="00000000" w:rsidR="00000000" w:rsidRPr="00000000">
        <w:rPr>
          <w:rFonts w:ascii="Times New Roman" w:cs="Times New Roman" w:eastAsia="Times New Roman" w:hAnsi="Times New Roman"/>
          <w:color w:val="0b5394"/>
          <w:sz w:val="24"/>
          <w:szCs w:val="24"/>
          <w:rtl w:val="0"/>
        </w:rPr>
        <w:t xml:space="preserve"> dans les deux types de boîtes en carton, puis</w:t>
      </w:r>
      <w:ins w:author="Charles Vitse" w:id="697" w:date="2024-03-01T14:47:00Z">
        <w:r w:rsidDel="00000000" w:rsidR="00000000" w:rsidRPr="00000000">
          <w:rPr>
            <w:rFonts w:ascii="Times New Roman" w:cs="Times New Roman" w:eastAsia="Times New Roman" w:hAnsi="Times New Roman"/>
            <w:color w:val="0b5394"/>
            <w:sz w:val="24"/>
            <w:szCs w:val="24"/>
            <w:rtl w:val="0"/>
          </w:rPr>
          <w:t xml:space="preserve"> les boîtes</w:t>
        </w:r>
      </w:ins>
      <w:r w:rsidDel="00000000" w:rsidR="00000000" w:rsidRPr="00000000">
        <w:rPr>
          <w:rFonts w:ascii="Times New Roman" w:cs="Times New Roman" w:eastAsia="Times New Roman" w:hAnsi="Times New Roman"/>
          <w:color w:val="0b5394"/>
          <w:sz w:val="24"/>
          <w:szCs w:val="24"/>
          <w:rtl w:val="0"/>
        </w:rPr>
        <w:t xml:space="preserve"> </w:t>
      </w:r>
      <w:ins w:author="Charles Vitse" w:id="698" w:date="2024-03-01T14:47:00Z">
        <w:r w:rsidDel="00000000" w:rsidR="00000000" w:rsidRPr="00000000">
          <w:rPr>
            <w:rFonts w:ascii="Times New Roman" w:cs="Times New Roman" w:eastAsia="Times New Roman" w:hAnsi="Times New Roman"/>
            <w:color w:val="0b5394"/>
            <w:sz w:val="24"/>
            <w:szCs w:val="24"/>
            <w:rtl w:val="0"/>
          </w:rPr>
          <w:t xml:space="preserve">sont </w:t>
        </w:r>
      </w:ins>
      <w:r w:rsidDel="00000000" w:rsidR="00000000" w:rsidRPr="00000000">
        <w:rPr>
          <w:rFonts w:ascii="Times New Roman" w:cs="Times New Roman" w:eastAsia="Times New Roman" w:hAnsi="Times New Roman"/>
          <w:color w:val="0b5394"/>
          <w:sz w:val="24"/>
          <w:szCs w:val="24"/>
          <w:rtl w:val="0"/>
        </w:rPr>
        <w:t xml:space="preserve">rangé</w:t>
      </w:r>
      <w:ins w:author="Charles Vitse" w:id="699" w:date="2024-03-01T14:47:00Z">
        <w:r w:rsidDel="00000000" w:rsidR="00000000" w:rsidRPr="00000000">
          <w:rPr>
            <w:rFonts w:ascii="Times New Roman" w:cs="Times New Roman" w:eastAsia="Times New Roman" w:hAnsi="Times New Roman"/>
            <w:color w:val="0b5394"/>
            <w:sz w:val="24"/>
            <w:szCs w:val="24"/>
            <w:rtl w:val="0"/>
          </w:rPr>
          <w:t xml:space="preserve">e</w:t>
        </w:r>
      </w:ins>
      <w:r w:rsidDel="00000000" w:rsidR="00000000" w:rsidRPr="00000000">
        <w:rPr>
          <w:rFonts w:ascii="Times New Roman" w:cs="Times New Roman" w:eastAsia="Times New Roman" w:hAnsi="Times New Roman"/>
          <w:color w:val="0b5394"/>
          <w:sz w:val="24"/>
          <w:szCs w:val="24"/>
          <w:rtl w:val="0"/>
        </w:rPr>
        <w:t xml:space="preserve">s dans des cartons de livraison</w:t>
      </w:r>
      <w:del w:author="Charles Vitse" w:id="700" w:date="2024-03-01T14:47: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701" w:date="2024-03-01T14:47:00Z">
        <w:r w:rsidDel="00000000" w:rsidR="00000000" w:rsidRPr="00000000">
          <w:rPr>
            <w:rFonts w:ascii="Times New Roman" w:cs="Times New Roman" w:eastAsia="Times New Roman" w:hAnsi="Times New Roman"/>
            <w:color w:val="0b5394"/>
            <w:sz w:val="24"/>
            <w:szCs w:val="24"/>
            <w:rtl w:val="0"/>
          </w:rPr>
          <w:t xml:space="preserve">g</w:t>
        </w:r>
      </w:ins>
      <w:del w:author="Charles Vitse" w:id="701" w:date="2024-03-01T14:47:00Z">
        <w:r w:rsidDel="00000000" w:rsidR="00000000" w:rsidRPr="00000000">
          <w:rPr>
            <w:rFonts w:ascii="Times New Roman" w:cs="Times New Roman" w:eastAsia="Times New Roman" w:hAnsi="Times New Roman"/>
            <w:color w:val="0b5394"/>
            <w:sz w:val="24"/>
            <w:szCs w:val="24"/>
            <w:rtl w:val="0"/>
          </w:rPr>
          <w:delText xml:space="preserve">G</w:delText>
        </w:r>
      </w:del>
      <w:r w:rsidDel="00000000" w:rsidR="00000000" w:rsidRPr="00000000">
        <w:rPr>
          <w:rFonts w:ascii="Times New Roman" w:cs="Times New Roman" w:eastAsia="Times New Roman" w:hAnsi="Times New Roman"/>
          <w:color w:val="0b5394"/>
          <w:sz w:val="24"/>
          <w:szCs w:val="24"/>
          <w:rtl w:val="0"/>
        </w:rPr>
        <w:t xml:space="preserve">rand format (</w:t>
      </w:r>
      <w:ins w:author="Charles Vitse" w:id="702" w:date="2024-03-01T14:47:00Z">
        <w:r w:rsidDel="00000000" w:rsidR="00000000" w:rsidRPr="00000000">
          <w:rPr>
            <w:rFonts w:ascii="Times New Roman" w:cs="Times New Roman" w:eastAsia="Times New Roman" w:hAnsi="Times New Roman"/>
            <w:color w:val="0b5394"/>
            <w:sz w:val="24"/>
            <w:szCs w:val="24"/>
            <w:rtl w:val="0"/>
          </w:rPr>
          <w:t xml:space="preserve">d’une c</w:t>
        </w:r>
      </w:ins>
      <w:del w:author="Charles Vitse" w:id="702" w:date="2024-03-01T14:47: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ontenance </w:t>
      </w:r>
      <w:ins w:author="Charles Vitse" w:id="703" w:date="2024-03-01T14:48:00Z">
        <w:commentRangeStart w:id="51"/>
        <w:r w:rsidDel="00000000" w:rsidR="00000000" w:rsidRPr="00000000">
          <w:rPr>
            <w:rFonts w:ascii="Times New Roman" w:cs="Times New Roman" w:eastAsia="Times New Roman" w:hAnsi="Times New Roman"/>
            <w:color w:val="0b5394"/>
            <w:sz w:val="24"/>
            <w:szCs w:val="24"/>
            <w:rtl w:val="0"/>
          </w:rPr>
          <w:t xml:space="preserve">de</w:t>
        </w:r>
      </w:ins>
      <w:r w:rsidDel="00000000" w:rsidR="00000000" w:rsidRPr="00000000">
        <w:rPr>
          <w:rFonts w:ascii="Times New Roman" w:cs="Times New Roman" w:eastAsia="Times New Roman" w:hAnsi="Times New Roman"/>
          <w:color w:val="0b5394"/>
          <w:sz w:val="24"/>
          <w:szCs w:val="24"/>
          <w:rtl w:val="0"/>
        </w:rPr>
        <w:t xml:space="preserve">10 </w:t>
      </w:r>
      <w:commentRangeEnd w:id="51"/>
      <w:r w:rsidDel="00000000" w:rsidR="00000000" w:rsidRPr="00000000">
        <w:commentReference w:id="51"/>
      </w:r>
      <w:r w:rsidDel="00000000" w:rsidR="00000000" w:rsidRPr="00000000">
        <w:rPr>
          <w:rFonts w:ascii="Times New Roman" w:cs="Times New Roman" w:eastAsia="Times New Roman" w:hAnsi="Times New Roman"/>
          <w:color w:val="0b5394"/>
          <w:sz w:val="24"/>
          <w:szCs w:val="24"/>
          <w:rtl w:val="0"/>
        </w:rPr>
        <w:t xml:space="preserve">boîtes de 900 g net</w:t>
      </w:r>
      <w:del w:author="Charles Vitse" w:id="704" w:date="2024-03-01T14:48: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petit format (</w:t>
      </w:r>
      <w:ins w:author="Charles Vitse" w:id="705" w:date="2024-03-01T14:48:00Z">
        <w:r w:rsidDel="00000000" w:rsidR="00000000" w:rsidRPr="00000000">
          <w:rPr>
            <w:rFonts w:ascii="Times New Roman" w:cs="Times New Roman" w:eastAsia="Times New Roman" w:hAnsi="Times New Roman"/>
            <w:color w:val="0b5394"/>
            <w:sz w:val="24"/>
            <w:szCs w:val="24"/>
            <w:rtl w:val="0"/>
          </w:rPr>
          <w:t xml:space="preserve">d’une c</w:t>
        </w:r>
      </w:ins>
      <w:del w:author="Charles Vitse" w:id="705" w:date="2024-03-01T14:48: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ontenance</w:t>
      </w:r>
      <w:ins w:author="Charles Vitse" w:id="706" w:date="2024-03-01T14:48: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10 boîtes de 450 g net</w:t>
      </w:r>
      <w:del w:author="Charles Vitse" w:id="707" w:date="2024-03-01T14:48: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BAD">
      <w:pPr>
        <w:numPr>
          <w:ilvl w:val="0"/>
          <w:numId w:val="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département commercial assure les ventes, le contrôle des expéditions et les visites des clients.</w:t>
      </w:r>
    </w:p>
    <w:p w:rsidR="00000000" w:rsidDel="00000000" w:rsidP="00000000" w:rsidRDefault="00000000" w:rsidRPr="00000000" w14:paraId="00000BAE">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BA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35512" cy="1504855"/>
                <wp:effectExtent b="0" l="0" r="0" t="0"/>
                <wp:docPr id="7" name=""/>
                <a:graphic>
                  <a:graphicData uri="http://schemas.microsoft.com/office/word/2010/wordprocessingGroup">
                    <wpg:wgp>
                      <wpg:cNvGrpSpPr/>
                      <wpg:grpSpPr>
                        <a:xfrm>
                          <a:off x="2373475" y="3022800"/>
                          <a:ext cx="5935512" cy="1504855"/>
                          <a:chOff x="2373475" y="3022800"/>
                          <a:chExt cx="5945050" cy="1514400"/>
                        </a:xfrm>
                      </wpg:grpSpPr>
                      <wpg:grpSp>
                        <wpg:cNvGrpSpPr/>
                        <wpg:grpSpPr>
                          <a:xfrm>
                            <a:off x="2378244" y="3027573"/>
                            <a:ext cx="5935512" cy="1504855"/>
                            <a:chOff x="64575" y="1215148"/>
                            <a:chExt cx="7283625" cy="1841745"/>
                          </a:xfrm>
                        </wpg:grpSpPr>
                        <wps:wsp>
                          <wps:cNvSpPr/>
                          <wps:cNvPr id="4" name="Shape 4"/>
                          <wps:spPr>
                            <a:xfrm>
                              <a:off x="64575" y="1215148"/>
                              <a:ext cx="7283625" cy="1841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64575" y="1215148"/>
                              <a:ext cx="1062046" cy="986174"/>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8"/>
                                    <w:vertAlign w:val="baseline"/>
                                  </w:rPr>
                                  <w:t xml:space="preserve">Achats des graines</w:t>
                                </w:r>
                              </w:p>
                            </w:txbxContent>
                          </wps:txbx>
                          <wps:bodyPr anchorCtr="0" anchor="t" bIns="91425" lIns="91425" spcFirstLastPara="1" rIns="91425" wrap="square" tIns="91425">
                            <a:noAutofit/>
                          </wps:bodyPr>
                        </wps:wsp>
                        <wps:wsp>
                          <wps:cNvSpPr/>
                          <wps:cNvPr id="105" name="Shape 105"/>
                          <wps:spPr>
                            <a:xfrm>
                              <a:off x="1429766" y="1215150"/>
                              <a:ext cx="1111917" cy="986174"/>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8"/>
                                    <w:vertAlign w:val="baseline"/>
                                  </w:rPr>
                                  <w:t xml:space="preserve">Laboratoire qualité</w:t>
                                </w:r>
                              </w:p>
                            </w:txbxContent>
                          </wps:txbx>
                          <wps:bodyPr anchorCtr="0" anchor="t" bIns="91425" lIns="91425" spcFirstLastPara="1" rIns="91425" wrap="square" tIns="91425">
                            <a:noAutofit/>
                          </wps:bodyPr>
                        </wps:wsp>
                        <wps:wsp>
                          <wps:cNvSpPr/>
                          <wps:cNvPr id="106" name="Shape 106"/>
                          <wps:spPr>
                            <a:xfrm>
                              <a:off x="2877451" y="1215150"/>
                              <a:ext cx="1111917" cy="986174"/>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8"/>
                                    <w:vertAlign w:val="baseline"/>
                                  </w:rPr>
                                  <w:t xml:space="preserve">Préparation mélanges</w:t>
                                </w:r>
                              </w:p>
                            </w:txbxContent>
                          </wps:txbx>
                          <wps:bodyPr anchorCtr="0" anchor="t" bIns="91425" lIns="91425" spcFirstLastPara="1" rIns="91425" wrap="square" tIns="91425">
                            <a:noAutofit/>
                          </wps:bodyPr>
                        </wps:wsp>
                        <wps:wsp>
                          <wps:cNvSpPr/>
                          <wps:cNvPr id="107" name="Shape 107"/>
                          <wps:spPr>
                            <a:xfrm>
                              <a:off x="4331435" y="1291324"/>
                              <a:ext cx="1535815" cy="735929"/>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8"/>
                                    <w:vertAlign w:val="baseline"/>
                                  </w:rPr>
                                  <w:t xml:space="preserve">Conditionnement</w:t>
                                </w:r>
                              </w:p>
                            </w:txbxContent>
                          </wps:txbx>
                          <wps:bodyPr anchorCtr="0" anchor="t" bIns="91425" lIns="91425" spcFirstLastPara="1" rIns="91425" wrap="square" tIns="91425">
                            <a:noAutofit/>
                          </wps:bodyPr>
                        </wps:wsp>
                        <wps:wsp>
                          <wps:cNvSpPr/>
                          <wps:cNvPr id="108" name="Shape 108"/>
                          <wps:spPr>
                            <a:xfrm>
                              <a:off x="6160089" y="1291324"/>
                              <a:ext cx="1150878" cy="485685"/>
                            </a:xfrm>
                            <a:prstGeom prst="rect">
                              <a:avLst/>
                            </a:prstGeom>
                            <a:noFill/>
                            <a:ln cap="flat" cmpd="sng" w="9525">
                              <a:solidFill>
                                <a:srgbClr val="0B539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8"/>
                                    <w:vertAlign w:val="baseline"/>
                                  </w:rPr>
                                  <w:t xml:space="preserve">Ventes</w:t>
                                </w:r>
                              </w:p>
                            </w:txbxContent>
                          </wps:txbx>
                          <wps:bodyPr anchorCtr="0" anchor="t" bIns="91425" lIns="91425" spcFirstLastPara="1" rIns="91425" wrap="square" tIns="91425">
                            <a:noAutofit/>
                          </wps:bodyPr>
                        </wps:wsp>
                        <wps:wsp>
                          <wps:cNvSpPr/>
                          <wps:cNvPr id="109" name="Shape 109"/>
                          <wps:spPr>
                            <a:xfrm>
                              <a:off x="64575" y="2356713"/>
                              <a:ext cx="1111917" cy="700180"/>
                            </a:xfrm>
                            <a:prstGeom prst="rect">
                              <a:avLst/>
                            </a:prstGeom>
                            <a:noFill/>
                            <a:ln cap="flat" cmpd="sng" w="9525">
                              <a:solidFill>
                                <a:srgbClr val="0B5394"/>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Fournisseurs</w:t>
                                </w:r>
                              </w:p>
                            </w:txbxContent>
                          </wps:txbx>
                          <wps:bodyPr anchorCtr="0" anchor="t" bIns="91425" lIns="91425" spcFirstLastPara="1" rIns="91425" wrap="square" tIns="91425">
                            <a:noAutofit/>
                          </wps:bodyPr>
                        </wps:wsp>
                        <wps:wsp>
                          <wps:cNvCnPr/>
                          <wps:spPr>
                            <a:xfrm rot="10800000">
                              <a:off x="607875" y="1891500"/>
                              <a:ext cx="12600" cy="4656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150675" y="1891500"/>
                              <a:ext cx="12600" cy="4656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1065075" y="1891500"/>
                              <a:ext cx="12600" cy="4656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1127175" y="1522950"/>
                              <a:ext cx="302700" cy="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2574975" y="1522950"/>
                              <a:ext cx="302700" cy="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5851575" y="1599150"/>
                              <a:ext cx="302700" cy="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5851575" y="1446750"/>
                              <a:ext cx="302700" cy="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4022775" y="1522950"/>
                              <a:ext cx="302700" cy="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SpPr/>
                          <wps:cNvPr id="118" name="Shape 118"/>
                          <wps:spPr>
                            <a:xfrm>
                              <a:off x="6236283" y="2280518"/>
                              <a:ext cx="1111917" cy="467810"/>
                            </a:xfrm>
                            <a:prstGeom prst="rect">
                              <a:avLst/>
                            </a:prstGeom>
                            <a:noFill/>
                            <a:ln cap="flat" cmpd="sng" w="9525">
                              <a:solidFill>
                                <a:srgbClr val="0B5394"/>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b5394"/>
                                    <w:sz w:val="26"/>
                                    <w:vertAlign w:val="baseline"/>
                                  </w:rPr>
                                  <w:t xml:space="preserve">Clients</w:t>
                                </w:r>
                              </w:p>
                            </w:txbxContent>
                          </wps:txbx>
                          <wps:bodyPr anchorCtr="0" anchor="t" bIns="91425" lIns="91425" spcFirstLastPara="1" rIns="91425" wrap="square" tIns="91425">
                            <a:noAutofit/>
                          </wps:bodyPr>
                        </wps:wsp>
                        <wps:wsp>
                          <wps:cNvCnPr/>
                          <wps:spPr>
                            <a:xfrm>
                              <a:off x="7249875" y="1747500"/>
                              <a:ext cx="0" cy="5427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6792675" y="1747500"/>
                              <a:ext cx="0" cy="5427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s:wsp>
                          <wps:cNvCnPr/>
                          <wps:spPr>
                            <a:xfrm>
                              <a:off x="6335475" y="1747500"/>
                              <a:ext cx="0" cy="542700"/>
                            </a:xfrm>
                            <a:prstGeom prst="straightConnector1">
                              <a:avLst/>
                            </a:prstGeom>
                            <a:noFill/>
                            <a:ln cap="flat" cmpd="sng" w="9525">
                              <a:solidFill>
                                <a:srgbClr val="0B5394"/>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935512" cy="1504855"/>
                <wp:effectExtent b="0" l="0" r="0" t="0"/>
                <wp:docPr id="7" name="image7.png"/>
                <a:graphic>
                  <a:graphicData uri="http://schemas.openxmlformats.org/drawingml/2006/picture">
                    <pic:pic>
                      <pic:nvPicPr>
                        <pic:cNvPr id="0" name="image7.png"/>
                        <pic:cNvPicPr preferRelativeResize="0"/>
                      </pic:nvPicPr>
                      <pic:blipFill>
                        <a:blip r:embed="rId41"/>
                        <a:srcRect/>
                        <a:stretch>
                          <a:fillRect/>
                        </a:stretch>
                      </pic:blipFill>
                      <pic:spPr>
                        <a:xfrm>
                          <a:off x="0" y="0"/>
                          <a:ext cx="5935512" cy="15048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B0">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BB1">
      <w:pPr>
        <w:numPr>
          <w:ilvl w:val="0"/>
          <w:numId w:val="10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Méthode des centres d’analyse</w:t>
      </w:r>
    </w:p>
    <w:p w:rsidR="00000000" w:rsidDel="00000000" w:rsidP="00000000" w:rsidRDefault="00000000" w:rsidRPr="00000000" w14:paraId="00000BB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mise en place d’une comptabilité de coûts fait apparaître les informations suivantes</w:t>
      </w:r>
      <w:del w:author="Charles Vitse" w:id="708" w:date="2024-03-01T14: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le mois de septembre (N) :</w:t>
      </w:r>
    </w:p>
    <w:p w:rsidR="00000000" w:rsidDel="00000000" w:rsidP="00000000" w:rsidRDefault="00000000" w:rsidRPr="00000000" w14:paraId="00000BB3">
      <w:pPr>
        <w:numPr>
          <w:ilvl w:val="0"/>
          <w:numId w:val="36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 à compléter</w:t>
      </w:r>
      <w:ins w:author="Charles Vitse" w:id="709" w:date="2024-03-01T14:4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0BB4">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37"/>
        <w:tblW w:w="10845.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1350"/>
        <w:gridCol w:w="1545"/>
        <w:gridCol w:w="1770"/>
        <w:gridCol w:w="2025"/>
        <w:gridCol w:w="1245"/>
        <w:tblGridChange w:id="0">
          <w:tblGrid>
            <w:gridCol w:w="2910"/>
            <w:gridCol w:w="1350"/>
            <w:gridCol w:w="1545"/>
            <w:gridCol w:w="1770"/>
            <w:gridCol w:w="2025"/>
            <w:gridCol w:w="1245"/>
          </w:tblGrid>
        </w:tblGridChange>
      </w:tblGrid>
      <w:tr>
        <w:trPr>
          <w:cantSplit w:val="0"/>
          <w:trHeight w:val="440" w:hRule="atLeast"/>
          <w:tblHeader w:val="0"/>
        </w:trPr>
        <w:tc>
          <w:tcPr>
            <w:vMerge w:val="restart"/>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5">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5"/>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440" w:hRule="atLeast"/>
          <w:tblHeader w:val="0"/>
        </w:trPr>
        <w:tc>
          <w:tcPr>
            <w:vMerge w:val="continue"/>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Laboratoire qualité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Préparation mélanges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Conditionnement</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Service des ventes</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secondaires (en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3 500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Unité d’œuvre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 de graines achetées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 de graines contrôlées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w:t>
            </w:r>
            <w:del w:author="Charles Vitse" w:id="710" w:date="2024-03-01T14:4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machine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Heure-machine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de CA</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C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Nombre d’UO</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0BD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0BD9">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BDA">
      <w:pPr>
        <w:numPr>
          <w:ilvl w:val="0"/>
          <w:numId w:val="9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Les charges du département administratif sont prises en compte dans les totaux secondaires du tableau ;</w:t>
      </w:r>
      <w:r w:rsidDel="00000000" w:rsidR="00000000" w:rsidRPr="00000000">
        <w:rPr>
          <w:rtl w:val="0"/>
        </w:rPr>
      </w:r>
    </w:p>
    <w:p w:rsidR="00000000" w:rsidDel="00000000" w:rsidP="00000000" w:rsidRDefault="00000000" w:rsidRPr="00000000" w14:paraId="00000BDB">
      <w:pPr>
        <w:numPr>
          <w:ilvl w:val="0"/>
          <w:numId w:val="9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Achat et contrôle de 10 tonnes de graines utilisées à raison de 45 % sur la ligne 1 de préparation</w:t>
      </w:r>
      <w:ins w:author="Charles Vitse" w:id="711" w:date="2024-03-01T14:4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et de 55 % sur la ligne 2 ;</w:t>
      </w:r>
      <w:r w:rsidDel="00000000" w:rsidR="00000000" w:rsidRPr="00000000">
        <w:rPr>
          <w:rtl w:val="0"/>
        </w:rPr>
      </w:r>
    </w:p>
    <w:p w:rsidR="00000000" w:rsidDel="00000000" w:rsidP="00000000" w:rsidRDefault="00000000" w:rsidRPr="00000000" w14:paraId="00000BDC">
      <w:pPr>
        <w:numPr>
          <w:ilvl w:val="0"/>
          <w:numId w:val="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est travaillé 250 heures-machine à la « préparation des mélanges »</w:t>
      </w:r>
      <w:ins w:author="Charles Vitse" w:id="712" w:date="2024-03-01T14:4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à raison de 20 % sur la ligne 1 de préparation</w:t>
      </w:r>
      <w:ins w:author="Charles Vitse" w:id="713" w:date="2024-03-01T14:50: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et</w:t>
      </w:r>
      <w:ins w:author="Charles Vitse" w:id="714" w:date="2024-03-01T14:50: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80 % sur la ligne 2 ;</w:t>
      </w:r>
    </w:p>
    <w:p w:rsidR="00000000" w:rsidDel="00000000" w:rsidP="00000000" w:rsidRDefault="00000000" w:rsidRPr="00000000" w14:paraId="00000BDD">
      <w:pPr>
        <w:numPr>
          <w:ilvl w:val="0"/>
          <w:numId w:val="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perte de 10 % sur les poids des graines est à constater dans la phase </w:t>
      </w:r>
      <w:del w:author="Charles Vitse" w:id="715" w:date="2024-03-01T14:5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de </w:t>
      </w:r>
      <w:ins w:author="Charles Vitse" w:id="716" w:date="2024-03-01T14:5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préparation des mélanges » ;</w:t>
      </w:r>
    </w:p>
    <w:p w:rsidR="00000000" w:rsidDel="00000000" w:rsidP="00000000" w:rsidRDefault="00000000" w:rsidRPr="00000000" w14:paraId="00000BDE">
      <w:pPr>
        <w:numPr>
          <w:ilvl w:val="0"/>
          <w:numId w:val="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 conditionnement » dans les boîtes en carton, 240 heures-machine sont réalisées</w:t>
      </w:r>
      <w:ins w:author="Charles Vitse" w:id="717" w:date="2024-03-01T14:50: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dont 100 heures allouées à la ligne 1 de préparation ;</w:t>
      </w:r>
    </w:p>
    <w:p w:rsidR="00000000" w:rsidDel="00000000" w:rsidP="00000000" w:rsidRDefault="00000000" w:rsidRPr="00000000" w14:paraId="00000BDF">
      <w:pPr>
        <w:numPr>
          <w:ilvl w:val="0"/>
          <w:numId w:val="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consommations en graines, la MOD payée et le coût des boîtes en carton vides sont valorisés à 30 240 €, sur la ligne 1 ;</w:t>
      </w:r>
    </w:p>
    <w:p w:rsidR="00000000" w:rsidDel="00000000" w:rsidP="00000000" w:rsidRDefault="00000000" w:rsidRPr="00000000" w14:paraId="00000BE0">
      <w:pPr>
        <w:numPr>
          <w:ilvl w:val="0"/>
          <w:numId w:val="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consommations en graines, la MOD payée et le coût des boîtes en carton vides sont valorisés à 36 960 €</w:t>
      </w:r>
      <w:del w:author="Charles Vitse" w:id="718" w:date="2024-03-01T15:0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sur la ligne 2.</w:t>
      </w:r>
    </w:p>
    <w:p w:rsidR="00000000" w:rsidDel="00000000" w:rsidP="00000000" w:rsidRDefault="00000000" w:rsidRPr="00000000" w14:paraId="00000BE1">
      <w:pPr>
        <w:numPr>
          <w:ilvl w:val="0"/>
          <w:numId w:val="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a été vendu :</w:t>
      </w:r>
    </w:p>
    <w:p w:rsidR="00000000" w:rsidDel="00000000" w:rsidP="00000000" w:rsidRDefault="00000000" w:rsidRPr="00000000" w14:paraId="00000BE2">
      <w:pPr>
        <w:numPr>
          <w:ilvl w:val="0"/>
          <w:numId w:val="175"/>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 boîtes « Monograines » : 2 500 boîtes de 900 g net</w:t>
      </w:r>
      <w:del w:author="Charles Vitse" w:id="719" w:date="2024-03-01T15:07: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à 11,50 € la boîte et 4 000 boîtes de 450 g net</w:t>
      </w:r>
      <w:del w:author="Charles Vitse" w:id="720" w:date="2024-03-01T15:07: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à 5,50 € la boîte en moyenne ;</w:t>
      </w:r>
    </w:p>
    <w:p w:rsidR="00000000" w:rsidDel="00000000" w:rsidP="00000000" w:rsidRDefault="00000000" w:rsidRPr="00000000" w14:paraId="00000BE3">
      <w:pPr>
        <w:numPr>
          <w:ilvl w:val="0"/>
          <w:numId w:val="175"/>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8 000 boîtes « Multigraines » : 3 000 boîtes de 900 g net</w:t>
      </w:r>
      <w:del w:author="Charles Vitse" w:id="721" w:date="2024-03-01T15:07: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à 11,50 € la boîte et 5 000 boîtes de 450 g net</w:t>
      </w:r>
      <w:del w:author="Charles Vitse" w:id="722" w:date="2024-03-01T15:07: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à 5,50 € la boîte en moyenne.</w:t>
      </w:r>
    </w:p>
    <w:p w:rsidR="00000000" w:rsidDel="00000000" w:rsidP="00000000" w:rsidRDefault="00000000" w:rsidRPr="00000000" w14:paraId="00000BE4">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BE5">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BE6">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BE7">
      <w:pPr>
        <w:numPr>
          <w:ilvl w:val="0"/>
          <w:numId w:val="2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Compléter le tableau de répartition des charges indirectes, établi par la méthode des centres d’analyse.</w:t>
      </w:r>
    </w:p>
    <w:p w:rsidR="00000000" w:rsidDel="00000000" w:rsidP="00000000" w:rsidRDefault="00000000" w:rsidRPr="00000000" w14:paraId="00000BE8">
      <w:pPr>
        <w:numPr>
          <w:ilvl w:val="0"/>
          <w:numId w:val="2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complet d’un kg de graines conditionnées et vendues. </w:t>
      </w:r>
      <w:commentRangeStart w:id="52"/>
      <w:commentRangeStart w:id="53"/>
      <w:r w:rsidDel="00000000" w:rsidR="00000000" w:rsidRPr="00000000">
        <w:rPr>
          <w:rFonts w:ascii="Times New Roman" w:cs="Times New Roman" w:eastAsia="Times New Roman" w:hAnsi="Times New Roman"/>
          <w:color w:val="0b5394"/>
          <w:sz w:val="24"/>
          <w:szCs w:val="24"/>
          <w:rtl w:val="0"/>
        </w:rPr>
        <w:t xml:space="preserve">En déduire ce coût à la boîte « Monograines » et « Multigraines », 900 g net</w:t>
      </w:r>
      <w:del w:author="Charles Vitse" w:id="723" w:date="2024-03-01T15:0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450 g net</w:t>
      </w:r>
      <w:del w:author="Charles Vitse" w:id="724" w:date="2024-03-01T15:0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w:t>
      </w:r>
      <w:commentRangeEnd w:id="52"/>
      <w:r w:rsidDel="00000000" w:rsidR="00000000" w:rsidRPr="00000000">
        <w:commentReference w:id="52"/>
      </w:r>
      <w:commentRangeEnd w:id="53"/>
      <w:r w:rsidDel="00000000" w:rsidR="00000000" w:rsidRPr="00000000">
        <w:commentReference w:id="53"/>
      </w:r>
      <w:r w:rsidDel="00000000" w:rsidR="00000000" w:rsidRPr="00000000">
        <w:rPr>
          <w:rtl w:val="0"/>
        </w:rPr>
      </w:r>
    </w:p>
    <w:p w:rsidR="00000000" w:rsidDel="00000000" w:rsidP="00000000" w:rsidRDefault="00000000" w:rsidRPr="00000000" w14:paraId="00000BE9">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BEA">
      <w:pPr>
        <w:numPr>
          <w:ilvl w:val="0"/>
          <w:numId w:val="402"/>
        </w:numPr>
        <w:ind w:left="720" w:hanging="36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Méthode ABC</w:t>
      </w:r>
    </w:p>
    <w:p w:rsidR="00000000" w:rsidDel="00000000" w:rsidP="00000000" w:rsidRDefault="00000000" w:rsidRPr="00000000" w14:paraId="00000BEB">
      <w:pPr>
        <w:ind w:left="720" w:firstLine="0"/>
        <w:rPr>
          <w:rFonts w:ascii="Times New Roman" w:cs="Times New Roman" w:eastAsia="Times New Roman" w:hAnsi="Times New Roman"/>
          <w:color w:val="1c4587"/>
          <w:sz w:val="16"/>
          <w:szCs w:val="16"/>
        </w:rPr>
      </w:pPr>
      <w:r w:rsidDel="00000000" w:rsidR="00000000" w:rsidRPr="00000000">
        <w:rPr>
          <w:rtl w:val="0"/>
        </w:rPr>
      </w:r>
    </w:p>
    <w:p w:rsidR="00000000" w:rsidDel="00000000" w:rsidP="00000000" w:rsidRDefault="00000000" w:rsidRPr="00000000" w14:paraId="00000BEC">
      <w:pPr>
        <w:pStyle w:val="Heading2"/>
        <w:keepLines w:val="1"/>
        <w:spacing w:after="0" w:before="0" w:line="276" w:lineRule="auto"/>
        <w:ind w:left="0" w:firstLine="0"/>
        <w:rPr>
          <w:b w:val="0"/>
          <w:color w:val="0b5394"/>
        </w:rPr>
      </w:pPr>
      <w:bookmarkStart w:colFirst="0" w:colLast="0" w:name="_z337ya" w:id="18"/>
      <w:bookmarkEnd w:id="18"/>
      <w:r w:rsidDel="00000000" w:rsidR="00000000" w:rsidRPr="00000000">
        <w:rPr>
          <w:b w:val="0"/>
          <w:color w:val="0b5394"/>
          <w:rtl w:val="0"/>
        </w:rPr>
        <w:t xml:space="preserve">Suite à la mise en œuvre de la méthode des centres d’analyse pour la répartition de ses charges indirectes, l’entreprise envisage l’application de la méthode ABC.</w:t>
      </w:r>
    </w:p>
    <w:p w:rsidR="00000000" w:rsidDel="00000000" w:rsidP="00000000" w:rsidRDefault="00000000" w:rsidRPr="00000000" w14:paraId="00000BED">
      <w:pPr>
        <w:pStyle w:val="Heading2"/>
        <w:keepLines w:val="1"/>
        <w:spacing w:after="0" w:before="0" w:line="276" w:lineRule="auto"/>
        <w:ind w:left="0" w:firstLine="0"/>
        <w:rPr>
          <w:b w:val="0"/>
          <w:color w:val="0b5394"/>
        </w:rPr>
      </w:pPr>
      <w:bookmarkStart w:colFirst="0" w:colLast="0" w:name="_3j2qqm3" w:id="19"/>
      <w:bookmarkEnd w:id="19"/>
      <w:r w:rsidDel="00000000" w:rsidR="00000000" w:rsidRPr="00000000">
        <w:rPr>
          <w:b w:val="0"/>
          <w:color w:val="0b5394"/>
          <w:rtl w:val="0"/>
        </w:rPr>
        <w:t xml:space="preserve">Vous disposez des informations suivantes déjà recueillies</w:t>
      </w:r>
      <w:del w:author="Charles Vitse" w:id="725" w:date="2024-03-01T15:09:00Z">
        <w:r w:rsidDel="00000000" w:rsidR="00000000" w:rsidRPr="00000000">
          <w:rPr>
            <w:b w:val="0"/>
            <w:color w:val="0b5394"/>
            <w:rtl w:val="0"/>
          </w:rPr>
          <w:delText xml:space="preserve">,</w:delText>
        </w:r>
      </w:del>
      <w:r w:rsidDel="00000000" w:rsidR="00000000" w:rsidRPr="00000000">
        <w:rPr>
          <w:b w:val="0"/>
          <w:color w:val="0b5394"/>
          <w:rtl w:val="0"/>
        </w:rPr>
        <w:t xml:space="preserve"> pour le mois de septembre de l’année</w:t>
      </w:r>
      <w:ins w:author="Charles Vitse" w:id="726" w:date="2024-03-01T15:09:00Z">
        <w:r w:rsidDel="00000000" w:rsidR="00000000" w:rsidRPr="00000000">
          <w:rPr>
            <w:b w:val="0"/>
            <w:color w:val="0b5394"/>
            <w:rtl w:val="0"/>
          </w:rPr>
          <w:t xml:space="preserve"> </w:t>
        </w:r>
      </w:ins>
      <w:del w:author="Charles Vitse" w:id="726" w:date="2024-03-01T15:09:00Z">
        <w:r w:rsidDel="00000000" w:rsidR="00000000" w:rsidRPr="00000000">
          <w:rPr>
            <w:b w:val="0"/>
            <w:color w:val="0b5394"/>
            <w:rtl w:val="0"/>
          </w:rPr>
          <w:delText xml:space="preserve"> (</w:delText>
        </w:r>
      </w:del>
      <w:r w:rsidDel="00000000" w:rsidR="00000000" w:rsidRPr="00000000">
        <w:rPr>
          <w:b w:val="0"/>
          <w:color w:val="0b5394"/>
          <w:rtl w:val="0"/>
        </w:rPr>
        <w:t xml:space="preserve">N</w:t>
      </w:r>
      <w:del w:author="Charles Vitse" w:id="727" w:date="2024-03-01T15:09:00Z">
        <w:r w:rsidDel="00000000" w:rsidR="00000000" w:rsidRPr="00000000">
          <w:rPr>
            <w:b w:val="0"/>
            <w:color w:val="0b5394"/>
            <w:rtl w:val="0"/>
          </w:rPr>
          <w:delText xml:space="preserve">)</w:delText>
        </w:r>
      </w:del>
      <w:r w:rsidDel="00000000" w:rsidR="00000000" w:rsidRPr="00000000">
        <w:rPr>
          <w:b w:val="0"/>
          <w:color w:val="0b5394"/>
          <w:rtl w:val="0"/>
        </w:rPr>
        <w:t xml:space="preserve"> :</w:t>
      </w:r>
    </w:p>
    <w:p w:rsidR="00000000" w:rsidDel="00000000" w:rsidP="00000000" w:rsidRDefault="00000000" w:rsidRPr="00000000" w14:paraId="00000BEE">
      <w:pPr>
        <w:numPr>
          <w:ilvl w:val="0"/>
          <w:numId w:val="29"/>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Activités et inducteurs définis et montants affectés aux activités</w:t>
      </w:r>
      <w:ins w:author="Charles Vitse" w:id="728" w:date="2024-03-01T15:0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0BEF">
      <w:pPr>
        <w:spacing w:line="276" w:lineRule="auto"/>
        <w:ind w:left="720" w:firstLine="0"/>
        <w:rPr>
          <w:rFonts w:ascii="Times New Roman" w:cs="Times New Roman" w:eastAsia="Times New Roman" w:hAnsi="Times New Roman"/>
          <w:b w:val="1"/>
          <w:sz w:val="16"/>
          <w:szCs w:val="16"/>
        </w:rPr>
      </w:pPr>
      <w:r w:rsidDel="00000000" w:rsidR="00000000" w:rsidRPr="00000000">
        <w:rPr>
          <w:rtl w:val="0"/>
        </w:rPr>
      </w:r>
    </w:p>
    <w:tbl>
      <w:tblPr>
        <w:tblStyle w:val="Table38"/>
        <w:tblW w:w="10770.0" w:type="dxa"/>
        <w:jc w:val="left"/>
        <w:tblInd w:w="-525.0" w:type="dxa"/>
        <w:tblLayout w:type="fixed"/>
        <w:tblLook w:val="0400"/>
      </w:tblPr>
      <w:tblGrid>
        <w:gridCol w:w="5340"/>
        <w:gridCol w:w="3705"/>
        <w:gridCol w:w="1725"/>
        <w:tblGridChange w:id="0">
          <w:tblGrid>
            <w:gridCol w:w="5340"/>
            <w:gridCol w:w="3705"/>
            <w:gridCol w:w="1725"/>
          </w:tblGrid>
        </w:tblGridChange>
      </w:tblGrid>
      <w:tr>
        <w:trPr>
          <w:cantSplit w:val="0"/>
          <w:trHeight w:val="319"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BF0">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BF1">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Inducteur de coût (IC)</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BF2">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 (en €)</w:t>
            </w:r>
          </w:p>
        </w:tc>
      </w:tr>
      <w:tr>
        <w:trPr>
          <w:cantSplit w:val="0"/>
          <w:trHeight w:val="319" w:hRule="atLeast"/>
          <w:tblHeader w:val="0"/>
        </w:trPr>
        <w:tc>
          <w:tcPr>
            <w:tcBorders>
              <w:top w:color="0b5394" w:space="0" w:sz="4" w:val="single"/>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BF3">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 de graines</w:t>
            </w:r>
          </w:p>
          <w:p w:rsidR="00000000" w:rsidDel="00000000" w:rsidP="00000000" w:rsidRDefault="00000000" w:rsidRPr="00000000" w14:paraId="00000BF4">
            <w:pPr>
              <w:numPr>
                <w:ilvl w:val="0"/>
                <w:numId w:val="27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Passation des commandes</w:t>
            </w:r>
          </w:p>
          <w:p w:rsidR="00000000" w:rsidDel="00000000" w:rsidP="00000000" w:rsidRDefault="00000000" w:rsidRPr="00000000" w14:paraId="00000BF5">
            <w:pPr>
              <w:numPr>
                <w:ilvl w:val="0"/>
                <w:numId w:val="27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Gestion des stocks</w:t>
            </w:r>
          </w:p>
          <w:p w:rsidR="00000000" w:rsidDel="00000000" w:rsidP="00000000" w:rsidRDefault="00000000" w:rsidRPr="00000000" w14:paraId="00000BF6">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Laboratoire qualité</w:t>
            </w:r>
          </w:p>
          <w:p w:rsidR="00000000" w:rsidDel="00000000" w:rsidP="00000000" w:rsidRDefault="00000000" w:rsidRPr="00000000" w14:paraId="00000BF7">
            <w:pPr>
              <w:numPr>
                <w:ilvl w:val="0"/>
                <w:numId w:val="155"/>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Étude de nouveaux mélanges</w:t>
            </w:r>
          </w:p>
          <w:p w:rsidR="00000000" w:rsidDel="00000000" w:rsidP="00000000" w:rsidRDefault="00000000" w:rsidRPr="00000000" w14:paraId="00000BF8">
            <w:pPr>
              <w:numPr>
                <w:ilvl w:val="0"/>
                <w:numId w:val="155"/>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Test des graines</w:t>
            </w:r>
          </w:p>
        </w:tc>
        <w:tc>
          <w:tcPr>
            <w:tcBorders>
              <w:top w:color="0b5394" w:space="0" w:sz="4" w:val="single"/>
              <w:left w:color="0b5394" w:space="0" w:sz="4" w:val="single"/>
              <w:bottom w:color="000000" w:space="0" w:sz="0" w:val="nil"/>
              <w:right w:color="0b5394" w:space="0" w:sz="4" w:val="single"/>
            </w:tcBorders>
            <w:shd w:fill="auto" w:val="clear"/>
            <w:vAlign w:val="bottom"/>
          </w:tcPr>
          <w:p w:rsidR="00000000" w:rsidDel="00000000" w:rsidP="00000000" w:rsidRDefault="00000000" w:rsidRPr="00000000" w14:paraId="00000BF9">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BF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Commande passée</w:t>
            </w:r>
          </w:p>
          <w:p w:rsidR="00000000" w:rsidDel="00000000" w:rsidP="00000000" w:rsidRDefault="00000000" w:rsidRPr="00000000" w14:paraId="00000BF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Mètre carré occupé</w:t>
            </w:r>
          </w:p>
          <w:p w:rsidR="00000000" w:rsidDel="00000000" w:rsidP="00000000" w:rsidRDefault="00000000" w:rsidRPr="00000000" w14:paraId="00000BFC">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BF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 d’études</w:t>
            </w:r>
          </w:p>
          <w:p w:rsidR="00000000" w:rsidDel="00000000" w:rsidP="00000000" w:rsidRDefault="00000000" w:rsidRPr="00000000" w14:paraId="00000BF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Graine testée</w:t>
            </w:r>
          </w:p>
        </w:tc>
        <w:tc>
          <w:tcPr>
            <w:tcBorders>
              <w:top w:color="0b5394" w:space="0" w:sz="4" w:val="single"/>
              <w:left w:color="0b5394" w:space="0" w:sz="4" w:val="single"/>
              <w:bottom w:color="000000" w:space="0" w:sz="0" w:val="nil"/>
              <w:right w:color="0b5394" w:space="0" w:sz="4" w:val="single"/>
            </w:tcBorders>
            <w:shd w:fill="auto" w:val="clear"/>
            <w:vAlign w:val="bottom"/>
          </w:tcPr>
          <w:p w:rsidR="00000000" w:rsidDel="00000000" w:rsidP="00000000" w:rsidRDefault="00000000" w:rsidRPr="00000000" w14:paraId="00000BF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0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p w:rsidR="00000000" w:rsidDel="00000000" w:rsidP="00000000" w:rsidRDefault="00000000" w:rsidRPr="00000000" w14:paraId="00000C0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p w:rsidR="00000000" w:rsidDel="00000000" w:rsidP="00000000" w:rsidRDefault="00000000" w:rsidRPr="00000000" w14:paraId="00000C0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0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p w:rsidR="00000000" w:rsidDel="00000000" w:rsidP="00000000" w:rsidRDefault="00000000" w:rsidRPr="00000000" w14:paraId="00000C0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r>
      <w:tr>
        <w:trPr>
          <w:cantSplit w:val="0"/>
          <w:trHeight w:val="640" w:hRule="atLeast"/>
          <w:tblHeader w:val="0"/>
        </w:trPr>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05">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Préparation </w:t>
            </w:r>
            <w:ins w:author="Charles Vitse" w:id="729" w:date="2024-03-01T15:10:00Z">
              <w:r w:rsidDel="00000000" w:rsidR="00000000" w:rsidRPr="00000000">
                <w:rPr>
                  <w:rFonts w:ascii="Times New Roman" w:cs="Times New Roman" w:eastAsia="Times New Roman" w:hAnsi="Times New Roman"/>
                  <w:b w:val="1"/>
                  <w:color w:val="0b5394"/>
                  <w:sz w:val="24"/>
                  <w:szCs w:val="24"/>
                  <w:rtl w:val="0"/>
                </w:rPr>
                <w:t xml:space="preserve">des </w:t>
              </w:r>
            </w:ins>
            <w:r w:rsidDel="00000000" w:rsidR="00000000" w:rsidRPr="00000000">
              <w:rPr>
                <w:rFonts w:ascii="Times New Roman" w:cs="Times New Roman" w:eastAsia="Times New Roman" w:hAnsi="Times New Roman"/>
                <w:b w:val="1"/>
                <w:color w:val="0b5394"/>
                <w:sz w:val="24"/>
                <w:szCs w:val="24"/>
                <w:rtl w:val="0"/>
              </w:rPr>
              <w:t xml:space="preserve">mélanges</w:t>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06">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07">
            <w:pP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19" w:hRule="atLeast"/>
          <w:tblHeader w:val="0"/>
        </w:trPr>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08">
            <w:pPr>
              <w:numPr>
                <w:ilvl w:val="0"/>
                <w:numId w:val="232"/>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Nettoyage </w:t>
            </w:r>
            <w:ins w:author="Charles Vitse" w:id="730" w:date="2024-03-01T15:11: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graines</w:t>
            </w:r>
          </w:p>
          <w:p w:rsidR="00000000" w:rsidDel="00000000" w:rsidP="00000000" w:rsidRDefault="00000000" w:rsidRPr="00000000" w14:paraId="00000C09">
            <w:pPr>
              <w:numPr>
                <w:ilvl w:val="0"/>
                <w:numId w:val="232"/>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Pesage (en gros) des mélanges</w:t>
            </w:r>
          </w:p>
          <w:p w:rsidR="00000000" w:rsidDel="00000000" w:rsidP="00000000" w:rsidRDefault="00000000" w:rsidRPr="00000000" w14:paraId="00000C0A">
            <w:pPr>
              <w:numPr>
                <w:ilvl w:val="0"/>
                <w:numId w:val="232"/>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Mélange des graines</w:t>
            </w:r>
          </w:p>
          <w:p w:rsidR="00000000" w:rsidDel="00000000" w:rsidP="00000000" w:rsidRDefault="00000000" w:rsidRPr="00000000" w14:paraId="00000C0B">
            <w:pPr>
              <w:spacing w:line="276" w:lineRule="auto"/>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C0C">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Conditionnement</w:t>
            </w:r>
          </w:p>
          <w:p w:rsidR="00000000" w:rsidDel="00000000" w:rsidP="00000000" w:rsidRDefault="00000000" w:rsidRPr="00000000" w14:paraId="00000C0D">
            <w:pPr>
              <w:numPr>
                <w:ilvl w:val="0"/>
                <w:numId w:val="16"/>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Pesage</w:t>
            </w:r>
            <w:ins w:author="Charles Vitse" w:id="731" w:date="2024-03-01T15:10:00Z">
              <w:r w:rsidDel="00000000" w:rsidR="00000000" w:rsidRPr="00000000">
                <w:rPr>
                  <w:rFonts w:ascii="Times New Roman" w:cs="Times New Roman" w:eastAsia="Times New Roman" w:hAnsi="Times New Roman"/>
                  <w:color w:val="0b5394"/>
                  <w:sz w:val="24"/>
                  <w:szCs w:val="24"/>
                  <w:rtl w:val="0"/>
                </w:rPr>
                <w:t xml:space="preserve">/</w:t>
              </w:r>
            </w:ins>
            <w:del w:author="Charles Vitse" w:id="731" w:date="2024-03-01T15:1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mélange (boîtes)</w:t>
            </w:r>
          </w:p>
          <w:p w:rsidR="00000000" w:rsidDel="00000000" w:rsidP="00000000" w:rsidRDefault="00000000" w:rsidRPr="00000000" w14:paraId="00000C0E">
            <w:pPr>
              <w:numPr>
                <w:ilvl w:val="0"/>
                <w:numId w:val="16"/>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Étiquetage </w:t>
            </w:r>
            <w:ins w:author="Charles Vitse" w:id="732" w:date="2024-03-01T15:11: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boîtes</w:t>
            </w:r>
          </w:p>
          <w:p w:rsidR="00000000" w:rsidDel="00000000" w:rsidP="00000000" w:rsidRDefault="00000000" w:rsidRPr="00000000" w14:paraId="00000C0F">
            <w:pPr>
              <w:numPr>
                <w:ilvl w:val="0"/>
                <w:numId w:val="16"/>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Conditionnement (cartons grand</w:t>
            </w:r>
            <w:del w:author="Charles Vitse" w:id="733" w:date="2024-03-01T15:1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format</w:t>
            </w:r>
            <w:del w:author="Charles Vitse" w:id="734" w:date="2024-03-01T15:1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0C10">
            <w:pPr>
              <w:numPr>
                <w:ilvl w:val="0"/>
                <w:numId w:val="16"/>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Conditionnement (cartons petit format)</w:t>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1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w:t>
            </w:r>
            <w:ins w:author="Charles Vitse" w:id="735" w:date="2024-03-01T15:10: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graines nettoyées</w:t>
            </w:r>
          </w:p>
          <w:p w:rsidR="00000000" w:rsidDel="00000000" w:rsidP="00000000" w:rsidRDefault="00000000" w:rsidRPr="00000000" w14:paraId="00000C12">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w:t>
            </w:r>
            <w:ins w:author="Charles Vitse" w:id="736" w:date="2024-03-01T15:10: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graines pesées</w:t>
            </w:r>
          </w:p>
          <w:p w:rsidR="00000000" w:rsidDel="00000000" w:rsidP="00000000" w:rsidRDefault="00000000" w:rsidRPr="00000000" w14:paraId="00000C1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graines mélangées</w:t>
            </w:r>
          </w:p>
          <w:p w:rsidR="00000000" w:rsidDel="00000000" w:rsidP="00000000" w:rsidRDefault="00000000" w:rsidRPr="00000000" w14:paraId="00000C14">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15">
            <w:pPr>
              <w:spacing w:line="276" w:lineRule="auto"/>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1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w:t>
            </w:r>
            <w:ins w:author="Charles Vitse" w:id="737" w:date="2024-03-01T15:10: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graines pesées en boîtes</w:t>
            </w:r>
          </w:p>
          <w:p w:rsidR="00000000" w:rsidDel="00000000" w:rsidP="00000000" w:rsidRDefault="00000000" w:rsidRPr="00000000" w14:paraId="00000C1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 étiquetée</w:t>
            </w:r>
          </w:p>
          <w:p w:rsidR="00000000" w:rsidDel="00000000" w:rsidP="00000000" w:rsidRDefault="00000000" w:rsidRPr="00000000" w14:paraId="00000C1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Grand carton utilisé</w:t>
            </w:r>
          </w:p>
          <w:p w:rsidR="00000000" w:rsidDel="00000000" w:rsidP="00000000" w:rsidRDefault="00000000" w:rsidRPr="00000000" w14:paraId="00000C1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Petit carton utilisé</w:t>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1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w:t>
            </w:r>
          </w:p>
          <w:p w:rsidR="00000000" w:rsidDel="00000000" w:rsidP="00000000" w:rsidRDefault="00000000" w:rsidRPr="00000000" w14:paraId="00000C1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p w:rsidR="00000000" w:rsidDel="00000000" w:rsidP="00000000" w:rsidRDefault="00000000" w:rsidRPr="00000000" w14:paraId="00000C1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1 250</w:t>
            </w:r>
          </w:p>
          <w:p w:rsidR="00000000" w:rsidDel="00000000" w:rsidP="00000000" w:rsidRDefault="00000000" w:rsidRPr="00000000" w14:paraId="00000C1D">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1E">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1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p w:rsidR="00000000" w:rsidDel="00000000" w:rsidP="00000000" w:rsidRDefault="00000000" w:rsidRPr="00000000" w14:paraId="00000C2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p w:rsidR="00000000" w:rsidDel="00000000" w:rsidP="00000000" w:rsidRDefault="00000000" w:rsidRPr="00000000" w14:paraId="00000C2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p w:rsidR="00000000" w:rsidDel="00000000" w:rsidP="00000000" w:rsidRDefault="00000000" w:rsidRPr="00000000" w14:paraId="00000C2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r>
      <w:tr>
        <w:trPr>
          <w:cantSplit w:val="0"/>
          <w:trHeight w:val="319" w:hRule="atLeast"/>
          <w:tblHeader w:val="0"/>
        </w:trPr>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3">
            <w:pPr>
              <w:spacing w:line="276" w:lineRule="auto"/>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C24">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Service des ventes</w:t>
            </w:r>
          </w:p>
        </w:tc>
        <w:tc>
          <w:tcPr>
            <w:tcBorders>
              <w:top w:color="000000" w:space="0" w:sz="0" w:val="nil"/>
              <w:left w:color="0b5394" w:space="0" w:sz="4" w:val="single"/>
              <w:bottom w:color="000000" w:space="0" w:sz="0" w:val="nil"/>
              <w:right w:color="0b5394" w:space="0" w:sz="4" w:val="single"/>
            </w:tcBorders>
            <w:shd w:fill="auto" w:val="clear"/>
            <w:vAlign w:val="bottom"/>
          </w:tcPr>
          <w:p w:rsidR="00000000" w:rsidDel="00000000" w:rsidP="00000000" w:rsidRDefault="00000000" w:rsidRPr="00000000" w14:paraId="00000C25">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19" w:hRule="atLeast"/>
          <w:tblHeader w:val="0"/>
        </w:trPr>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7">
            <w:pPr>
              <w:numPr>
                <w:ilvl w:val="0"/>
                <w:numId w:val="375"/>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 des produits</w:t>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8">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du CA</w:t>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r>
      <w:tr>
        <w:trPr>
          <w:cantSplit w:val="0"/>
          <w:trHeight w:val="319" w:hRule="atLeast"/>
          <w:tblHeader w:val="0"/>
        </w:trPr>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A">
            <w:pPr>
              <w:numPr>
                <w:ilvl w:val="0"/>
                <w:numId w:val="316"/>
              </w:numPr>
              <w:spacing w:line="276" w:lineRule="auto"/>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sz w:val="24"/>
                <w:szCs w:val="24"/>
                <w:rtl w:val="0"/>
              </w:rPr>
              <w:t xml:space="preserve">Contrôle des expéditions</w:t>
            </w:r>
            <w:r w:rsidDel="00000000" w:rsidR="00000000" w:rsidRPr="00000000">
              <w:rPr>
                <w:rtl w:val="0"/>
              </w:rPr>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B">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Carton livré</w:t>
            </w:r>
          </w:p>
        </w:tc>
        <w:tc>
          <w:tcPr>
            <w:tcBorders>
              <w:top w:color="000000" w:space="0" w:sz="0" w:val="nil"/>
              <w:left w:color="0b5394" w:space="0" w:sz="4" w:val="single"/>
              <w:bottom w:color="000000" w:space="0" w:sz="0" w:val="nil"/>
              <w:right w:color="0b5394" w:space="0" w:sz="4" w:val="single"/>
            </w:tcBorders>
            <w:shd w:fill="auto" w:val="clear"/>
            <w:vAlign w:val="center"/>
          </w:tcPr>
          <w:p w:rsidR="00000000" w:rsidDel="00000000" w:rsidP="00000000" w:rsidRDefault="00000000" w:rsidRPr="00000000" w14:paraId="00000C2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r>
      <w:tr>
        <w:trPr>
          <w:cantSplit w:val="0"/>
          <w:trHeight w:val="319" w:hRule="atLeast"/>
          <w:tblHeader w:val="0"/>
        </w:trPr>
        <w:tc>
          <w:tcPr>
            <w:tcBorders>
              <w:top w:color="000000" w:space="0" w:sz="0" w:val="nil"/>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C2D">
            <w:pPr>
              <w:numPr>
                <w:ilvl w:val="0"/>
                <w:numId w:val="190"/>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Visites aux clients</w:t>
            </w:r>
          </w:p>
        </w:tc>
        <w:tc>
          <w:tcPr>
            <w:tcBorders>
              <w:top w:color="000000" w:space="0" w:sz="0" w:val="nil"/>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C2E">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visité</w:t>
            </w:r>
          </w:p>
        </w:tc>
        <w:tc>
          <w:tcPr>
            <w:tcBorders>
              <w:top w:color="000000" w:space="0" w:sz="0" w:val="nil"/>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C2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r>
      <w:tr>
        <w:trPr>
          <w:cantSplit w:val="0"/>
          <w:trHeight w:val="319"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C30">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C31">
            <w:pP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0C3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13 000</w:t>
            </w:r>
          </w:p>
        </w:tc>
      </w:tr>
    </w:tbl>
    <w:p w:rsidR="00000000" w:rsidDel="00000000" w:rsidP="00000000" w:rsidRDefault="00000000" w:rsidRPr="00000000" w14:paraId="00000C33">
      <w:pPr>
        <w:spacing w:line="276"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C34">
      <w:pPr>
        <w:numPr>
          <w:ilvl w:val="0"/>
          <w:numId w:val="403"/>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Volumes totaux des IC et par ligne de préparation</w:t>
      </w:r>
      <w:ins w:author="Charles Vitse" w:id="738" w:date="2024-03-01T15:1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0C35">
      <w:pPr>
        <w:spacing w:line="276" w:lineRule="auto"/>
        <w:ind w:left="720" w:firstLine="0"/>
        <w:rPr>
          <w:rFonts w:ascii="Times New Roman" w:cs="Times New Roman" w:eastAsia="Times New Roman" w:hAnsi="Times New Roman"/>
          <w:color w:val="0b5394"/>
          <w:sz w:val="16"/>
          <w:szCs w:val="16"/>
        </w:rPr>
      </w:pPr>
      <w:r w:rsidDel="00000000" w:rsidR="00000000" w:rsidRPr="00000000">
        <w:rPr>
          <w:rtl w:val="0"/>
        </w:rPr>
      </w:r>
    </w:p>
    <w:tbl>
      <w:tblPr>
        <w:tblStyle w:val="Table39"/>
        <w:tblW w:w="80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1305"/>
        <w:gridCol w:w="1905"/>
        <w:gridCol w:w="1905"/>
        <w:tblGridChange w:id="0">
          <w:tblGrid>
            <w:gridCol w:w="2955"/>
            <w:gridCol w:w="1305"/>
            <w:gridCol w:w="1905"/>
            <w:gridCol w:w="1905"/>
          </w:tblGrid>
        </w:tblGridChange>
      </w:tblGrid>
      <w:tr>
        <w:trPr>
          <w:cantSplit w:val="0"/>
          <w:trHeight w:val="429" w:hRule="atLeast"/>
          <w:tblHeader w:val="0"/>
        </w:trPr>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36">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Inducteur de coût</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3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Volume total</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3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Ligne 1 « Monograines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3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Ligne 2 « Multigraines »</w:t>
            </w:r>
          </w:p>
        </w:tc>
      </w:tr>
      <w:tr>
        <w:trPr>
          <w:cantSplit w:val="0"/>
          <w:trHeight w:val="2208" w:hRule="atLeast"/>
          <w:tblHeader w:val="0"/>
        </w:trPr>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3A">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Commande passée………...</w:t>
            </w:r>
          </w:p>
          <w:p w:rsidR="00000000" w:rsidDel="00000000" w:rsidP="00000000" w:rsidRDefault="00000000" w:rsidRPr="00000000" w14:paraId="00000C3B">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Mètre carré occupé……….</w:t>
            </w:r>
          </w:p>
          <w:p w:rsidR="00000000" w:rsidDel="00000000" w:rsidP="00000000" w:rsidRDefault="00000000" w:rsidRPr="00000000" w14:paraId="00000C3C">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 d’études……………</w:t>
            </w:r>
          </w:p>
          <w:p w:rsidR="00000000" w:rsidDel="00000000" w:rsidP="00000000" w:rsidRDefault="00000000" w:rsidRPr="00000000" w14:paraId="00000C3D">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Graine testée………………</w:t>
            </w:r>
          </w:p>
          <w:p w:rsidR="00000000" w:rsidDel="00000000" w:rsidP="00000000" w:rsidRDefault="00000000" w:rsidRPr="00000000" w14:paraId="00000C3E">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w:t>
            </w:r>
            <w:commentRangeStart w:id="54"/>
            <w:r w:rsidDel="00000000" w:rsidR="00000000" w:rsidRPr="00000000">
              <w:rPr>
                <w:rFonts w:ascii="Times New Roman" w:cs="Times New Roman" w:eastAsia="Times New Roman" w:hAnsi="Times New Roman"/>
                <w:color w:val="0b5394"/>
                <w:sz w:val="24"/>
                <w:szCs w:val="24"/>
                <w:rtl w:val="0"/>
              </w:rPr>
              <w:t xml:space="preserve"> </w:t>
            </w:r>
            <w:commentRangeEnd w:id="54"/>
            <w:r w:rsidDel="00000000" w:rsidR="00000000" w:rsidRPr="00000000">
              <w:commentReference w:id="54"/>
            </w:r>
            <w:r w:rsidDel="00000000" w:rsidR="00000000" w:rsidRPr="00000000">
              <w:rPr>
                <w:rFonts w:ascii="Times New Roman" w:cs="Times New Roman" w:eastAsia="Times New Roman" w:hAnsi="Times New Roman"/>
                <w:color w:val="0b5394"/>
                <w:sz w:val="24"/>
                <w:szCs w:val="24"/>
                <w:rtl w:val="0"/>
              </w:rPr>
              <w:t xml:space="preserve">graines nettoyées……...</w:t>
            </w:r>
          </w:p>
          <w:p w:rsidR="00000000" w:rsidDel="00000000" w:rsidP="00000000" w:rsidRDefault="00000000" w:rsidRPr="00000000" w14:paraId="00000C3F">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w:t>
            </w:r>
            <w:commentRangeStart w:id="55"/>
            <w:r w:rsidDel="00000000" w:rsidR="00000000" w:rsidRPr="00000000">
              <w:rPr>
                <w:rFonts w:ascii="Times New Roman" w:cs="Times New Roman" w:eastAsia="Times New Roman" w:hAnsi="Times New Roman"/>
                <w:color w:val="0b5394"/>
                <w:sz w:val="24"/>
                <w:szCs w:val="24"/>
                <w:rtl w:val="0"/>
              </w:rPr>
              <w:t xml:space="preserve"> </w:t>
            </w:r>
            <w:commentRangeEnd w:id="55"/>
            <w:r w:rsidDel="00000000" w:rsidR="00000000" w:rsidRPr="00000000">
              <w:commentReference w:id="55"/>
            </w:r>
            <w:r w:rsidDel="00000000" w:rsidR="00000000" w:rsidRPr="00000000">
              <w:rPr>
                <w:rFonts w:ascii="Times New Roman" w:cs="Times New Roman" w:eastAsia="Times New Roman" w:hAnsi="Times New Roman"/>
                <w:color w:val="0b5394"/>
                <w:sz w:val="24"/>
                <w:szCs w:val="24"/>
                <w:rtl w:val="0"/>
              </w:rPr>
              <w:t xml:space="preserve">graines pesées…………</w:t>
            </w:r>
          </w:p>
          <w:p w:rsidR="00000000" w:rsidDel="00000000" w:rsidP="00000000" w:rsidRDefault="00000000" w:rsidRPr="00000000" w14:paraId="00000C40">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w:t>
            </w:r>
            <w:commentRangeStart w:id="56"/>
            <w:r w:rsidDel="00000000" w:rsidR="00000000" w:rsidRPr="00000000">
              <w:rPr>
                <w:rFonts w:ascii="Times New Roman" w:cs="Times New Roman" w:eastAsia="Times New Roman" w:hAnsi="Times New Roman"/>
                <w:color w:val="0b5394"/>
                <w:sz w:val="24"/>
                <w:szCs w:val="24"/>
                <w:rtl w:val="0"/>
              </w:rPr>
              <w:t xml:space="preserve"> </w:t>
            </w:r>
            <w:commentRangeEnd w:id="56"/>
            <w:r w:rsidDel="00000000" w:rsidR="00000000" w:rsidRPr="00000000">
              <w:commentReference w:id="56"/>
            </w:r>
            <w:r w:rsidDel="00000000" w:rsidR="00000000" w:rsidRPr="00000000">
              <w:rPr>
                <w:rFonts w:ascii="Times New Roman" w:cs="Times New Roman" w:eastAsia="Times New Roman" w:hAnsi="Times New Roman"/>
                <w:color w:val="0b5394"/>
                <w:sz w:val="24"/>
                <w:szCs w:val="24"/>
                <w:rtl w:val="0"/>
              </w:rPr>
              <w:t xml:space="preserve">graines mélangées…….</w:t>
            </w:r>
          </w:p>
          <w:p w:rsidR="00000000" w:rsidDel="00000000" w:rsidP="00000000" w:rsidRDefault="00000000" w:rsidRPr="00000000" w14:paraId="00000C4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w:t>
            </w:r>
            <w:commentRangeStart w:id="57"/>
            <w:r w:rsidDel="00000000" w:rsidR="00000000" w:rsidRPr="00000000">
              <w:rPr>
                <w:rFonts w:ascii="Times New Roman" w:cs="Times New Roman" w:eastAsia="Times New Roman" w:hAnsi="Times New Roman"/>
                <w:color w:val="0b5394"/>
                <w:sz w:val="24"/>
                <w:szCs w:val="24"/>
                <w:rtl w:val="0"/>
              </w:rPr>
              <w:t xml:space="preserve"> </w:t>
            </w:r>
            <w:commentRangeEnd w:id="57"/>
            <w:r w:rsidDel="00000000" w:rsidR="00000000" w:rsidRPr="00000000">
              <w:commentReference w:id="57"/>
            </w:r>
            <w:r w:rsidDel="00000000" w:rsidR="00000000" w:rsidRPr="00000000">
              <w:rPr>
                <w:rFonts w:ascii="Times New Roman" w:cs="Times New Roman" w:eastAsia="Times New Roman" w:hAnsi="Times New Roman"/>
                <w:color w:val="0b5394"/>
                <w:sz w:val="24"/>
                <w:szCs w:val="24"/>
                <w:rtl w:val="0"/>
              </w:rPr>
              <w:t xml:space="preserve">graines pesées en boîtes</w:t>
            </w:r>
          </w:p>
          <w:p w:rsidR="00000000" w:rsidDel="00000000" w:rsidP="00000000" w:rsidRDefault="00000000" w:rsidRPr="00000000" w14:paraId="00000C42">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 étiquetée…………….</w:t>
            </w:r>
          </w:p>
          <w:p w:rsidR="00000000" w:rsidDel="00000000" w:rsidP="00000000" w:rsidRDefault="00000000" w:rsidRPr="00000000" w14:paraId="00000C43">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Grand carton utilisé……....</w:t>
            </w:r>
          </w:p>
          <w:p w:rsidR="00000000" w:rsidDel="00000000" w:rsidP="00000000" w:rsidRDefault="00000000" w:rsidRPr="00000000" w14:paraId="00000C44">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Petit carton utilisé………...</w:t>
            </w:r>
          </w:p>
          <w:p w:rsidR="00000000" w:rsidDel="00000000" w:rsidP="00000000" w:rsidRDefault="00000000" w:rsidRPr="00000000" w14:paraId="00000C45">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du CA…………………..</w:t>
            </w:r>
          </w:p>
          <w:p w:rsidR="00000000" w:rsidDel="00000000" w:rsidP="00000000" w:rsidRDefault="00000000" w:rsidRPr="00000000" w14:paraId="00000C46">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Carton livré…......…….…..</w:t>
            </w:r>
          </w:p>
          <w:p w:rsidR="00000000" w:rsidDel="00000000" w:rsidP="00000000" w:rsidRDefault="00000000" w:rsidRPr="00000000" w14:paraId="00000C47">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visité………………..</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4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p w:rsidR="00000000" w:rsidDel="00000000" w:rsidP="00000000" w:rsidRDefault="00000000" w:rsidRPr="00000000" w14:paraId="00000C4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w:t>
            </w:r>
          </w:p>
          <w:p w:rsidR="00000000" w:rsidDel="00000000" w:rsidP="00000000" w:rsidRDefault="00000000" w:rsidRPr="00000000" w14:paraId="00000C4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p w:rsidR="00000000" w:rsidDel="00000000" w:rsidP="00000000" w:rsidRDefault="00000000" w:rsidRPr="00000000" w14:paraId="00000C4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p w:rsidR="00000000" w:rsidDel="00000000" w:rsidP="00000000" w:rsidRDefault="00000000" w:rsidRPr="00000000" w14:paraId="00000C4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p w:rsidR="00000000" w:rsidDel="00000000" w:rsidP="00000000" w:rsidRDefault="00000000" w:rsidRPr="00000000" w14:paraId="00000C4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p w:rsidR="00000000" w:rsidDel="00000000" w:rsidP="00000000" w:rsidRDefault="00000000" w:rsidRPr="00000000" w14:paraId="00000C4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p w:rsidR="00000000" w:rsidDel="00000000" w:rsidP="00000000" w:rsidRDefault="00000000" w:rsidRPr="00000000" w14:paraId="00000C4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p w:rsidR="00000000" w:rsidDel="00000000" w:rsidP="00000000" w:rsidRDefault="00000000" w:rsidRPr="00000000" w14:paraId="00000C5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14 500</w:t>
            </w:r>
          </w:p>
          <w:p w:rsidR="00000000" w:rsidDel="00000000" w:rsidP="00000000" w:rsidRDefault="00000000" w:rsidRPr="00000000" w14:paraId="00000C5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550</w:t>
            </w:r>
          </w:p>
          <w:p w:rsidR="00000000" w:rsidDel="00000000" w:rsidP="00000000" w:rsidRDefault="00000000" w:rsidRPr="00000000" w14:paraId="00000C5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w:t>
            </w:r>
          </w:p>
          <w:p w:rsidR="00000000" w:rsidDel="00000000" w:rsidP="00000000" w:rsidRDefault="00000000" w:rsidRPr="00000000" w14:paraId="00000C5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112 750</w:t>
            </w:r>
          </w:p>
          <w:p w:rsidR="00000000" w:rsidDel="00000000" w:rsidP="00000000" w:rsidRDefault="00000000" w:rsidRPr="00000000" w14:paraId="00000C5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1 450</w:t>
            </w:r>
          </w:p>
          <w:p w:rsidR="00000000" w:rsidDel="00000000" w:rsidP="00000000" w:rsidRDefault="00000000" w:rsidRPr="00000000" w14:paraId="00000C5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5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w:t>
            </w:r>
          </w:p>
          <w:p w:rsidR="00000000" w:rsidDel="00000000" w:rsidP="00000000" w:rsidRDefault="00000000" w:rsidRPr="00000000" w14:paraId="00000C5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p w:rsidR="00000000" w:rsidDel="00000000" w:rsidP="00000000" w:rsidRDefault="00000000" w:rsidRPr="00000000" w14:paraId="00000C5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p>
          <w:p w:rsidR="00000000" w:rsidDel="00000000" w:rsidP="00000000" w:rsidRDefault="00000000" w:rsidRPr="00000000" w14:paraId="00000C5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p>
          <w:p w:rsidR="00000000" w:rsidDel="00000000" w:rsidP="00000000" w:rsidRDefault="00000000" w:rsidRPr="00000000" w14:paraId="00000C5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w:t>
            </w:r>
          </w:p>
          <w:p w:rsidR="00000000" w:rsidDel="00000000" w:rsidP="00000000" w:rsidRDefault="00000000" w:rsidRPr="00000000" w14:paraId="00000C5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w:t>
            </w:r>
          </w:p>
          <w:p w:rsidR="00000000" w:rsidDel="00000000" w:rsidP="00000000" w:rsidRDefault="00000000" w:rsidRPr="00000000" w14:paraId="00000C5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p>
          <w:p w:rsidR="00000000" w:rsidDel="00000000" w:rsidP="00000000" w:rsidRDefault="00000000" w:rsidRPr="00000000" w14:paraId="00000C5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w:t>
            </w:r>
          </w:p>
          <w:p w:rsidR="00000000" w:rsidDel="00000000" w:rsidP="00000000" w:rsidRDefault="00000000" w:rsidRPr="00000000" w14:paraId="00000C5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w:t>
            </w:r>
          </w:p>
          <w:p w:rsidR="00000000" w:rsidDel="00000000" w:rsidP="00000000" w:rsidRDefault="00000000" w:rsidRPr="00000000" w14:paraId="00000C5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p w:rsidR="00000000" w:rsidDel="00000000" w:rsidP="00000000" w:rsidRDefault="00000000" w:rsidRPr="00000000" w14:paraId="00000C6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p w:rsidR="00000000" w:rsidDel="00000000" w:rsidP="00000000" w:rsidRDefault="00000000" w:rsidRPr="00000000" w14:paraId="00000C6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50 750</w:t>
            </w:r>
          </w:p>
          <w:p w:rsidR="00000000" w:rsidDel="00000000" w:rsidP="00000000" w:rsidRDefault="00000000" w:rsidRPr="00000000" w14:paraId="00000C6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p w:rsidR="00000000" w:rsidDel="00000000" w:rsidP="00000000" w:rsidRDefault="00000000" w:rsidRPr="00000000" w14:paraId="00000C6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0C6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w:t>
            </w:r>
          </w:p>
          <w:p w:rsidR="00000000" w:rsidDel="00000000" w:rsidP="00000000" w:rsidRDefault="00000000" w:rsidRPr="00000000" w14:paraId="00000C6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w:t>
            </w:r>
          </w:p>
          <w:p w:rsidR="00000000" w:rsidDel="00000000" w:rsidP="00000000" w:rsidRDefault="00000000" w:rsidRPr="00000000" w14:paraId="00000C6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w:t>
            </w:r>
          </w:p>
          <w:p w:rsidR="00000000" w:rsidDel="00000000" w:rsidP="00000000" w:rsidRDefault="00000000" w:rsidRPr="00000000" w14:paraId="00000C6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p w:rsidR="00000000" w:rsidDel="00000000" w:rsidP="00000000" w:rsidRDefault="00000000" w:rsidRPr="00000000" w14:paraId="00000C6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p w:rsidR="00000000" w:rsidDel="00000000" w:rsidP="00000000" w:rsidRDefault="00000000" w:rsidRPr="00000000" w14:paraId="00000C6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p w:rsidR="00000000" w:rsidDel="00000000" w:rsidP="00000000" w:rsidRDefault="00000000" w:rsidRPr="00000000" w14:paraId="00000C6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p w:rsidR="00000000" w:rsidDel="00000000" w:rsidP="00000000" w:rsidRDefault="00000000" w:rsidRPr="00000000" w14:paraId="00000C6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p w:rsidR="00000000" w:rsidDel="00000000" w:rsidP="00000000" w:rsidRDefault="00000000" w:rsidRPr="00000000" w14:paraId="00000C6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8 000</w:t>
            </w:r>
          </w:p>
          <w:p w:rsidR="00000000" w:rsidDel="00000000" w:rsidP="00000000" w:rsidRDefault="00000000" w:rsidRPr="00000000" w14:paraId="00000C6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p w:rsidR="00000000" w:rsidDel="00000000" w:rsidP="00000000" w:rsidRDefault="00000000" w:rsidRPr="00000000" w14:paraId="00000C6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p w:rsidR="00000000" w:rsidDel="00000000" w:rsidP="00000000" w:rsidRDefault="00000000" w:rsidRPr="00000000" w14:paraId="00000C6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62 000</w:t>
            </w:r>
          </w:p>
          <w:p w:rsidR="00000000" w:rsidDel="00000000" w:rsidP="00000000" w:rsidRDefault="00000000" w:rsidRPr="00000000" w14:paraId="00000C7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800</w:t>
            </w:r>
          </w:p>
          <w:p w:rsidR="00000000" w:rsidDel="00000000" w:rsidP="00000000" w:rsidRDefault="00000000" w:rsidRPr="00000000" w14:paraId="00000C7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w:t>
            </w:r>
          </w:p>
        </w:tc>
      </w:tr>
    </w:tbl>
    <w:p w:rsidR="00000000" w:rsidDel="00000000" w:rsidP="00000000" w:rsidRDefault="00000000" w:rsidRPr="00000000" w14:paraId="00000C72">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C73">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C7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C75">
      <w:pPr>
        <w:numPr>
          <w:ilvl w:val="0"/>
          <w:numId w:val="2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unitaire des inducteurs de coûts.</w:t>
      </w:r>
    </w:p>
    <w:p w:rsidR="00000000" w:rsidDel="00000000" w:rsidP="00000000" w:rsidRDefault="00000000" w:rsidRPr="00000000" w14:paraId="00000C76">
      <w:pPr>
        <w:numPr>
          <w:ilvl w:val="0"/>
          <w:numId w:val="270"/>
        </w:numPr>
        <w:spacing w:after="240"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en appliquant la méthode ABC, le coût de revient complet d’un kg de graines conditionnées et vendues. </w:t>
      </w:r>
      <w:commentRangeStart w:id="58"/>
      <w:commentRangeStart w:id="59"/>
      <w:r w:rsidDel="00000000" w:rsidR="00000000" w:rsidRPr="00000000">
        <w:rPr>
          <w:rFonts w:ascii="Times New Roman" w:cs="Times New Roman" w:eastAsia="Times New Roman" w:hAnsi="Times New Roman"/>
          <w:color w:val="0b5394"/>
          <w:sz w:val="24"/>
          <w:szCs w:val="24"/>
          <w:rtl w:val="0"/>
        </w:rPr>
        <w:t xml:space="preserve">En déduire ce coût à la boîte « Monograines » et « Multigraines », 900 g net</w:t>
      </w:r>
      <w:del w:author="Charles Vitse" w:id="739" w:date="2024-03-01T15:14: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450 g net</w:t>
      </w:r>
      <w:del w:author="Charles Vitse" w:id="740" w:date="2024-03-01T15:14: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w:t>
      </w:r>
      <w:commentRangeEnd w:id="58"/>
      <w:r w:rsidDel="00000000" w:rsidR="00000000" w:rsidRPr="00000000">
        <w:commentReference w:id="58"/>
      </w:r>
      <w:commentRangeEnd w:id="59"/>
      <w:r w:rsidDel="00000000" w:rsidR="00000000" w:rsidRPr="00000000">
        <w:commentReference w:id="59"/>
      </w:r>
      <w:r w:rsidDel="00000000" w:rsidR="00000000" w:rsidRPr="00000000">
        <w:rPr>
          <w:rtl w:val="0"/>
        </w:rPr>
      </w:r>
    </w:p>
    <w:p w:rsidR="00000000" w:rsidDel="00000000" w:rsidP="00000000" w:rsidRDefault="00000000" w:rsidRPr="00000000" w14:paraId="00000C77">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6 (</w:t>
      </w:r>
      <w:ins w:author="Charles Vitse" w:id="741" w:date="2024-03-01T15:1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741" w:date="2024-03-01T15:16: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entres d’analyse /</w:t>
      </w:r>
      <w:ins w:author="Charles Vitse" w:id="742" w:date="2024-03-01T15:16:00Z">
        <w:r w:rsidDel="00000000" w:rsidR="00000000" w:rsidRPr="00000000">
          <w:rPr>
            <w:rFonts w:ascii="Times New Roman" w:cs="Times New Roman" w:eastAsia="Times New Roman" w:hAnsi="Times New Roman"/>
            <w:b w:val="1"/>
            <w:color w:val="0b5394"/>
            <w:sz w:val="24"/>
            <w:szCs w:val="24"/>
            <w:rtl w:val="0"/>
          </w:rPr>
          <w:t xml:space="preserve"> méthode</w:t>
        </w:r>
      </w:ins>
      <w:r w:rsidDel="00000000" w:rsidR="00000000" w:rsidRPr="00000000">
        <w:rPr>
          <w:rFonts w:ascii="Times New Roman" w:cs="Times New Roman" w:eastAsia="Times New Roman" w:hAnsi="Times New Roman"/>
          <w:b w:val="1"/>
          <w:color w:val="0b5394"/>
          <w:sz w:val="24"/>
          <w:szCs w:val="24"/>
          <w:rtl w:val="0"/>
        </w:rPr>
        <w:t xml:space="preserve"> ABC </w:t>
      </w:r>
      <w:ins w:author="Charles Vitse" w:id="743" w:date="2024-03-01T15:1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743" w:date="2024-03-01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744" w:date="2024-03-01T15:16: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744" w:date="2024-03-01T15:16: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p>
    <w:p w:rsidR="00000000" w:rsidDel="00000000" w:rsidP="00000000" w:rsidRDefault="00000000" w:rsidRPr="00000000" w14:paraId="00000C78">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C7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de négoce achète et vend deux types de marchandises X et Y.</w:t>
      </w:r>
    </w:p>
    <w:p w:rsidR="00000000" w:rsidDel="00000000" w:rsidP="00000000" w:rsidRDefault="00000000" w:rsidRPr="00000000" w14:paraId="00000C7A">
      <w:pPr>
        <w:spacing w:line="276" w:lineRule="auto"/>
        <w:jc w:val="both"/>
        <w:rPr>
          <w:rFonts w:ascii="Times New Roman" w:cs="Times New Roman" w:eastAsia="Times New Roman" w:hAnsi="Times New Roman"/>
          <w:color w:val="0b5394"/>
          <w:sz w:val="16"/>
          <w:szCs w:val="16"/>
        </w:rPr>
      </w:pPr>
      <w:r w:rsidDel="00000000" w:rsidR="00000000" w:rsidRPr="00000000">
        <w:rPr>
          <w:rFonts w:ascii="Times New Roman" w:cs="Times New Roman" w:eastAsia="Times New Roman" w:hAnsi="Times New Roman"/>
          <w:color w:val="0b5394"/>
          <w:sz w:val="24"/>
          <w:szCs w:val="24"/>
          <w:rtl w:val="0"/>
        </w:rPr>
        <w:t xml:space="preserve">Les informations suivantes sont disponibles pour le mois de décembre de l’année </w:t>
      </w:r>
      <w:del w:author="Charles Vitse" w:id="745" w:date="2024-03-01T15: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746" w:date="2024-03-01T15: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p w:rsidR="00000000" w:rsidDel="00000000" w:rsidP="00000000" w:rsidRDefault="00000000" w:rsidRPr="00000000" w14:paraId="00000C7B">
      <w:pPr>
        <w:numPr>
          <w:ilvl w:val="0"/>
          <w:numId w:val="102"/>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155 pièces de X au coût d’achat unitaire de 500 €, vendues entièrement à 750 € l’une ;</w:t>
      </w:r>
      <w:r w:rsidDel="00000000" w:rsidR="00000000" w:rsidRPr="00000000">
        <w:rPr>
          <w:rtl w:val="0"/>
        </w:rPr>
      </w:r>
    </w:p>
    <w:p w:rsidR="00000000" w:rsidDel="00000000" w:rsidP="00000000" w:rsidRDefault="00000000" w:rsidRPr="00000000" w14:paraId="00000C7C">
      <w:pPr>
        <w:numPr>
          <w:ilvl w:val="0"/>
          <w:numId w:val="102"/>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90 pièces de Y au coût d’achat unitaire de 250 €, vendues entièrement à 300 € l’une ;</w:t>
      </w:r>
      <w:r w:rsidDel="00000000" w:rsidR="00000000" w:rsidRPr="00000000">
        <w:rPr>
          <w:rtl w:val="0"/>
        </w:rPr>
      </w:r>
    </w:p>
    <w:p w:rsidR="00000000" w:rsidDel="00000000" w:rsidP="00000000" w:rsidRDefault="00000000" w:rsidRPr="00000000" w14:paraId="00000C7D">
      <w:pPr>
        <w:numPr>
          <w:ilvl w:val="0"/>
          <w:numId w:val="102"/>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Division de l’entreprise en deux centres opérationnels auxiliaires : « Entretien technique » et « Transport salariés »</w:t>
      </w:r>
      <w:ins w:author="Charles Vitse" w:id="747" w:date="2024-03-01T15:17:00Z">
        <w:r w:rsidDel="00000000" w:rsidR="00000000" w:rsidRPr="00000000">
          <w:rPr>
            <w:rFonts w:ascii="Times New Roman" w:cs="Times New Roman" w:eastAsia="Times New Roman" w:hAnsi="Times New Roman"/>
            <w:color w:val="0b5394"/>
            <w:sz w:val="24"/>
            <w:szCs w:val="24"/>
            <w:rtl w:val="0"/>
          </w:rPr>
          <w:t xml:space="preserve"> ; </w:t>
        </w:r>
      </w:ins>
      <w:del w:author="Charles Vitse" w:id="747" w:date="2024-03-01T15:17: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deux centres opérationnels principaux : « Achats marchandises », « Ventes marchandises »</w:t>
      </w:r>
      <w:ins w:author="Charles Vitse" w:id="748" w:date="2024-03-01T15: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et un centre de structure « Administration » ;</w:t>
      </w:r>
      <w:r w:rsidDel="00000000" w:rsidR="00000000" w:rsidRPr="00000000">
        <w:rPr>
          <w:rtl w:val="0"/>
        </w:rPr>
      </w:r>
    </w:p>
    <w:p w:rsidR="00000000" w:rsidDel="00000000" w:rsidP="00000000" w:rsidRDefault="00000000" w:rsidRPr="00000000" w14:paraId="00000C7E">
      <w:pPr>
        <w:numPr>
          <w:ilvl w:val="0"/>
          <w:numId w:val="102"/>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 du mois, selon la méthode des centres d’analyse :</w:t>
      </w:r>
      <w:r w:rsidDel="00000000" w:rsidR="00000000" w:rsidRPr="00000000">
        <w:rPr>
          <w:rtl w:val="0"/>
        </w:rPr>
      </w:r>
    </w:p>
    <w:p w:rsidR="00000000" w:rsidDel="00000000" w:rsidP="00000000" w:rsidRDefault="00000000" w:rsidRPr="00000000" w14:paraId="00000C7F">
      <w:pPr>
        <w:jc w:val="both"/>
        <w:rPr>
          <w:rFonts w:ascii="Times New Roman" w:cs="Times New Roman" w:eastAsia="Times New Roman" w:hAnsi="Times New Roman"/>
          <w:sz w:val="12"/>
          <w:szCs w:val="12"/>
        </w:rPr>
      </w:pPr>
      <w:r w:rsidDel="00000000" w:rsidR="00000000" w:rsidRPr="00000000">
        <w:rPr>
          <w:rtl w:val="0"/>
        </w:rPr>
      </w:r>
    </w:p>
    <w:tbl>
      <w:tblPr>
        <w:tblStyle w:val="Table40"/>
        <w:tblW w:w="10950.0" w:type="dxa"/>
        <w:jc w:val="left"/>
        <w:tblInd w:w="-6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30"/>
        <w:gridCol w:w="1275"/>
        <w:gridCol w:w="1305"/>
        <w:gridCol w:w="1650"/>
        <w:gridCol w:w="1725"/>
        <w:gridCol w:w="2265"/>
        <w:tblGridChange w:id="0">
          <w:tblGrid>
            <w:gridCol w:w="2730"/>
            <w:gridCol w:w="1275"/>
            <w:gridCol w:w="1305"/>
            <w:gridCol w:w="1650"/>
            <w:gridCol w:w="1725"/>
            <w:gridCol w:w="2265"/>
          </w:tblGrid>
        </w:tblGridChange>
      </w:tblGrid>
      <w:tr>
        <w:trPr>
          <w:cantSplit w:val="0"/>
          <w:trHeight w:val="240" w:hRule="atLeast"/>
          <w:tblHeader w:val="0"/>
        </w:trPr>
        <w:tc>
          <w:tcPr>
            <w:vMerge w:val="restart"/>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80">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8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8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85">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de structure</w:t>
            </w:r>
          </w:p>
        </w:tc>
      </w:tr>
      <w:tr>
        <w:trPr>
          <w:cantSplit w:val="0"/>
          <w:trHeight w:val="240" w:hRule="atLeast"/>
          <w:tblHeader w:val="0"/>
        </w:trPr>
        <w:tc>
          <w:tcPr>
            <w:vMerge w:val="continue"/>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8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Entretien technique (1)</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8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Transport salariés (2)</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8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 marchandises</w:t>
            </w:r>
          </w:p>
          <w:p w:rsidR="00000000" w:rsidDel="00000000" w:rsidP="00000000" w:rsidRDefault="00000000" w:rsidRPr="00000000" w14:paraId="00000C8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8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 marchandises</w:t>
            </w:r>
          </w:p>
          <w:p w:rsidR="00000000" w:rsidDel="00000000" w:rsidP="00000000" w:rsidRDefault="00000000" w:rsidRPr="00000000" w14:paraId="00000C8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8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Administration</w:t>
            </w:r>
          </w:p>
          <w:p w:rsidR="00000000" w:rsidDel="00000000" w:rsidP="00000000" w:rsidRDefault="00000000" w:rsidRPr="00000000" w14:paraId="00000C8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8F">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primaires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1 000 €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6 000 €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95">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 Entretien technique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0C9B">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 Transport salariés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9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1">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3">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Pièce achetée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de CA</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0CA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de coût de revient (hors administration)</w:t>
            </w:r>
          </w:p>
        </w:tc>
      </w:tr>
    </w:tbl>
    <w:p w:rsidR="00000000" w:rsidDel="00000000" w:rsidP="00000000" w:rsidRDefault="00000000" w:rsidRPr="00000000" w14:paraId="00000CA7">
      <w:pPr>
        <w:tabs>
          <w:tab w:val="left" w:leader="none" w:pos="1050"/>
        </w:tabs>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CA8">
      <w:pPr>
        <w:tabs>
          <w:tab w:val="left" w:leader="none" w:pos="1050"/>
        </w:tabs>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CA9">
      <w:pPr>
        <w:tabs>
          <w:tab w:val="left" w:leader="none" w:pos="1050"/>
        </w:tabs>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CAA">
      <w:pPr>
        <w:numPr>
          <w:ilvl w:val="0"/>
          <w:numId w:val="229"/>
        </w:numPr>
        <w:tabs>
          <w:tab w:val="left" w:leader="none" w:pos="105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Compléter le tableau de répartition des charges indirectes établi selon la méthode des centres d’analyse.</w:t>
      </w:r>
    </w:p>
    <w:p w:rsidR="00000000" w:rsidDel="00000000" w:rsidP="00000000" w:rsidRDefault="00000000" w:rsidRPr="00000000" w14:paraId="00000CAB">
      <w:pPr>
        <w:numPr>
          <w:ilvl w:val="0"/>
          <w:numId w:val="229"/>
        </w:numPr>
        <w:tabs>
          <w:tab w:val="left" w:leader="none" w:pos="105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d’une pièce de marchandise X et d’une pièce de marchandise Y achetées et vendues.</w:t>
      </w:r>
    </w:p>
    <w:p w:rsidR="00000000" w:rsidDel="00000000" w:rsidP="00000000" w:rsidRDefault="00000000" w:rsidRPr="00000000" w14:paraId="00000CAC">
      <w:pPr>
        <w:tabs>
          <w:tab w:val="left" w:leader="none" w:pos="1050"/>
        </w:tabs>
        <w:spacing w:line="276" w:lineRule="auto"/>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CAD">
      <w:pPr>
        <w:tabs>
          <w:tab w:val="left" w:leader="none" w:pos="1050"/>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envisage l’application de la méthode ABC pour calculer le coût de revient de ses marchandises X et Y.</w:t>
      </w:r>
    </w:p>
    <w:p w:rsidR="00000000" w:rsidDel="00000000" w:rsidP="00000000" w:rsidRDefault="00000000" w:rsidRPr="00000000" w14:paraId="00000CAE">
      <w:pPr>
        <w:tabs>
          <w:tab w:val="left" w:leader="none" w:pos="1050"/>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Vous disposez des informations supplémentaires suivantes :</w:t>
      </w:r>
    </w:p>
    <w:p w:rsidR="00000000" w:rsidDel="00000000" w:rsidP="00000000" w:rsidRDefault="00000000" w:rsidRPr="00000000" w14:paraId="00000CAF">
      <w:pPr>
        <w:tabs>
          <w:tab w:val="left" w:leader="none" w:pos="1050"/>
        </w:tabs>
        <w:spacing w:line="276" w:lineRule="auto"/>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CB0">
      <w:pPr>
        <w:tabs>
          <w:tab w:val="left" w:leader="none" w:pos="1050"/>
        </w:tabs>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 définies et charges affectées aux activités :</w:t>
      </w:r>
    </w:p>
    <w:p w:rsidR="00000000" w:rsidDel="00000000" w:rsidP="00000000" w:rsidRDefault="00000000" w:rsidRPr="00000000" w14:paraId="00000CB1">
      <w:pPr>
        <w:tabs>
          <w:tab w:val="left" w:leader="none" w:pos="1050"/>
        </w:tabs>
        <w:spacing w:line="276" w:lineRule="auto"/>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CB2">
      <w:pPr>
        <w:tabs>
          <w:tab w:val="left" w:leader="none" w:pos="1050"/>
        </w:tabs>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1 :</w:t>
      </w:r>
    </w:p>
    <w:p w:rsidR="00000000" w:rsidDel="00000000" w:rsidP="00000000" w:rsidRDefault="00000000" w:rsidRPr="00000000" w14:paraId="00000CB3">
      <w:pPr>
        <w:numPr>
          <w:ilvl w:val="0"/>
          <w:numId w:val="218"/>
        </w:numPr>
        <w:tabs>
          <w:tab w:val="left" w:leader="none" w:pos="1050"/>
        </w:tabs>
        <w:spacing w:line="276" w:lineRule="auto"/>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technique « Divers » : 500 € ;</w:t>
      </w:r>
      <w:r w:rsidDel="00000000" w:rsidR="00000000" w:rsidRPr="00000000">
        <w:rPr>
          <w:rtl w:val="0"/>
        </w:rPr>
      </w:r>
    </w:p>
    <w:p w:rsidR="00000000" w:rsidDel="00000000" w:rsidP="00000000" w:rsidRDefault="00000000" w:rsidRPr="00000000" w14:paraId="00000CB4">
      <w:pPr>
        <w:numPr>
          <w:ilvl w:val="0"/>
          <w:numId w:val="218"/>
        </w:numPr>
        <w:tabs>
          <w:tab w:val="left" w:leader="none" w:pos="1050"/>
        </w:tabs>
        <w:spacing w:line="276" w:lineRule="auto"/>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w:t>
      </w:r>
      <w:ins w:author="Charles Vitse" w:id="749" w:date="2024-03-01T16:38:00Z">
        <w:r w:rsidDel="00000000" w:rsidR="00000000" w:rsidRPr="00000000">
          <w:rPr>
            <w:rFonts w:ascii="Times New Roman" w:cs="Times New Roman" w:eastAsia="Times New Roman" w:hAnsi="Times New Roman"/>
            <w:color w:val="0b5394"/>
            <w:sz w:val="24"/>
            <w:szCs w:val="24"/>
            <w:rtl w:val="0"/>
          </w:rPr>
          <w:t xml:space="preserve">du </w:t>
        </w:r>
      </w:ins>
      <w:r w:rsidDel="00000000" w:rsidR="00000000" w:rsidRPr="00000000">
        <w:rPr>
          <w:rFonts w:ascii="Times New Roman" w:cs="Times New Roman" w:eastAsia="Times New Roman" w:hAnsi="Times New Roman"/>
          <w:color w:val="0b5394"/>
          <w:sz w:val="24"/>
          <w:szCs w:val="24"/>
          <w:rtl w:val="0"/>
        </w:rPr>
        <w:t xml:space="preserve">matériel de transport : 500 €.</w:t>
      </w:r>
      <w:r w:rsidDel="00000000" w:rsidR="00000000" w:rsidRPr="00000000">
        <w:rPr>
          <w:rtl w:val="0"/>
        </w:rPr>
      </w:r>
    </w:p>
    <w:p w:rsidR="00000000" w:rsidDel="00000000" w:rsidP="00000000" w:rsidRDefault="00000000" w:rsidRPr="00000000" w14:paraId="00000CB5">
      <w:pPr>
        <w:tabs>
          <w:tab w:val="left" w:leader="none" w:pos="1050"/>
        </w:tabs>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2 :</w:t>
      </w:r>
    </w:p>
    <w:p w:rsidR="00000000" w:rsidDel="00000000" w:rsidP="00000000" w:rsidRDefault="00000000" w:rsidRPr="00000000" w14:paraId="00000CB6">
      <w:pPr>
        <w:numPr>
          <w:ilvl w:val="0"/>
          <w:numId w:val="218"/>
        </w:numPr>
        <w:tabs>
          <w:tab w:val="left" w:leader="none" w:pos="1050"/>
        </w:tabs>
        <w:spacing w:line="276" w:lineRule="auto"/>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Transport </w:t>
      </w:r>
      <w:ins w:author="Charles Vitse" w:id="750" w:date="2024-03-01T16:37: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salariés du service « Achats marchandises » : 500 € ;</w:t>
      </w:r>
      <w:r w:rsidDel="00000000" w:rsidR="00000000" w:rsidRPr="00000000">
        <w:rPr>
          <w:rtl w:val="0"/>
        </w:rPr>
      </w:r>
    </w:p>
    <w:p w:rsidR="00000000" w:rsidDel="00000000" w:rsidP="00000000" w:rsidRDefault="00000000" w:rsidRPr="00000000" w14:paraId="00000CB7">
      <w:pPr>
        <w:numPr>
          <w:ilvl w:val="0"/>
          <w:numId w:val="218"/>
        </w:numPr>
        <w:tabs>
          <w:tab w:val="left" w:leader="none" w:pos="1050"/>
        </w:tabs>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Transport </w:t>
      </w:r>
      <w:ins w:author="Charles Vitse" w:id="751" w:date="2024-03-01T16:37: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salariés du service « Ventes marchandises » : 1 000 €.</w:t>
      </w:r>
      <w:r w:rsidDel="00000000" w:rsidR="00000000" w:rsidRPr="00000000">
        <w:rPr>
          <w:rtl w:val="0"/>
        </w:rPr>
      </w:r>
    </w:p>
    <w:p w:rsidR="00000000" w:rsidDel="00000000" w:rsidP="00000000" w:rsidRDefault="00000000" w:rsidRPr="00000000" w14:paraId="00000CB8">
      <w:pPr>
        <w:tabs>
          <w:tab w:val="left" w:leader="none" w:pos="1050"/>
        </w:tabs>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3 :</w:t>
      </w:r>
    </w:p>
    <w:p w:rsidR="00000000" w:rsidDel="00000000" w:rsidP="00000000" w:rsidRDefault="00000000" w:rsidRPr="00000000" w14:paraId="00000CB9">
      <w:pPr>
        <w:numPr>
          <w:ilvl w:val="0"/>
          <w:numId w:val="218"/>
        </w:numPr>
        <w:tabs>
          <w:tab w:val="left" w:leader="none" w:pos="1050"/>
        </w:tabs>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Passation des commandes : 1 500 € ;</w:t>
      </w:r>
      <w:r w:rsidDel="00000000" w:rsidR="00000000" w:rsidRPr="00000000">
        <w:rPr>
          <w:rtl w:val="0"/>
        </w:rPr>
      </w:r>
    </w:p>
    <w:p w:rsidR="00000000" w:rsidDel="00000000" w:rsidP="00000000" w:rsidRDefault="00000000" w:rsidRPr="00000000" w14:paraId="00000CBA">
      <w:pPr>
        <w:numPr>
          <w:ilvl w:val="0"/>
          <w:numId w:val="218"/>
        </w:numPr>
        <w:tabs>
          <w:tab w:val="left" w:leader="none" w:pos="1050"/>
        </w:tabs>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Contrôle qualité des marchandises : 2 000 €.</w:t>
      </w:r>
      <w:r w:rsidDel="00000000" w:rsidR="00000000" w:rsidRPr="00000000">
        <w:rPr>
          <w:rtl w:val="0"/>
        </w:rPr>
      </w:r>
    </w:p>
    <w:p w:rsidR="00000000" w:rsidDel="00000000" w:rsidP="00000000" w:rsidRDefault="00000000" w:rsidRPr="00000000" w14:paraId="00000CBB">
      <w:pPr>
        <w:tabs>
          <w:tab w:val="left" w:leader="none" w:pos="1050"/>
        </w:tabs>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4 :</w:t>
      </w:r>
    </w:p>
    <w:p w:rsidR="00000000" w:rsidDel="00000000" w:rsidP="00000000" w:rsidRDefault="00000000" w:rsidRPr="00000000" w14:paraId="00000CBC">
      <w:pPr>
        <w:numPr>
          <w:ilvl w:val="0"/>
          <w:numId w:val="218"/>
        </w:numPr>
        <w:tabs>
          <w:tab w:val="left" w:leader="none" w:pos="1050"/>
        </w:tabs>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Distribution : 2 000 € ;</w:t>
      </w:r>
      <w:r w:rsidDel="00000000" w:rsidR="00000000" w:rsidRPr="00000000">
        <w:rPr>
          <w:rtl w:val="0"/>
        </w:rPr>
      </w:r>
    </w:p>
    <w:p w:rsidR="00000000" w:rsidDel="00000000" w:rsidP="00000000" w:rsidRDefault="00000000" w:rsidRPr="00000000" w14:paraId="00000CBD">
      <w:pPr>
        <w:numPr>
          <w:ilvl w:val="0"/>
          <w:numId w:val="218"/>
        </w:numPr>
        <w:tabs>
          <w:tab w:val="left" w:leader="none" w:pos="1050"/>
        </w:tabs>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Visites clients : 2 500 €.</w:t>
      </w:r>
      <w:r w:rsidDel="00000000" w:rsidR="00000000" w:rsidRPr="00000000">
        <w:rPr>
          <w:rtl w:val="0"/>
        </w:rPr>
      </w:r>
    </w:p>
    <w:p w:rsidR="00000000" w:rsidDel="00000000" w:rsidP="00000000" w:rsidRDefault="00000000" w:rsidRPr="00000000" w14:paraId="00000CBE">
      <w:pPr>
        <w:tabs>
          <w:tab w:val="left" w:leader="none" w:pos="1050"/>
        </w:tabs>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5 :</w:t>
      </w:r>
    </w:p>
    <w:p w:rsidR="00000000" w:rsidDel="00000000" w:rsidP="00000000" w:rsidRDefault="00000000" w:rsidRPr="00000000" w14:paraId="00000CBF">
      <w:pPr>
        <w:numPr>
          <w:ilvl w:val="0"/>
          <w:numId w:val="218"/>
        </w:numPr>
        <w:tabs>
          <w:tab w:val="left" w:leader="none" w:pos="1050"/>
        </w:tabs>
        <w:ind w:left="720" w:hanging="360"/>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6 000 € : </w:t>
      </w:r>
      <w:ins w:author="Charles Vitse" w:id="752" w:date="2024-03-01T16:38:00Z">
        <w:r w:rsidDel="00000000" w:rsidR="00000000" w:rsidRPr="00000000">
          <w:rPr>
            <w:rFonts w:ascii="Times New Roman" w:cs="Times New Roman" w:eastAsia="Times New Roman" w:hAnsi="Times New Roman"/>
            <w:color w:val="0b5394"/>
            <w:sz w:val="24"/>
            <w:szCs w:val="24"/>
            <w:rtl w:val="0"/>
          </w:rPr>
          <w:t xml:space="preserve">à</w:t>
        </w:r>
      </w:ins>
      <w:del w:author="Charles Vitse" w:id="752" w:date="2024-03-01T16:38: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traiter au prorata des coûts de revient (hors administration) des marchandises X et Y.</w:t>
      </w:r>
      <w:r w:rsidDel="00000000" w:rsidR="00000000" w:rsidRPr="00000000">
        <w:rPr>
          <w:rtl w:val="0"/>
        </w:rPr>
      </w:r>
    </w:p>
    <w:p w:rsidR="00000000" w:rsidDel="00000000" w:rsidP="00000000" w:rsidRDefault="00000000" w:rsidRPr="00000000" w14:paraId="00000CC0">
      <w:pPr>
        <w:tabs>
          <w:tab w:val="left" w:leader="none" w:pos="1050"/>
        </w:tabs>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CC1">
      <w:pPr>
        <w:tabs>
          <w:tab w:val="left" w:leader="none" w:pos="1050"/>
        </w:tabs>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Inducteurs de coûts et volumes des IC :</w:t>
      </w:r>
    </w:p>
    <w:p w:rsidR="00000000" w:rsidDel="00000000" w:rsidP="00000000" w:rsidRDefault="00000000" w:rsidRPr="00000000" w14:paraId="00000CC2">
      <w:pPr>
        <w:tabs>
          <w:tab w:val="left" w:leader="none" w:pos="1050"/>
        </w:tabs>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CC3">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technique « Divers » : </w:t>
      </w:r>
      <w:ins w:author="Charles Vitse" w:id="753" w:date="2024-03-01T16:38:00Z">
        <w:r w:rsidDel="00000000" w:rsidR="00000000" w:rsidRPr="00000000">
          <w:rPr>
            <w:rFonts w:ascii="Times New Roman" w:cs="Times New Roman" w:eastAsia="Times New Roman" w:hAnsi="Times New Roman"/>
            <w:color w:val="0b5394"/>
            <w:sz w:val="24"/>
            <w:szCs w:val="24"/>
            <w:rtl w:val="0"/>
          </w:rPr>
          <w:t xml:space="preserve">h</w:t>
        </w:r>
      </w:ins>
      <w:del w:author="Charles Vitse" w:id="753" w:date="2024-03-01T16:38:00Z">
        <w:r w:rsidDel="00000000" w:rsidR="00000000" w:rsidRPr="00000000">
          <w:rPr>
            <w:rFonts w:ascii="Times New Roman" w:cs="Times New Roman" w:eastAsia="Times New Roman" w:hAnsi="Times New Roman"/>
            <w:color w:val="0b5394"/>
            <w:sz w:val="24"/>
            <w:szCs w:val="24"/>
            <w:rtl w:val="0"/>
          </w:rPr>
          <w:delText xml:space="preserve">H</w:delText>
        </w:r>
      </w:del>
      <w:r w:rsidDel="00000000" w:rsidR="00000000" w:rsidRPr="00000000">
        <w:rPr>
          <w:rFonts w:ascii="Times New Roman" w:cs="Times New Roman" w:eastAsia="Times New Roman" w:hAnsi="Times New Roman"/>
          <w:color w:val="0b5394"/>
          <w:sz w:val="24"/>
          <w:szCs w:val="24"/>
          <w:rtl w:val="0"/>
        </w:rPr>
        <w:t xml:space="preserve">eure (50 heures à répartir au prorata du nombre des pièces X et Y achetées) ;</w:t>
      </w:r>
      <w:r w:rsidDel="00000000" w:rsidR="00000000" w:rsidRPr="00000000">
        <w:rPr>
          <w:rtl w:val="0"/>
        </w:rPr>
      </w:r>
    </w:p>
    <w:p w:rsidR="00000000" w:rsidDel="00000000" w:rsidP="00000000" w:rsidRDefault="00000000" w:rsidRPr="00000000" w14:paraId="00000CC4">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matériel de transport : </w:t>
      </w:r>
      <w:ins w:author="Charles Vitse" w:id="754" w:date="2024-03-01T16:38:00Z">
        <w:r w:rsidDel="00000000" w:rsidR="00000000" w:rsidRPr="00000000">
          <w:rPr>
            <w:rFonts w:ascii="Times New Roman" w:cs="Times New Roman" w:eastAsia="Times New Roman" w:hAnsi="Times New Roman"/>
            <w:color w:val="0b5394"/>
            <w:sz w:val="24"/>
            <w:szCs w:val="24"/>
            <w:rtl w:val="0"/>
          </w:rPr>
          <w:t xml:space="preserve">h</w:t>
        </w:r>
      </w:ins>
      <w:del w:author="Charles Vitse" w:id="754" w:date="2024-03-01T16:38:00Z">
        <w:r w:rsidDel="00000000" w:rsidR="00000000" w:rsidRPr="00000000">
          <w:rPr>
            <w:rFonts w:ascii="Times New Roman" w:cs="Times New Roman" w:eastAsia="Times New Roman" w:hAnsi="Times New Roman"/>
            <w:color w:val="0b5394"/>
            <w:sz w:val="24"/>
            <w:szCs w:val="24"/>
            <w:rtl w:val="0"/>
          </w:rPr>
          <w:delText xml:space="preserve">H</w:delText>
        </w:r>
      </w:del>
      <w:r w:rsidDel="00000000" w:rsidR="00000000" w:rsidRPr="00000000">
        <w:rPr>
          <w:rFonts w:ascii="Times New Roman" w:cs="Times New Roman" w:eastAsia="Times New Roman" w:hAnsi="Times New Roman"/>
          <w:color w:val="0b5394"/>
          <w:sz w:val="24"/>
          <w:szCs w:val="24"/>
          <w:rtl w:val="0"/>
        </w:rPr>
        <w:t xml:space="preserve">eure (150 heures à répartir entre les marchandises X et Y au prorata du nombre de</w:t>
      </w:r>
      <w:del w:author="Charles Vitse" w:id="755" w:date="2024-03-01T16:38: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km parcourus pour les activités du centre « Transport salariés ») ;</w:t>
      </w:r>
      <w:r w:rsidDel="00000000" w:rsidR="00000000" w:rsidRPr="00000000">
        <w:rPr>
          <w:rtl w:val="0"/>
        </w:rPr>
      </w:r>
    </w:p>
    <w:p w:rsidR="00000000" w:rsidDel="00000000" w:rsidP="00000000" w:rsidRDefault="00000000" w:rsidRPr="00000000" w14:paraId="00000CC5">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Transport </w:t>
      </w:r>
      <w:ins w:author="Charles Vitse" w:id="756" w:date="2024-03-01T16:39: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salariés du service « Achats marchandises » : km parcouru (150 km pour la marchandise X et 125 km pour la marchandise Y) ;</w:t>
      </w:r>
      <w:r w:rsidDel="00000000" w:rsidR="00000000" w:rsidRPr="00000000">
        <w:rPr>
          <w:rtl w:val="0"/>
        </w:rPr>
      </w:r>
    </w:p>
    <w:p w:rsidR="00000000" w:rsidDel="00000000" w:rsidP="00000000" w:rsidRDefault="00000000" w:rsidRPr="00000000" w14:paraId="00000CC6">
      <w:pPr>
        <w:numPr>
          <w:ilvl w:val="0"/>
          <w:numId w:val="218"/>
        </w:numPr>
        <w:tabs>
          <w:tab w:val="left" w:leader="none" w:pos="1050"/>
        </w:tabs>
        <w:spacing w:line="276" w:lineRule="auto"/>
        <w:ind w:left="720" w:hanging="360"/>
        <w:jc w:val="both"/>
        <w:rPr>
          <w:sz w:val="24"/>
          <w:szCs w:val="24"/>
        </w:rPr>
      </w:pPr>
      <w:r w:rsidDel="00000000" w:rsidR="00000000" w:rsidRPr="00000000">
        <w:rPr>
          <w:rFonts w:ascii="Times New Roman" w:cs="Times New Roman" w:eastAsia="Times New Roman" w:hAnsi="Times New Roman"/>
          <w:color w:val="0b5394"/>
          <w:sz w:val="24"/>
          <w:szCs w:val="24"/>
          <w:rtl w:val="0"/>
        </w:rPr>
        <w:t xml:space="preserve">Transport </w:t>
      </w:r>
      <w:ins w:author="Charles Vitse" w:id="757" w:date="2024-03-01T16:39:00Z">
        <w:r w:rsidDel="00000000" w:rsidR="00000000" w:rsidRPr="00000000">
          <w:rPr>
            <w:rFonts w:ascii="Times New Roman" w:cs="Times New Roman" w:eastAsia="Times New Roman" w:hAnsi="Times New Roman"/>
            <w:color w:val="0b5394"/>
            <w:sz w:val="24"/>
            <w:szCs w:val="24"/>
            <w:rtl w:val="0"/>
          </w:rPr>
          <w:t xml:space="preserve">des </w:t>
        </w:r>
      </w:ins>
      <w:r w:rsidDel="00000000" w:rsidR="00000000" w:rsidRPr="00000000">
        <w:rPr>
          <w:rFonts w:ascii="Times New Roman" w:cs="Times New Roman" w:eastAsia="Times New Roman" w:hAnsi="Times New Roman"/>
          <w:color w:val="0b5394"/>
          <w:sz w:val="24"/>
          <w:szCs w:val="24"/>
          <w:rtl w:val="0"/>
        </w:rPr>
        <w:t xml:space="preserve">salariés du service « Ventes marchandises » : km parcouru (250 km pour la marchandise X et 225 km pour la marchandise Y) ;</w:t>
      </w:r>
      <w:r w:rsidDel="00000000" w:rsidR="00000000" w:rsidRPr="00000000">
        <w:rPr>
          <w:rtl w:val="0"/>
        </w:rPr>
      </w:r>
    </w:p>
    <w:p w:rsidR="00000000" w:rsidDel="00000000" w:rsidP="00000000" w:rsidRDefault="00000000" w:rsidRPr="00000000" w14:paraId="00000CC7">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Passation des commandes : </w:t>
      </w:r>
      <w:ins w:author="Charles Vitse" w:id="758" w:date="2024-03-01T16:39:00Z">
        <w:r w:rsidDel="00000000" w:rsidR="00000000" w:rsidRPr="00000000">
          <w:rPr>
            <w:rFonts w:ascii="Times New Roman" w:cs="Times New Roman" w:eastAsia="Times New Roman" w:hAnsi="Times New Roman"/>
            <w:color w:val="0b5394"/>
            <w:sz w:val="24"/>
            <w:szCs w:val="24"/>
            <w:rtl w:val="0"/>
          </w:rPr>
          <w:t xml:space="preserve">c</w:t>
        </w:r>
      </w:ins>
      <w:del w:author="Charles Vitse" w:id="758" w:date="2024-03-01T16:39: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ommande (</w:t>
      </w:r>
      <w:ins w:author="Charles Vitse" w:id="759" w:date="2024-03-01T16:39:00Z">
        <w:r w:rsidDel="00000000" w:rsidR="00000000" w:rsidRPr="00000000">
          <w:rPr>
            <w:rFonts w:ascii="Times New Roman" w:cs="Times New Roman" w:eastAsia="Times New Roman" w:hAnsi="Times New Roman"/>
            <w:color w:val="0b5394"/>
            <w:sz w:val="24"/>
            <w:szCs w:val="24"/>
            <w:rtl w:val="0"/>
          </w:rPr>
          <w:t xml:space="preserve">deux</w:t>
        </w:r>
      </w:ins>
      <w:del w:author="Charles Vitse" w:id="759" w:date="2024-03-01T16:39: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commandes pour la marchandise X et une commande pour la marchandise Y) ;</w:t>
      </w:r>
      <w:r w:rsidDel="00000000" w:rsidR="00000000" w:rsidRPr="00000000">
        <w:rPr>
          <w:rtl w:val="0"/>
        </w:rPr>
      </w:r>
    </w:p>
    <w:p w:rsidR="00000000" w:rsidDel="00000000" w:rsidP="00000000" w:rsidRDefault="00000000" w:rsidRPr="00000000" w14:paraId="00000CC8">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Contrôle qualité des marchandises : </w:t>
      </w:r>
      <w:ins w:author="Charles Vitse" w:id="760" w:date="2024-03-01T16:39:00Z">
        <w:r w:rsidDel="00000000" w:rsidR="00000000" w:rsidRPr="00000000">
          <w:rPr>
            <w:rFonts w:ascii="Times New Roman" w:cs="Times New Roman" w:eastAsia="Times New Roman" w:hAnsi="Times New Roman"/>
            <w:color w:val="0b5394"/>
            <w:sz w:val="24"/>
            <w:szCs w:val="24"/>
            <w:rtl w:val="0"/>
          </w:rPr>
          <w:t xml:space="preserve">l</w:t>
        </w:r>
      </w:ins>
      <w:del w:author="Charles Vitse" w:id="760" w:date="2024-03-01T16:39:00Z">
        <w:r w:rsidDel="00000000" w:rsidR="00000000" w:rsidRPr="00000000">
          <w:rPr>
            <w:rFonts w:ascii="Times New Roman" w:cs="Times New Roman" w:eastAsia="Times New Roman" w:hAnsi="Times New Roman"/>
            <w:color w:val="0b5394"/>
            <w:sz w:val="24"/>
            <w:szCs w:val="24"/>
            <w:rtl w:val="0"/>
          </w:rPr>
          <w:delText xml:space="preserve">L</w:delText>
        </w:r>
      </w:del>
      <w:r w:rsidDel="00000000" w:rsidR="00000000" w:rsidRPr="00000000">
        <w:rPr>
          <w:rFonts w:ascii="Times New Roman" w:cs="Times New Roman" w:eastAsia="Times New Roman" w:hAnsi="Times New Roman"/>
          <w:color w:val="0b5394"/>
          <w:sz w:val="24"/>
          <w:szCs w:val="24"/>
          <w:rtl w:val="0"/>
        </w:rPr>
        <w:t xml:space="preserve">ot contrôlé (30 lots contrôlés pour la marchandise X et 10 lots pour la marchandise Y) ;</w:t>
      </w:r>
      <w:r w:rsidDel="00000000" w:rsidR="00000000" w:rsidRPr="00000000">
        <w:rPr>
          <w:rtl w:val="0"/>
        </w:rPr>
      </w:r>
    </w:p>
    <w:p w:rsidR="00000000" w:rsidDel="00000000" w:rsidP="00000000" w:rsidRDefault="00000000" w:rsidRPr="00000000" w14:paraId="00000CC9">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Distribution : </w:t>
      </w:r>
      <w:ins w:author="Charles Vitse" w:id="761" w:date="2024-03-01T16:39:00Z">
        <w:r w:rsidDel="00000000" w:rsidR="00000000" w:rsidRPr="00000000">
          <w:rPr>
            <w:rFonts w:ascii="Times New Roman" w:cs="Times New Roman" w:eastAsia="Times New Roman" w:hAnsi="Times New Roman"/>
            <w:color w:val="0b5394"/>
            <w:sz w:val="24"/>
            <w:szCs w:val="24"/>
            <w:rtl w:val="0"/>
          </w:rPr>
          <w:t xml:space="preserve">p</w:t>
        </w:r>
      </w:ins>
      <w:del w:author="Charles Vitse" w:id="761" w:date="2024-03-01T16:39: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roduit vendu ;</w:t>
      </w:r>
      <w:r w:rsidDel="00000000" w:rsidR="00000000" w:rsidRPr="00000000">
        <w:rPr>
          <w:rtl w:val="0"/>
        </w:rPr>
      </w:r>
    </w:p>
    <w:p w:rsidR="00000000" w:rsidDel="00000000" w:rsidP="00000000" w:rsidRDefault="00000000" w:rsidRPr="00000000" w14:paraId="00000CCA">
      <w:pPr>
        <w:numPr>
          <w:ilvl w:val="0"/>
          <w:numId w:val="218"/>
        </w:numPr>
        <w:tabs>
          <w:tab w:val="left" w:leader="none" w:pos="1050"/>
        </w:tabs>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Visites clients : Visite client (15 visites pour promouvoir la marchandise X et 5 visites pour la marchandise Y).</w:t>
      </w:r>
      <w:r w:rsidDel="00000000" w:rsidR="00000000" w:rsidRPr="00000000">
        <w:rPr>
          <w:rtl w:val="0"/>
        </w:rPr>
      </w:r>
    </w:p>
    <w:p w:rsidR="00000000" w:rsidDel="00000000" w:rsidP="00000000" w:rsidRDefault="00000000" w:rsidRPr="00000000" w14:paraId="00000CCB">
      <w:pPr>
        <w:tabs>
          <w:tab w:val="left" w:leader="none" w:pos="1050"/>
        </w:tabs>
        <w:ind w:left="360" w:firstLine="0"/>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CCC">
      <w:pPr>
        <w:tabs>
          <w:tab w:val="left" w:leader="none" w:pos="1050"/>
        </w:tabs>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CCD">
      <w:pPr>
        <w:tabs>
          <w:tab w:val="left" w:leader="none" w:pos="1050"/>
        </w:tabs>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CCE">
      <w:pPr>
        <w:numPr>
          <w:ilvl w:val="0"/>
          <w:numId w:val="229"/>
        </w:numPr>
        <w:tabs>
          <w:tab w:val="left" w:leader="none" w:pos="105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 revient d’une pièce de marchandise X et d’une pièce de marchandise Y achetées et vendues par l’entreprise, selon la méthode ABC.</w:t>
      </w:r>
    </w:p>
    <w:p w:rsidR="00000000" w:rsidDel="00000000" w:rsidP="00000000" w:rsidRDefault="00000000" w:rsidRPr="00000000" w14:paraId="00000CCF">
      <w:pPr>
        <w:numPr>
          <w:ilvl w:val="0"/>
          <w:numId w:val="229"/>
        </w:numPr>
        <w:tabs>
          <w:tab w:val="left" w:leader="none" w:pos="105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Commenter les résultats obtenus et</w:t>
      </w:r>
      <w:ins w:author="Charles Vitse" w:id="762" w:date="2024-03-01T16:40:00Z">
        <w:r w:rsidDel="00000000" w:rsidR="00000000" w:rsidRPr="00000000">
          <w:rPr>
            <w:rFonts w:ascii="Times New Roman" w:cs="Times New Roman" w:eastAsia="Times New Roman" w:hAnsi="Times New Roman"/>
            <w:color w:val="0b5394"/>
            <w:sz w:val="24"/>
            <w:szCs w:val="24"/>
            <w:rtl w:val="0"/>
          </w:rPr>
          <w:t xml:space="preserve"> les</w:t>
        </w:r>
      </w:ins>
      <w:r w:rsidDel="00000000" w:rsidR="00000000" w:rsidRPr="00000000">
        <w:rPr>
          <w:rFonts w:ascii="Times New Roman" w:cs="Times New Roman" w:eastAsia="Times New Roman" w:hAnsi="Times New Roman"/>
          <w:color w:val="0b5394"/>
          <w:sz w:val="24"/>
          <w:szCs w:val="24"/>
          <w:rtl w:val="0"/>
        </w:rPr>
        <w:t xml:space="preserve"> comparer avec ceux de la méthode des centres d’analyse.</w:t>
      </w:r>
    </w:p>
    <w:p w:rsidR="00000000" w:rsidDel="00000000" w:rsidP="00000000" w:rsidRDefault="00000000" w:rsidRPr="00000000" w14:paraId="00000CD0">
      <w:pPr>
        <w:tabs>
          <w:tab w:val="left" w:leader="none" w:pos="1050"/>
        </w:tabs>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CD1">
      <w:pPr>
        <w:tabs>
          <w:tab w:val="left" w:leader="none" w:pos="1050"/>
        </w:tabs>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CD2">
      <w:pPr>
        <w:tabs>
          <w:tab w:val="left" w:leader="none" w:pos="1050"/>
        </w:tabs>
        <w:rPr>
          <w:rFonts w:ascii="Times New Roman" w:cs="Times New Roman" w:eastAsia="Times New Roman" w:hAnsi="Times New Roman"/>
          <w:color w:val="0b5394"/>
          <w:sz w:val="12"/>
          <w:szCs w:val="12"/>
          <w:u w:val="single"/>
        </w:rPr>
      </w:pPr>
      <w:r w:rsidDel="00000000" w:rsidR="00000000" w:rsidRPr="00000000">
        <w:rPr>
          <w:rtl w:val="0"/>
        </w:rPr>
      </w:r>
    </w:p>
    <w:p w:rsidR="00000000" w:rsidDel="00000000" w:rsidP="00000000" w:rsidRDefault="00000000" w:rsidRPr="00000000" w14:paraId="00000CD3">
      <w:pPr>
        <w:tabs>
          <w:tab w:val="left" w:leader="none" w:pos="2535"/>
        </w:tabs>
        <w:ind w:left="720" w:firstLine="0"/>
        <w:jc w:val="both"/>
        <w:rPr>
          <w:rFonts w:ascii="Times New Roman" w:cs="Times New Roman" w:eastAsia="Times New Roman" w:hAnsi="Times New Roman"/>
          <w:b w:val="1"/>
          <w:color w:val="0b5394"/>
          <w:sz w:val="12"/>
          <w:szCs w:val="12"/>
        </w:rPr>
      </w:pPr>
      <w:r w:rsidDel="00000000" w:rsidR="00000000" w:rsidRPr="00000000">
        <w:rPr>
          <w:rtl w:val="0"/>
        </w:rPr>
      </w:r>
    </w:p>
    <w:p w:rsidR="00000000" w:rsidDel="00000000" w:rsidP="00000000" w:rsidRDefault="00000000" w:rsidRPr="00000000" w14:paraId="00000CD4">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5">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6">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7">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8">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9">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A">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B">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C">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D">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E">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DF">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0">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1">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2">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3">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4">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5">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6">
      <w:pPr>
        <w:tabs>
          <w:tab w:val="left" w:leader="none" w:pos="1980"/>
        </w:tabs>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CE7">
      <w:pPr>
        <w:rPr>
          <w:ins w:author="Charles Vitse" w:id="763" w:date="2024-03-01T11:16:00Z"/>
          <w:rFonts w:ascii="Times New Roman" w:cs="Times New Roman" w:eastAsia="Times New Roman" w:hAnsi="Times New Roman"/>
          <w:b w:val="1"/>
          <w:sz w:val="28"/>
          <w:szCs w:val="28"/>
          <w:u w:val="single"/>
        </w:rPr>
      </w:pPr>
      <w:ins w:author="Charles Vitse" w:id="763" w:date="2024-03-01T11:16:00Z">
        <w:r w:rsidDel="00000000" w:rsidR="00000000" w:rsidRPr="00000000">
          <w:br w:type="page"/>
        </w:r>
        <w:r w:rsidDel="00000000" w:rsidR="00000000" w:rsidRPr="00000000">
          <w:rPr>
            <w:rtl w:val="0"/>
          </w:rPr>
        </w:r>
      </w:ins>
    </w:p>
    <w:p w:rsidR="00000000" w:rsidDel="00000000" w:rsidP="00000000" w:rsidRDefault="00000000" w:rsidRPr="00000000" w14:paraId="00000CE8">
      <w:pPr>
        <w:tabs>
          <w:tab w:val="left" w:leader="none" w:pos="1980"/>
        </w:tabs>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Chapitre 5</w:t>
      </w:r>
    </w:p>
    <w:p w:rsidR="00000000" w:rsidDel="00000000" w:rsidP="00000000" w:rsidRDefault="00000000" w:rsidRPr="00000000" w14:paraId="00000CE9">
      <w:pP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CEA">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Les coûts partiels</w:t>
      </w:r>
    </w:p>
    <w:p w:rsidR="00000000" w:rsidDel="00000000" w:rsidP="00000000" w:rsidRDefault="00000000" w:rsidRPr="00000000" w14:paraId="00000CEB">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Le seuil de rentabilité </w:t>
      </w:r>
      <w:ins w:author="Charles Vitse" w:id="764" w:date="2024-03-01T16:40:00Z">
        <w:r w:rsidDel="00000000" w:rsidR="00000000" w:rsidRPr="00000000">
          <w:rPr>
            <w:rFonts w:ascii="Times New Roman" w:cs="Times New Roman" w:eastAsia="Times New Roman" w:hAnsi="Times New Roman"/>
            <w:b w:val="1"/>
            <w:sz w:val="28"/>
            <w:szCs w:val="28"/>
            <w:u w:val="single"/>
            <w:rtl w:val="0"/>
          </w:rPr>
          <w:t xml:space="preserve">‒</w:t>
        </w:r>
      </w:ins>
      <w:del w:author="Charles Vitse" w:id="764" w:date="2024-03-01T16:40:00Z">
        <w:r w:rsidDel="00000000" w:rsidR="00000000" w:rsidRPr="00000000">
          <w:rPr>
            <w:rFonts w:ascii="Times New Roman" w:cs="Times New Roman" w:eastAsia="Times New Roman" w:hAnsi="Times New Roman"/>
            <w:b w:val="1"/>
            <w:sz w:val="28"/>
            <w:szCs w:val="28"/>
            <w:u w:val="single"/>
            <w:rtl w:val="0"/>
          </w:rPr>
          <w:delText xml:space="preserve">-</w:delText>
        </w:r>
      </w:del>
      <w:r w:rsidDel="00000000" w:rsidR="00000000" w:rsidRPr="00000000">
        <w:rPr>
          <w:rFonts w:ascii="Times New Roman" w:cs="Times New Roman" w:eastAsia="Times New Roman" w:hAnsi="Times New Roman"/>
          <w:b w:val="1"/>
          <w:sz w:val="28"/>
          <w:szCs w:val="28"/>
          <w:u w:val="single"/>
          <w:rtl w:val="0"/>
        </w:rPr>
        <w:t xml:space="preserve"> Les différents types de marges </w:t>
      </w:r>
      <w:ins w:author="Charles Vitse" w:id="765" w:date="2024-03-01T16:40:00Z">
        <w:r w:rsidDel="00000000" w:rsidR="00000000" w:rsidRPr="00000000">
          <w:rPr>
            <w:rFonts w:ascii="Times New Roman" w:cs="Times New Roman" w:eastAsia="Times New Roman" w:hAnsi="Times New Roman"/>
            <w:b w:val="1"/>
            <w:sz w:val="28"/>
            <w:szCs w:val="28"/>
            <w:u w:val="single"/>
            <w:rtl w:val="0"/>
          </w:rPr>
          <w:t xml:space="preserve">‒</w:t>
        </w:r>
      </w:ins>
      <w:del w:author="Charles Vitse" w:id="765" w:date="2024-03-01T16:40:00Z">
        <w:r w:rsidDel="00000000" w:rsidR="00000000" w:rsidRPr="00000000">
          <w:rPr>
            <w:rFonts w:ascii="Times New Roman" w:cs="Times New Roman" w:eastAsia="Times New Roman" w:hAnsi="Times New Roman"/>
            <w:b w:val="1"/>
            <w:sz w:val="28"/>
            <w:szCs w:val="28"/>
            <w:u w:val="single"/>
            <w:rtl w:val="0"/>
          </w:rPr>
          <w:delText xml:space="preserve">-</w:delText>
        </w:r>
      </w:del>
      <w:r w:rsidDel="00000000" w:rsidR="00000000" w:rsidRPr="00000000">
        <w:rPr>
          <w:rFonts w:ascii="Times New Roman" w:cs="Times New Roman" w:eastAsia="Times New Roman" w:hAnsi="Times New Roman"/>
          <w:b w:val="1"/>
          <w:sz w:val="28"/>
          <w:szCs w:val="28"/>
          <w:u w:val="single"/>
          <w:rtl w:val="0"/>
        </w:rPr>
        <w:t xml:space="preserve"> Le compte de résultat différentiel</w:t>
      </w:r>
    </w:p>
    <w:p w:rsidR="00000000" w:rsidDel="00000000" w:rsidP="00000000" w:rsidRDefault="00000000" w:rsidRPr="00000000" w14:paraId="00000CEC">
      <w:pP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CED">
      <w:pPr>
        <w:numPr>
          <w:ilvl w:val="0"/>
          <w:numId w:val="367"/>
        </w:numPr>
        <w:spacing w:line="276"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Le classement des charges fixes et variables</w:t>
      </w:r>
      <w:r w:rsidDel="00000000" w:rsidR="00000000" w:rsidRPr="00000000">
        <w:rPr>
          <w:rtl w:val="0"/>
        </w:rPr>
      </w:r>
    </w:p>
    <w:p w:rsidR="00000000" w:rsidDel="00000000" w:rsidP="00000000" w:rsidRDefault="00000000" w:rsidRPr="00000000" w14:paraId="00000CEE">
      <w:pPr>
        <w:spacing w:line="276"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CE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w:t>
      </w:r>
      <w:del w:author="Charles Vitse" w:id="766" w:date="2024-03-01T16:42:00Z">
        <w:r w:rsidDel="00000000" w:rsidR="00000000" w:rsidRPr="00000000">
          <w:rPr>
            <w:rFonts w:ascii="Times New Roman" w:cs="Times New Roman" w:eastAsia="Times New Roman" w:hAnsi="Times New Roman"/>
            <w:sz w:val="24"/>
            <w:szCs w:val="24"/>
            <w:rtl w:val="0"/>
          </w:rPr>
          <w:delText xml:space="preserve">déjà </w:delText>
        </w:r>
      </w:del>
      <w:r w:rsidDel="00000000" w:rsidR="00000000" w:rsidRPr="00000000">
        <w:rPr>
          <w:rFonts w:ascii="Times New Roman" w:cs="Times New Roman" w:eastAsia="Times New Roman" w:hAnsi="Times New Roman"/>
          <w:sz w:val="24"/>
          <w:szCs w:val="24"/>
          <w:rtl w:val="0"/>
        </w:rPr>
        <w:t xml:space="preserve">indiqué dans le chapitre 1 :</w:t>
      </w:r>
    </w:p>
    <w:p w:rsidR="00000000" w:rsidDel="00000000" w:rsidP="00000000" w:rsidRDefault="00000000" w:rsidRPr="00000000" w14:paraId="00000CF0">
      <w:pPr>
        <w:numPr>
          <w:ilvl w:val="0"/>
          <w:numId w:val="259"/>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Les charges fixes ont un montant indépendant du volume de l’activité ;</w:t>
      </w:r>
      <w:r w:rsidDel="00000000" w:rsidR="00000000" w:rsidRPr="00000000">
        <w:rPr>
          <w:rtl w:val="0"/>
        </w:rPr>
      </w:r>
    </w:p>
    <w:p w:rsidR="00000000" w:rsidDel="00000000" w:rsidP="00000000" w:rsidRDefault="00000000" w:rsidRPr="00000000" w14:paraId="00000CF1">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 </w:t>
      </w:r>
      <w:ins w:author="Charles Vitse" w:id="767" w:date="2024-03-01T16:43:00Z">
        <w:r w:rsidDel="00000000" w:rsidR="00000000" w:rsidRPr="00000000">
          <w:rPr>
            <w:rFonts w:ascii="Times New Roman" w:cs="Times New Roman" w:eastAsia="Times New Roman" w:hAnsi="Times New Roman"/>
            <w:sz w:val="24"/>
            <w:szCs w:val="24"/>
            <w:rtl w:val="0"/>
          </w:rPr>
          <w:t xml:space="preserve">s</w:t>
        </w:r>
      </w:ins>
      <w:del w:author="Charles Vitse" w:id="767" w:date="2024-03-01T16:43: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alaires, loyers, dotations aux amortissements (fiscaux), etc.</w:t>
      </w:r>
    </w:p>
    <w:p w:rsidR="00000000" w:rsidDel="00000000" w:rsidP="00000000" w:rsidRDefault="00000000" w:rsidRPr="00000000" w14:paraId="00000CF2">
      <w:pPr>
        <w:numPr>
          <w:ilvl w:val="0"/>
          <w:numId w:val="259"/>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Les charges variables sont celles dont le montant dépend du volume</w:t>
      </w:r>
      <w:ins w:author="Charles Vitse" w:id="768" w:date="2024-03-01T16:43:00Z">
        <w:r w:rsidDel="00000000" w:rsidR="00000000" w:rsidRPr="00000000">
          <w:rPr>
            <w:rFonts w:ascii="Times New Roman" w:cs="Times New Roman" w:eastAsia="Times New Roman" w:hAnsi="Times New Roman"/>
            <w:sz w:val="24"/>
            <w:szCs w:val="24"/>
            <w:rtl w:val="0"/>
          </w:rPr>
          <w:t xml:space="preserve"> de</w:t>
        </w:r>
      </w:ins>
      <w:r w:rsidDel="00000000" w:rsidR="00000000" w:rsidRPr="00000000">
        <w:rPr>
          <w:rFonts w:ascii="Times New Roman" w:cs="Times New Roman" w:eastAsia="Times New Roman" w:hAnsi="Times New Roman"/>
          <w:sz w:val="24"/>
          <w:szCs w:val="24"/>
          <w:rtl w:val="0"/>
        </w:rPr>
        <w:t xml:space="preserve"> l’activité.</w:t>
      </w:r>
      <w:r w:rsidDel="00000000" w:rsidR="00000000" w:rsidRPr="00000000">
        <w:rPr>
          <w:rtl w:val="0"/>
        </w:rPr>
      </w:r>
    </w:p>
    <w:p w:rsidR="00000000" w:rsidDel="00000000" w:rsidP="00000000" w:rsidRDefault="00000000" w:rsidRPr="00000000" w14:paraId="00000CF3">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 </w:t>
      </w:r>
      <w:ins w:author="Charles Vitse" w:id="769" w:date="2024-03-01T16:43:00Z">
        <w:r w:rsidDel="00000000" w:rsidR="00000000" w:rsidRPr="00000000">
          <w:rPr>
            <w:rFonts w:ascii="Times New Roman" w:cs="Times New Roman" w:eastAsia="Times New Roman" w:hAnsi="Times New Roman"/>
            <w:sz w:val="24"/>
            <w:szCs w:val="24"/>
            <w:rtl w:val="0"/>
          </w:rPr>
          <w:t xml:space="preserve">c</w:t>
        </w:r>
      </w:ins>
      <w:del w:author="Charles Vitse" w:id="769" w:date="2024-03-01T16:43: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onsommation</w:t>
      </w:r>
      <w:del w:author="Charles Vitse" w:id="770" w:date="2024-03-01T16:43: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de matières premières, main-d’œuvre payée à l’heure, consommation d’énergie, etc.</w:t>
      </w:r>
    </w:p>
    <w:p w:rsidR="00000000" w:rsidDel="00000000" w:rsidP="00000000" w:rsidRDefault="00000000" w:rsidRPr="00000000" w14:paraId="00000CF4">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CF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partir d’un exemple chiffré, nous essayons d’expliciter le comportement de ces charges dans le cadre d’un calcul analytique.</w:t>
      </w:r>
    </w:p>
    <w:p w:rsidR="00000000" w:rsidDel="00000000" w:rsidP="00000000" w:rsidRDefault="00000000" w:rsidRPr="00000000" w14:paraId="00000CF6">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CF7">
      <w:pPr>
        <w:spacing w:line="276" w:lineRule="auto"/>
        <w:jc w:val="both"/>
        <w:rPr>
          <w:rFonts w:ascii="Times New Roman" w:cs="Times New Roman" w:eastAsia="Times New Roman" w:hAnsi="Times New Roman"/>
          <w:sz w:val="24"/>
          <w:szCs w:val="24"/>
        </w:rPr>
      </w:pPr>
      <w:ins w:author="Charles Vitse" w:id="771" w:date="2024-03-01T16:43:00Z">
        <w:r w:rsidDel="00000000" w:rsidR="00000000" w:rsidRPr="00000000">
          <w:rPr>
            <w:rFonts w:ascii="Times New Roman" w:cs="Times New Roman" w:eastAsia="Times New Roman" w:hAnsi="Times New Roman"/>
            <w:sz w:val="24"/>
            <w:szCs w:val="24"/>
            <w:rtl w:val="0"/>
          </w:rPr>
          <w:t xml:space="preserve">En</w:t>
        </w:r>
      </w:ins>
      <w:del w:author="Charles Vitse" w:id="771" w:date="2024-03-01T16:43:00Z">
        <w:r w:rsidDel="00000000" w:rsidR="00000000" w:rsidRPr="00000000">
          <w:rPr>
            <w:rFonts w:ascii="Times New Roman" w:cs="Times New Roman" w:eastAsia="Times New Roman" w:hAnsi="Times New Roman"/>
            <w:sz w:val="24"/>
            <w:szCs w:val="24"/>
            <w:rtl w:val="0"/>
          </w:rPr>
          <w:delText xml:space="preserve">Dans un</w:delText>
        </w:r>
      </w:del>
      <w:r w:rsidDel="00000000" w:rsidR="00000000" w:rsidRPr="00000000">
        <w:rPr>
          <w:rFonts w:ascii="Times New Roman" w:cs="Times New Roman" w:eastAsia="Times New Roman" w:hAnsi="Times New Roman"/>
          <w:sz w:val="24"/>
          <w:szCs w:val="24"/>
          <w:rtl w:val="0"/>
        </w:rPr>
        <w:t xml:space="preserve"> temps normal, un atelier fonctionne 10 heures par jour, à raison de 25 jours par mois. L’activité normale mensuelle est donc de 250 heures.</w:t>
      </w:r>
    </w:p>
    <w:p w:rsidR="00000000" w:rsidDel="00000000" w:rsidP="00000000" w:rsidRDefault="00000000" w:rsidRPr="00000000" w14:paraId="00000CF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 basant sur cette activité, nous supposons deux autres niveaux d’activité possibles durant le mois : les cas d’une sous-activité (90 % de l’activité normale) et d’une suractivité (110 % de l’activité normale).</w:t>
      </w:r>
    </w:p>
    <w:p w:rsidR="00000000" w:rsidDel="00000000" w:rsidP="00000000" w:rsidRDefault="00000000" w:rsidRPr="00000000" w14:paraId="00000CF9">
      <w:pPr>
        <w:spacing w:line="276" w:lineRule="auto"/>
        <w:ind w:left="720"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716"/>
          <w:sz w:val="24"/>
          <w:szCs w:val="24"/>
          <w:rtl w:val="0"/>
        </w:rPr>
        <w:t xml:space="preserve">(en €)</w:t>
      </w:r>
      <w:r w:rsidDel="00000000" w:rsidR="00000000" w:rsidRPr="00000000">
        <w:rPr>
          <w:rtl w:val="0"/>
        </w:rPr>
      </w:r>
    </w:p>
    <w:tbl>
      <w:tblPr>
        <w:tblStyle w:val="Table41"/>
        <w:tblW w:w="963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2"/>
        <w:gridCol w:w="1664"/>
        <w:gridCol w:w="1694"/>
        <w:gridCol w:w="1575"/>
        <w:gridCol w:w="1575"/>
        <w:tblGridChange w:id="0">
          <w:tblGrid>
            <w:gridCol w:w="3122"/>
            <w:gridCol w:w="1664"/>
            <w:gridCol w:w="1694"/>
            <w:gridCol w:w="1575"/>
            <w:gridCol w:w="1575"/>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CF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Activité</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CF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225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CF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250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CF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275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CF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300 heures</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CF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1 800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2 000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2 200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2 400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shd w:fill="d8d8d8" w:val="clear"/>
              </w:rPr>
            </w:pPr>
            <w:r w:rsidDel="00000000" w:rsidR="00000000" w:rsidRPr="00000000">
              <w:rPr>
                <w:rFonts w:ascii="Times New Roman" w:cs="Times New Roman" w:eastAsia="Times New Roman" w:hAnsi="Times New Roman"/>
                <w:color w:val="000716"/>
                <w:sz w:val="24"/>
                <w:szCs w:val="24"/>
                <w:shd w:fill="d8d8d8" w:val="clear"/>
                <w:rtl w:val="0"/>
              </w:rPr>
              <w:t xml:space="preserve">1 100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total</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2 700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3 100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3 500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0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4</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3,272</w:t>
            </w:r>
            <w:del w:author="Charles Vitse" w:id="772" w:date="2024-03-01T16:44: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3,666</w:t>
            </w:r>
            <w:del w:author="Charles Vitse" w:id="773" w:date="2024-03-01T16:44: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Coût unitaire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12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11,272</w:t>
            </w:r>
            <w:del w:author="Charles Vitse" w:id="774" w:date="2024-03-01T16:44:00Z">
              <w:r w:rsidDel="00000000" w:rsidR="00000000" w:rsidRPr="00000000">
                <w:rPr>
                  <w:rFonts w:ascii="Times New Roman" w:cs="Times New Roman" w:eastAsia="Times New Roman" w:hAnsi="Times New Roman"/>
                  <w:b w:val="1"/>
                  <w:color w:val="000716"/>
                  <w:sz w:val="24"/>
                  <w:szCs w:val="24"/>
                  <w:rtl w:val="0"/>
                </w:rPr>
                <w:delText xml:space="preserve">..</w:delText>
              </w:r>
            </w:del>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1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716"/>
                <w:sz w:val="24"/>
                <w:szCs w:val="24"/>
                <w:shd w:fill="d8d8d8" w:val="clear"/>
              </w:rPr>
            </w:pPr>
            <w:r w:rsidDel="00000000" w:rsidR="00000000" w:rsidRPr="00000000">
              <w:rPr>
                <w:rFonts w:ascii="Times New Roman" w:cs="Times New Roman" w:eastAsia="Times New Roman" w:hAnsi="Times New Roman"/>
                <w:b w:val="1"/>
                <w:color w:val="000716"/>
                <w:sz w:val="24"/>
                <w:szCs w:val="24"/>
                <w:shd w:fill="d8d8d8" w:val="clear"/>
                <w:rtl w:val="0"/>
              </w:rPr>
              <w:t xml:space="preserve">11,666</w:t>
            </w:r>
            <w:del w:author="Charles Vitse" w:id="775" w:date="2024-03-01T16:44:00Z">
              <w:r w:rsidDel="00000000" w:rsidR="00000000" w:rsidRPr="00000000">
                <w:rPr>
                  <w:rFonts w:ascii="Times New Roman" w:cs="Times New Roman" w:eastAsia="Times New Roman" w:hAnsi="Times New Roman"/>
                  <w:b w:val="1"/>
                  <w:color w:val="000716"/>
                  <w:sz w:val="24"/>
                  <w:szCs w:val="24"/>
                  <w:shd w:fill="d8d8d8" w:val="clear"/>
                  <w:rtl w:val="0"/>
                </w:rPr>
                <w:delText xml:space="preserve">..</w:delText>
              </w:r>
            </w:del>
            <w:r w:rsidDel="00000000" w:rsidR="00000000" w:rsidRPr="00000000">
              <w:rPr>
                <w:rtl w:val="0"/>
              </w:rPr>
            </w:r>
          </w:p>
        </w:tc>
      </w:tr>
    </w:tbl>
    <w:p w:rsidR="00000000" w:rsidDel="00000000" w:rsidP="00000000" w:rsidRDefault="00000000" w:rsidRPr="00000000" w14:paraId="00000D1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Cardo" w:cs="Cardo" w:eastAsia="Cardo" w:hAnsi="Cardo"/>
          <w:b w:val="1"/>
          <w:color w:val="000716"/>
          <w:sz w:val="30"/>
          <w:szCs w:val="30"/>
          <w:rtl w:val="0"/>
        </w:rPr>
        <w:t xml:space="preserve">⇘</w:t>
      </w:r>
      <w:r w:rsidDel="00000000" w:rsidR="00000000" w:rsidRPr="00000000">
        <w:rPr>
          <w:rFonts w:ascii="Times New Roman" w:cs="Times New Roman" w:eastAsia="Times New Roman" w:hAnsi="Times New Roman"/>
          <w:b w:val="1"/>
          <w:color w:val="0b5394"/>
          <w:sz w:val="30"/>
          <w:szCs w:val="30"/>
          <w:rtl w:val="0"/>
        </w:rPr>
        <w:t xml:space="preserve">          </w:t>
      </w:r>
      <w:r w:rsidDel="00000000" w:rsidR="00000000" w:rsidRPr="00000000">
        <w:rPr>
          <w:rFonts w:ascii="Cardo" w:cs="Cardo" w:eastAsia="Cardo" w:hAnsi="Cardo"/>
          <w:b w:val="1"/>
          <w:color w:val="000716"/>
          <w:sz w:val="30"/>
          <w:szCs w:val="30"/>
          <w:rtl w:val="0"/>
        </w:rPr>
        <w:t xml:space="preserve">⇘</w:t>
      </w:r>
      <w:r w:rsidDel="00000000" w:rsidR="00000000" w:rsidRPr="00000000">
        <w:rPr>
          <w:rFonts w:ascii="Times New Roman" w:cs="Times New Roman" w:eastAsia="Times New Roman" w:hAnsi="Times New Roman"/>
          <w:b w:val="1"/>
          <w:color w:val="000716"/>
          <w:sz w:val="24"/>
          <w:szCs w:val="24"/>
          <w:rtl w:val="0"/>
        </w:rPr>
        <w:t xml:space="preserve"> </w:t>
      </w:r>
      <w:r w:rsidDel="00000000" w:rsidR="00000000" w:rsidRPr="00000000">
        <w:rPr>
          <w:rFonts w:ascii="Times New Roman" w:cs="Times New Roman" w:eastAsia="Times New Roman" w:hAnsi="Times New Roman"/>
          <w:color w:val="000716"/>
          <w:sz w:val="24"/>
          <w:szCs w:val="24"/>
          <w:rtl w:val="0"/>
        </w:rPr>
        <w:t xml:space="preserve">           </w:t>
      </w:r>
      <w:r w:rsidDel="00000000" w:rsidR="00000000" w:rsidRPr="00000000">
        <w:rPr>
          <w:rFonts w:ascii="Cardo" w:cs="Cardo" w:eastAsia="Cardo" w:hAnsi="Cardo"/>
          <w:b w:val="1"/>
          <w:color w:val="000716"/>
          <w:sz w:val="30"/>
          <w:szCs w:val="30"/>
          <w:rtl w:val="0"/>
        </w:rPr>
        <w:t xml:space="preserve">⇗</w:t>
      </w:r>
      <w:r w:rsidDel="00000000" w:rsidR="00000000" w:rsidRPr="00000000">
        <w:rPr>
          <w:rtl w:val="0"/>
        </w:rPr>
      </w:r>
    </w:p>
    <w:p w:rsidR="00000000" w:rsidDel="00000000" w:rsidP="00000000" w:rsidRDefault="00000000" w:rsidRPr="00000000" w14:paraId="00000D1E">
      <w:pPr>
        <w:spacing w:line="276" w:lineRule="auto"/>
        <w:ind w:left="720" w:firstLine="0"/>
        <w:jc w:val="both"/>
        <w:rPr>
          <w:ins w:author="Charles Vitse" w:id="778" w:date="2024-03-01T16:45: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Constat</w:t>
      </w:r>
      <w:del w:author="Charles Vitse" w:id="776" w:date="2024-03-01T16:45:00Z">
        <w:r w:rsidDel="00000000" w:rsidR="00000000" w:rsidRPr="00000000">
          <w:rPr>
            <w:rFonts w:ascii="Times New Roman" w:cs="Times New Roman" w:eastAsia="Times New Roman" w:hAnsi="Times New Roman"/>
            <w:sz w:val="24"/>
            <w:szCs w:val="24"/>
            <w:rtl w:val="0"/>
          </w:rPr>
          <w:delText xml:space="preserve">ations</w:delText>
        </w:r>
      </w:del>
      <w:ins w:author="Charles Vitse" w:id="776" w:date="2024-03-01T16:45:00Z">
        <w:r w:rsidDel="00000000" w:rsidR="00000000" w:rsidRPr="00000000">
          <w:rPr>
            <w:rFonts w:ascii="Times New Roman" w:cs="Times New Roman" w:eastAsia="Times New Roman" w:hAnsi="Times New Roman"/>
            <w:sz w:val="24"/>
            <w:szCs w:val="24"/>
            <w:rtl w:val="0"/>
            <w:rPrChange w:author="Charles Vitse" w:id="777" w:date="2024-03-01T16:46:00Z">
              <w:rPr>
                <w:rFonts w:ascii="Times New Roman" w:cs="Times New Roman" w:eastAsia="Times New Roman" w:hAnsi="Times New Roman"/>
                <w:b w:val="1"/>
                <w:sz w:val="24"/>
                <w:szCs w:val="24"/>
              </w:rPr>
            </w:rPrChange>
          </w:rPr>
          <w:t xml:space="preserve"> :</w:t>
        </w:r>
      </w:ins>
      <w:del w:author="Charles Vitse" w:id="778" w:date="2024-03-01T16:45:00Z">
        <w:r w:rsidDel="00000000" w:rsidR="00000000" w:rsidRPr="00000000">
          <w:rPr>
            <w:rFonts w:ascii="Times New Roman" w:cs="Times New Roman" w:eastAsia="Times New Roman" w:hAnsi="Times New Roman"/>
            <w:sz w:val="24"/>
            <w:szCs w:val="24"/>
            <w:rtl w:val="0"/>
          </w:rPr>
          <w:delText xml:space="preserve"> :</w:delText>
        </w:r>
      </w:del>
      <w:ins w:author="Charles Vitse" w:id="778" w:date="2024-03-01T16:45:00Z">
        <w:r w:rsidDel="00000000" w:rsidR="00000000" w:rsidRPr="00000000">
          <w:rPr>
            <w:rtl w:val="0"/>
          </w:rPr>
        </w:r>
      </w:ins>
    </w:p>
    <w:p w:rsidR="00000000" w:rsidDel="00000000" w:rsidP="00000000" w:rsidRDefault="00000000" w:rsidRPr="00000000" w14:paraId="00000D1F">
      <w:pPr>
        <w:spacing w:line="276" w:lineRule="auto"/>
        <w:ind w:left="720" w:firstLine="0"/>
        <w:jc w:val="both"/>
        <w:rPr>
          <w:del w:author="Charles Vitse" w:id="779" w:date="2024-03-01T16:46:00Z"/>
          <w:rFonts w:ascii="Times New Roman" w:cs="Times New Roman" w:eastAsia="Times New Roman" w:hAnsi="Times New Roman"/>
          <w:sz w:val="24"/>
          <w:szCs w:val="24"/>
        </w:rPr>
      </w:pPr>
      <w:del w:author="Charles Vitse" w:id="779" w:date="2024-03-01T16:46:00Z">
        <w:r w:rsidDel="00000000" w:rsidR="00000000" w:rsidRPr="00000000">
          <w:rPr>
            <w:rtl w:val="0"/>
          </w:rPr>
        </w:r>
      </w:del>
    </w:p>
    <w:p w:rsidR="00000000" w:rsidDel="00000000" w:rsidP="00000000" w:rsidRDefault="00000000" w:rsidRPr="00000000" w14:paraId="00000D20">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faut distinguer dans un premier temps</w:t>
      </w:r>
      <w:del w:author="Charles Vitse" w:id="780" w:date="2024-03-01T16:45:00Z">
        <w:r w:rsidDel="00000000" w:rsidR="00000000" w:rsidRPr="00000000">
          <w:rPr>
            <w:rFonts w:ascii="Times New Roman" w:cs="Times New Roman" w:eastAsia="Times New Roman" w:hAnsi="Times New Roman"/>
            <w:sz w:val="24"/>
            <w:szCs w:val="24"/>
            <w:rtl w:val="0"/>
          </w:rPr>
          <w:delText xml:space="preserve"> entre</w:delText>
        </w:r>
      </w:del>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21">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variables globales</w:t>
      </w:r>
      <w:ins w:author="Charles Vitse" w:id="781" w:date="2024-03-01T16:46: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varient avec l’activité ;</w:t>
      </w:r>
    </w:p>
    <w:p w:rsidR="00000000" w:rsidDel="00000000" w:rsidP="00000000" w:rsidRDefault="00000000" w:rsidRPr="00000000" w14:paraId="00000D22">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variables unitaires</w:t>
      </w:r>
      <w:ins w:author="Charles Vitse" w:id="782" w:date="2024-03-01T16:46: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sont constantes quand l’activité varie (les charges variables globales variant proportionnellement à l’activité) ;</w:t>
      </w:r>
    </w:p>
    <w:p w:rsidR="00000000" w:rsidDel="00000000" w:rsidP="00000000" w:rsidRDefault="00000000" w:rsidRPr="00000000" w14:paraId="00000D23">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fixes globales, qui, sur une certaine période de temps, ne sont pas affectées par l’activité ;</w:t>
      </w:r>
    </w:p>
    <w:p w:rsidR="00000000" w:rsidDel="00000000" w:rsidP="00000000" w:rsidRDefault="00000000" w:rsidRPr="00000000" w14:paraId="00000D24">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fixes unitaires</w:t>
      </w:r>
      <w:ins w:author="Charles Vitse" w:id="783" w:date="2024-03-01T16:46: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évoluent inversement à l’activité.</w:t>
      </w:r>
    </w:p>
    <w:p w:rsidR="00000000" w:rsidDel="00000000" w:rsidP="00000000" w:rsidRDefault="00000000" w:rsidRPr="00000000" w14:paraId="00000D25">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26">
      <w:pPr>
        <w:spacing w:line="276" w:lineRule="auto"/>
        <w:ind w:firstLine="360"/>
        <w:jc w:val="both"/>
        <w:rPr>
          <w:shd w:fill="auto" w:val="clear"/>
          <w:rPrChange w:author="Charles Vitse" w:id="784" w:date="2024-03-01T16:45:00Z">
            <w:rPr>
              <w:rFonts w:ascii="Times New Roman" w:cs="Times New Roman" w:eastAsia="Times New Roman" w:hAnsi="Times New Roman"/>
              <w:sz w:val="24"/>
              <w:szCs w:val="24"/>
            </w:rPr>
          </w:rPrChange>
        </w:rPr>
        <w:pPrChange w:author="Charles Vitse" w:id="0" w:date="2024-03-01T16:45:00Z">
          <w:pPr>
            <w:spacing w:line="276" w:lineRule="auto"/>
            <w:jc w:val="both"/>
          </w:pPr>
        </w:pPrChange>
      </w:pPr>
      <w:r w:rsidDel="00000000" w:rsidR="00000000" w:rsidRPr="00000000">
        <w:rPr>
          <w:rFonts w:ascii="Times New Roman" w:cs="Times New Roman" w:eastAsia="Times New Roman" w:hAnsi="Times New Roman"/>
          <w:sz w:val="24"/>
          <w:szCs w:val="24"/>
          <w:rtl w:val="0"/>
        </w:rPr>
        <w:t xml:space="preserve">Remarques :</w:t>
      </w:r>
    </w:p>
    <w:p w:rsidR="00000000" w:rsidDel="00000000" w:rsidP="00000000" w:rsidRDefault="00000000" w:rsidRPr="00000000" w14:paraId="00000D27">
      <w:pPr>
        <w:numPr>
          <w:ilvl w:val="0"/>
          <w:numId w:val="176"/>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unitaire décroît quand l’activité de l’atelier augmente. La cause de cette décroissance est liée à celle des charges fixes unitaires ;</w:t>
      </w:r>
    </w:p>
    <w:p w:rsidR="00000000" w:rsidDel="00000000" w:rsidP="00000000" w:rsidRDefault="00000000" w:rsidRPr="00000000" w14:paraId="00000D28">
      <w:pPr>
        <w:numPr>
          <w:ilvl w:val="0"/>
          <w:numId w:val="176"/>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Graphiquement, les charges fixes représentent une droite parallèle à </w:t>
      </w:r>
      <w:commentRangeStart w:id="60"/>
      <w:commentRangeStart w:id="61"/>
      <w:r w:rsidDel="00000000" w:rsidR="00000000" w:rsidRPr="00000000">
        <w:rPr>
          <w:rFonts w:ascii="Times New Roman" w:cs="Times New Roman" w:eastAsia="Times New Roman" w:hAnsi="Times New Roman"/>
          <w:sz w:val="24"/>
          <w:szCs w:val="24"/>
          <w:rtl w:val="0"/>
        </w:rPr>
        <w:t xml:space="preserve">l’axe des x</w:t>
      </w:r>
      <w:commentRangeEnd w:id="60"/>
      <w:r w:rsidDel="00000000" w:rsidR="00000000" w:rsidRPr="00000000">
        <w:commentReference w:id="60"/>
      </w:r>
      <w:r w:rsidDel="00000000" w:rsidR="00000000" w:rsidRPr="00000000">
        <w:rPr>
          <w:rFonts w:ascii="Times New Roman" w:cs="Times New Roman" w:eastAsia="Times New Roman" w:hAnsi="Times New Roman"/>
          <w:sz w:val="24"/>
          <w:szCs w:val="24"/>
          <w:rtl w:val="0"/>
        </w:rPr>
        <w:t xml:space="preserve">, </w:t>
      </w:r>
      <w:commentRangeEnd w:id="61"/>
      <w:r w:rsidDel="00000000" w:rsidR="00000000" w:rsidRPr="00000000">
        <w:commentReference w:id="61"/>
      </w:r>
      <w:r w:rsidDel="00000000" w:rsidR="00000000" w:rsidRPr="00000000">
        <w:rPr>
          <w:rFonts w:ascii="Times New Roman" w:cs="Times New Roman" w:eastAsia="Times New Roman" w:hAnsi="Times New Roman"/>
          <w:sz w:val="24"/>
          <w:szCs w:val="24"/>
          <w:rtl w:val="0"/>
        </w:rPr>
        <w:t xml:space="preserve">tant que l’activité tourne autour d’un certain niveau. Le coût unitaire décroît avec l’augmentation de l’activité ;</w:t>
      </w:r>
    </w:p>
    <w:p w:rsidR="00000000" w:rsidDel="00000000" w:rsidP="00000000" w:rsidRDefault="00000000" w:rsidRPr="00000000" w14:paraId="00000D29">
      <w:pPr>
        <w:numPr>
          <w:ilvl w:val="0"/>
          <w:numId w:val="176"/>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faut noter que si l’activité continue à croître au-delà d’un certain niveau, un investissement est alors nécessaire pour répondre aux besoins du marché ;</w:t>
      </w:r>
    </w:p>
    <w:p w:rsidR="00000000" w:rsidDel="00000000" w:rsidP="00000000" w:rsidRDefault="00000000" w:rsidRPr="00000000" w14:paraId="00000D2A">
      <w:pPr>
        <w:spacing w:line="276"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effets de cet investissement (nouvelles dotations aux amortissements, nouveaux loyers, salaires supplémentaires, charges financières, etc.)</w:t>
      </w:r>
      <w:del w:author="Charles Vitse" w:id="785" w:date="2024-03-01T16:4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se manifestent par une augmentation des charges fixes globales</w:t>
      </w:r>
      <w:ins w:author="Charles Vitse" w:id="786" w:date="2024-03-01T16:47:00Z">
        <w:r w:rsidDel="00000000" w:rsidR="00000000" w:rsidRPr="00000000">
          <w:rPr>
            <w:rFonts w:ascii="Times New Roman" w:cs="Times New Roman" w:eastAsia="Times New Roman" w:hAnsi="Times New Roman"/>
            <w:sz w:val="24"/>
            <w:szCs w:val="24"/>
            <w:rtl w:val="0"/>
          </w:rPr>
          <w:t xml:space="preserve"> et</w:t>
        </w:r>
      </w:ins>
      <w:del w:author="Charles Vitse" w:id="786" w:date="2024-03-01T16:4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donc du coût unitaire ;</w:t>
      </w:r>
    </w:p>
    <w:p w:rsidR="00000000" w:rsidDel="00000000" w:rsidP="00000000" w:rsidRDefault="00000000" w:rsidRPr="00000000" w14:paraId="00000D2B">
      <w:pPr>
        <w:numPr>
          <w:ilvl w:val="0"/>
          <w:numId w:val="116"/>
        </w:numPr>
        <w:spacing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L’allure de ce coût tend à la baisse si l’activité continue à augmenter pour les mêmes nouvelles charges fixes.</w:t>
      </w:r>
    </w:p>
    <w:p w:rsidR="00000000" w:rsidDel="00000000" w:rsidP="00000000" w:rsidRDefault="00000000" w:rsidRPr="00000000" w14:paraId="00000D2C">
      <w:pPr>
        <w:spacing w:line="276" w:lineRule="auto"/>
        <w:ind w:left="1440" w:firstLine="0"/>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9235036" cy="2555119"/>
                <wp:effectExtent b="0" l="0" r="0" t="0"/>
                <wp:docPr id="4" name=""/>
                <a:graphic>
                  <a:graphicData uri="http://schemas.microsoft.com/office/word/2010/wordprocessingGroup">
                    <wpg:wgp>
                      <wpg:cNvGrpSpPr/>
                      <wpg:grpSpPr>
                        <a:xfrm>
                          <a:off x="728475" y="2502425"/>
                          <a:ext cx="9235036" cy="2555119"/>
                          <a:chOff x="728475" y="2502425"/>
                          <a:chExt cx="9235050" cy="2555150"/>
                        </a:xfrm>
                      </wpg:grpSpPr>
                      <wpg:grpSp>
                        <wpg:cNvGrpSpPr/>
                        <wpg:grpSpPr>
                          <a:xfrm>
                            <a:off x="728482" y="2502441"/>
                            <a:ext cx="9235036" cy="2555119"/>
                            <a:chOff x="-45475" y="435775"/>
                            <a:chExt cx="10092935" cy="2770367"/>
                          </a:xfrm>
                        </wpg:grpSpPr>
                        <wps:wsp>
                          <wps:cNvSpPr/>
                          <wps:cNvPr id="4" name="Shape 4"/>
                          <wps:spPr>
                            <a:xfrm>
                              <a:off x="-45475" y="435775"/>
                              <a:ext cx="10092925" cy="277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940975" y="615225"/>
                              <a:ext cx="39300" cy="22596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913875" y="2820875"/>
                              <a:ext cx="2627100" cy="99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970475" y="2247875"/>
                              <a:ext cx="1401900" cy="99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399450" y="1872325"/>
                              <a:ext cx="2100" cy="3822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2418125" y="1864275"/>
                              <a:ext cx="1248000" cy="1260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362575" y="2264425"/>
                              <a:ext cx="9900" cy="5310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CnPr/>
                          <wps:spPr>
                            <a:xfrm>
                              <a:off x="1819775" y="2264425"/>
                              <a:ext cx="3600" cy="5196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CnPr/>
                          <wps:spPr>
                            <a:xfrm flipH="1">
                              <a:off x="2352575" y="2264425"/>
                              <a:ext cx="600" cy="5295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41" name="Shape 41"/>
                          <wps:spPr>
                            <a:xfrm>
                              <a:off x="89525" y="435775"/>
                              <a:ext cx="890355" cy="5466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Charges (€)</w:t>
                                </w:r>
                              </w:p>
                            </w:txbxContent>
                          </wps:txbx>
                          <wps:bodyPr anchorCtr="0" anchor="t" bIns="91425" lIns="91425" spcFirstLastPara="1" rIns="91425" wrap="square" tIns="91425">
                            <a:noAutofit/>
                          </wps:bodyPr>
                        </wps:wsp>
                        <wps:wsp>
                          <wps:cNvSpPr/>
                          <wps:cNvPr id="42" name="Shape 42"/>
                          <wps:spPr>
                            <a:xfrm>
                              <a:off x="3579264" y="2607380"/>
                              <a:ext cx="1222776" cy="5466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Activité (heures)</w:t>
                                </w:r>
                              </w:p>
                            </w:txbxContent>
                          </wps:txbx>
                          <wps:bodyPr anchorCtr="0" anchor="t" bIns="91425" lIns="91425" spcFirstLastPara="1" rIns="91425" wrap="square" tIns="91425">
                            <a:noAutofit/>
                          </wps:bodyPr>
                        </wps:wsp>
                        <wps:wsp>
                          <wps:cNvSpPr/>
                          <wps:cNvPr id="43" name="Shape 43"/>
                          <wps:spPr>
                            <a:xfrm>
                              <a:off x="1008722" y="2823984"/>
                              <a:ext cx="2227672" cy="3724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225    250    275</w:t>
                                </w:r>
                              </w:p>
                            </w:txbxContent>
                          </wps:txbx>
                          <wps:bodyPr anchorCtr="0" anchor="t" bIns="91425" lIns="91425" spcFirstLastPara="1" rIns="91425" wrap="square" tIns="91425">
                            <a:noAutofit/>
                          </wps:bodyPr>
                        </wps:wsp>
                        <wps:wsp>
                          <wps:cNvSpPr/>
                          <wps:cNvPr id="44" name="Shape 44"/>
                          <wps:spPr>
                            <a:xfrm>
                              <a:off x="-45475" y="2055100"/>
                              <a:ext cx="1526049" cy="3724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Charges fixes</w:t>
                                </w:r>
                              </w:p>
                            </w:txbxContent>
                          </wps:txbx>
                          <wps:bodyPr anchorCtr="0" anchor="t" bIns="91425" lIns="91425" spcFirstLastPara="1" rIns="91425" wrap="square" tIns="91425">
                            <a:noAutofit/>
                          </wps:bodyPr>
                        </wps:wsp>
                        <wps:wsp>
                          <wps:cNvSpPr/>
                          <wps:cNvPr id="45" name="Shape 45"/>
                          <wps:spPr>
                            <a:xfrm>
                              <a:off x="1344204" y="734235"/>
                              <a:ext cx="1167951" cy="3724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Coût unitaire</w:t>
                                </w:r>
                              </w:p>
                            </w:txbxContent>
                          </wps:txbx>
                          <wps:bodyPr anchorCtr="0" anchor="t" bIns="91425" lIns="91425" spcFirstLastPara="1" rIns="91425" wrap="square" tIns="91425">
                            <a:noAutofit/>
                          </wps:bodyPr>
                        </wps:wsp>
                        <wps:wsp>
                          <wps:cNvSpPr/>
                          <wps:cNvPr id="46" name="Shape 46"/>
                          <wps:spPr>
                            <a:xfrm>
                              <a:off x="3342551" y="1656410"/>
                              <a:ext cx="5646262" cy="38345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47" name="Shape 47"/>
                          <wps:spPr>
                            <a:xfrm>
                              <a:off x="4401198" y="2822684"/>
                              <a:ext cx="5646262" cy="38345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48" name="Shape 48"/>
                          <wps:spPr>
                            <a:xfrm>
                              <a:off x="1431163" y="1666228"/>
                              <a:ext cx="813322" cy="54663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Minimum </w:t>
                                </w:r>
                              </w:p>
                            </w:txbxContent>
                          </wps:txbx>
                          <wps:bodyPr anchorCtr="0" anchor="t" bIns="91425" lIns="91425" spcFirstLastPara="1" rIns="91425" wrap="square" tIns="91425">
                            <a:noAutofit/>
                          </wps:bodyPr>
                        </wps:wsp>
                        <wps:wsp>
                          <wps:cNvCnPr/>
                          <wps:spPr>
                            <a:xfrm flipH="1" rot="10800000">
                              <a:off x="2177525" y="1687125"/>
                              <a:ext cx="196200" cy="1665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50" name="Shape 50"/>
                          <wps:spPr>
                            <a:xfrm>
                              <a:off x="2018398" y="1388658"/>
                              <a:ext cx="646765" cy="51496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11,2727</w:t>
                                </w:r>
                              </w:p>
                            </w:txbxContent>
                          </wps:txbx>
                          <wps:bodyPr anchorCtr="0" anchor="t" bIns="91425" lIns="91425" spcFirstLastPara="1" rIns="91425" wrap="square" tIns="91425">
                            <a:noAutofit/>
                          </wps:bodyPr>
                        </wps:wsp>
                        <wps:wsp>
                          <wps:cNvSpPr/>
                          <wps:cNvPr id="51" name="Shape 51"/>
                          <wps:spPr>
                            <a:xfrm>
                              <a:off x="3509287" y="1499611"/>
                              <a:ext cx="5646262" cy="38345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52" name="Shape 52"/>
                          <wps:spPr>
                            <a:xfrm>
                              <a:off x="1244950" y="921450"/>
                              <a:ext cx="1538963" cy="781300"/>
                            </a:xfrm>
                            <a:custGeom>
                              <a:rect b="b" l="l" r="r" t="t"/>
                              <a:pathLst>
                                <a:path extrusionOk="0" h="31252" w="62738">
                                  <a:moveTo>
                                    <a:pt x="0" y="0"/>
                                  </a:moveTo>
                                  <a:cubicBezTo>
                                    <a:pt x="12584" y="12600"/>
                                    <a:pt x="26248" y="26658"/>
                                    <a:pt x="43524" y="30977"/>
                                  </a:cubicBezTo>
                                  <a:cubicBezTo>
                                    <a:pt x="50219" y="32651"/>
                                    <a:pt x="58320" y="25125"/>
                                    <a:pt x="59993" y="18429"/>
                                  </a:cubicBezTo>
                                  <a:cubicBezTo>
                                    <a:pt x="60330" y="17081"/>
                                    <a:pt x="62738" y="16682"/>
                                    <a:pt x="62738" y="15293"/>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783975" y="1267375"/>
                              <a:ext cx="767423" cy="273875"/>
                            </a:xfrm>
                            <a:custGeom>
                              <a:rect b="b" l="l" r="r" t="t"/>
                              <a:pathLst>
                                <a:path extrusionOk="0" h="10955" w="33330">
                                  <a:moveTo>
                                    <a:pt x="0" y="1152"/>
                                  </a:moveTo>
                                  <a:cubicBezTo>
                                    <a:pt x="10358" y="-4027"/>
                                    <a:pt x="21749" y="10955"/>
                                    <a:pt x="33330" y="10955"/>
                                  </a:cubicBezTo>
                                </a:path>
                              </a:pathLst>
                            </a:cu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9235036" cy="2555119"/>
                <wp:effectExtent b="0" l="0" r="0" t="0"/>
                <wp:docPr id="4" name="image4.png"/>
                <a:graphic>
                  <a:graphicData uri="http://schemas.openxmlformats.org/drawingml/2006/picture">
                    <pic:pic>
                      <pic:nvPicPr>
                        <pic:cNvPr id="0" name="image4.png"/>
                        <pic:cNvPicPr preferRelativeResize="0"/>
                      </pic:nvPicPr>
                      <pic:blipFill>
                        <a:blip r:embed="rId42"/>
                        <a:srcRect/>
                        <a:stretch>
                          <a:fillRect/>
                        </a:stretch>
                      </pic:blipFill>
                      <pic:spPr>
                        <a:xfrm>
                          <a:off x="0" y="0"/>
                          <a:ext cx="9235036" cy="2555119"/>
                        </a:xfrm>
                        <a:prstGeom prst="rect"/>
                        <a:ln/>
                      </pic:spPr>
                    </pic:pic>
                  </a:graphicData>
                </a:graphic>
              </wp:inline>
            </w:drawing>
          </mc:Fallback>
        </mc:AlternateContent>
      </w:r>
      <w:r w:rsidDel="00000000" w:rsidR="00000000" w:rsidRPr="00000000">
        <w:rPr>
          <w:rFonts w:ascii="Times New Roman" w:cs="Times New Roman" w:eastAsia="Times New Roman" w:hAnsi="Times New Roman"/>
          <w:color w:val="000716"/>
          <w:rtl w:val="0"/>
        </w:rPr>
        <w:t xml:space="preserve">FIG. 15 - Comportement du coût unitaire avec l’évolution de l’activité</w:t>
      </w:r>
    </w:p>
    <w:p w:rsidR="00000000" w:rsidDel="00000000" w:rsidP="00000000" w:rsidRDefault="00000000" w:rsidRPr="00000000" w14:paraId="00000D2D">
      <w:pPr>
        <w:spacing w:line="276" w:lineRule="auto"/>
        <w:ind w:left="144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D2E">
      <w:pPr>
        <w:numPr>
          <w:ilvl w:val="0"/>
          <w:numId w:val="367"/>
        </w:numPr>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Le coût variable (ou</w:t>
      </w:r>
      <w:del w:author="Charles Vitse" w:id="787" w:date="2024-03-01T16:47:00Z">
        <w:r w:rsidDel="00000000" w:rsidR="00000000" w:rsidRPr="00000000">
          <w:rPr>
            <w:rFonts w:ascii="Times New Roman" w:cs="Times New Roman" w:eastAsia="Times New Roman" w:hAnsi="Times New Roman"/>
            <w:b w:val="1"/>
            <w:sz w:val="24"/>
            <w:szCs w:val="24"/>
            <w:rtl w:val="0"/>
          </w:rPr>
          <w:delText xml:space="preserve"> le</w:delText>
        </w:r>
      </w:del>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Change w:author="Charles Vitse" w:id="788" w:date="2024-03-01T16:47:00Z">
            <w:rPr>
              <w:rFonts w:ascii="Times New Roman" w:cs="Times New Roman" w:eastAsia="Times New Roman" w:hAnsi="Times New Roman"/>
              <w:b w:val="1"/>
              <w:sz w:val="24"/>
              <w:szCs w:val="24"/>
            </w:rPr>
          </w:rPrChange>
        </w:rPr>
        <w:t xml:space="preserve">direct costing</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D2F">
      <w:pPr>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30">
      <w:pPr>
        <w:spacing w:line="276" w:lineRule="auto"/>
        <w:jc w:val="both"/>
        <w:rPr>
          <w:shd w:fill="auto" w:val="clear"/>
          <w:rPrChange w:author="Charles Vitse" w:id="793" w:date="2024-03-01T16:49:00Z">
            <w:rPr>
              <w:rFonts w:ascii="Times New Roman" w:cs="Times New Roman" w:eastAsia="Times New Roman" w:hAnsi="Times New Roman"/>
              <w:sz w:val="24"/>
              <w:szCs w:val="24"/>
            </w:rPr>
          </w:rPrChange>
        </w:rPr>
        <w:pPrChange w:author="Charles Vitse" w:id="0" w:date="2024-03-01T16:49:00Z">
          <w:pPr>
            <w:spacing w:line="276" w:lineRule="auto"/>
            <w:ind w:left="285" w:hanging="360"/>
            <w:jc w:val="both"/>
          </w:pPr>
        </w:pPrChange>
      </w:pPr>
      <w:r w:rsidDel="00000000" w:rsidR="00000000" w:rsidRPr="00000000">
        <w:rPr>
          <w:rFonts w:ascii="Times New Roman" w:cs="Times New Roman" w:eastAsia="Times New Roman" w:hAnsi="Times New Roman"/>
          <w:sz w:val="24"/>
          <w:szCs w:val="24"/>
          <w:rtl w:val="0"/>
        </w:rPr>
        <w:t xml:space="preserve">Selon Berland N. et De Rongé Y., 2011 : «</w:t>
      </w:r>
      <w:r w:rsidDel="00000000" w:rsidR="00000000" w:rsidRPr="00000000">
        <w:rPr>
          <w:rFonts w:ascii="Times New Roman" w:cs="Times New Roman" w:eastAsia="Times New Roman" w:hAnsi="Times New Roman"/>
          <w:sz w:val="24"/>
          <w:szCs w:val="24"/>
          <w:rtl w:val="0"/>
          <w:rPrChange w:author="Charles Vitse" w:id="789" w:date="2024-03-01T16:49: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i w:val="1"/>
          <w:sz w:val="24"/>
          <w:szCs w:val="24"/>
          <w:rtl w:val="0"/>
        </w:rPr>
        <w:t xml:space="preserve">Différentes méthodes de coûts de revient partiels ont été développées en vue de donner aux managers une visibilité de la contribution des différents produits et services à la profitabilité de l’entreprise. La première d’entre elles apparaît aux États-Unis au milieu du XX</w:t>
      </w:r>
      <w:r w:rsidDel="00000000" w:rsidR="00000000" w:rsidRPr="00000000">
        <w:rPr>
          <w:rFonts w:ascii="Times New Roman" w:cs="Times New Roman" w:eastAsia="Times New Roman" w:hAnsi="Times New Roman"/>
          <w:i w:val="1"/>
          <w:sz w:val="24"/>
          <w:szCs w:val="24"/>
          <w:vertAlign w:val="superscript"/>
          <w:rtl w:val="0"/>
          <w:rPrChange w:author="Charles Vitse" w:id="790" w:date="2024-03-01T16:50:00Z">
            <w:rPr>
              <w:rFonts w:ascii="Times New Roman" w:cs="Times New Roman" w:eastAsia="Times New Roman" w:hAnsi="Times New Roman"/>
              <w:i w:val="1"/>
              <w:sz w:val="24"/>
              <w:szCs w:val="24"/>
            </w:rPr>
          </w:rPrChange>
        </w:rPr>
        <w:t xml:space="preserve">e</w:t>
      </w:r>
      <w:r w:rsidDel="00000000" w:rsidR="00000000" w:rsidRPr="00000000">
        <w:rPr>
          <w:rFonts w:ascii="Times New Roman" w:cs="Times New Roman" w:eastAsia="Times New Roman" w:hAnsi="Times New Roman"/>
          <w:i w:val="1"/>
          <w:sz w:val="24"/>
          <w:szCs w:val="24"/>
          <w:rtl w:val="0"/>
        </w:rPr>
        <w:t xml:space="preserve"> siècle : le </w:t>
      </w:r>
      <w:r w:rsidDel="00000000" w:rsidR="00000000" w:rsidRPr="00000000">
        <w:rPr>
          <w:rFonts w:ascii="Times New Roman" w:cs="Times New Roman" w:eastAsia="Times New Roman" w:hAnsi="Times New Roman"/>
          <w:sz w:val="24"/>
          <w:szCs w:val="24"/>
          <w:rtl w:val="0"/>
          <w:rPrChange w:author="Charles Vitse" w:id="791" w:date="2024-03-01T16:49:00Z">
            <w:rPr>
              <w:rFonts w:ascii="Times New Roman" w:cs="Times New Roman" w:eastAsia="Times New Roman" w:hAnsi="Times New Roman"/>
              <w:i w:val="1"/>
              <w:sz w:val="24"/>
              <w:szCs w:val="24"/>
            </w:rPr>
          </w:rPrChange>
        </w:rPr>
        <w:t xml:space="preserve">direct costing</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Change w:author="Charles Vitse" w:id="792" w:date="2024-03-01T16:49:00Z">
            <w:rPr>
              <w:rFonts w:ascii="Times New Roman" w:cs="Times New Roman" w:eastAsia="Times New Roman" w:hAnsi="Times New Roman"/>
              <w:i w:val="1"/>
              <w:sz w:val="24"/>
              <w:szCs w:val="24"/>
            </w:rPr>
          </w:rPrChange>
        </w:rPr>
        <w:t xml:space="preserve"> »</w:t>
      </w:r>
      <w:r w:rsidDel="00000000" w:rsidR="00000000" w:rsidRPr="00000000">
        <w:rPr>
          <w:rtl w:val="0"/>
        </w:rPr>
      </w:r>
    </w:p>
    <w:p w:rsidR="00000000" w:rsidDel="00000000" w:rsidP="00000000" w:rsidRDefault="00000000" w:rsidRPr="00000000" w14:paraId="00000D31">
      <w:pPr>
        <w:spacing w:line="276" w:lineRule="auto"/>
        <w:jc w:val="both"/>
        <w:rPr>
          <w:shd w:fill="auto" w:val="clear"/>
          <w:rPrChange w:author="Charles Vitse" w:id="797" w:date="2024-03-01T16:49:00Z">
            <w:rPr>
              <w:rFonts w:ascii="Times New Roman" w:cs="Times New Roman" w:eastAsia="Times New Roman" w:hAnsi="Times New Roman"/>
              <w:sz w:val="24"/>
              <w:szCs w:val="24"/>
            </w:rPr>
          </w:rPrChange>
        </w:rPr>
        <w:pPrChange w:author="Charles Vitse" w:id="0" w:date="2024-03-01T16:49:00Z">
          <w:pPr>
            <w:spacing w:line="276" w:lineRule="auto"/>
            <w:ind w:left="285" w:hanging="360"/>
            <w:jc w:val="both"/>
          </w:pPr>
        </w:pPrChange>
      </w:pPr>
      <w:r w:rsidDel="00000000" w:rsidR="00000000" w:rsidRPr="00000000">
        <w:rPr>
          <w:rFonts w:ascii="Times New Roman" w:cs="Times New Roman" w:eastAsia="Times New Roman" w:hAnsi="Times New Roman"/>
          <w:sz w:val="24"/>
          <w:szCs w:val="24"/>
          <w:rtl w:val="0"/>
        </w:rPr>
        <w:t xml:space="preserve">Dans la méthode des coûts variables</w:t>
      </w:r>
      <w:del w:author="Charles Vitse" w:id="794" w:date="2024-03-01T16:4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de base, ces derniers (matières premières consommées, main</w:t>
      </w:r>
      <w:ins w:author="Charles Vitse" w:id="795" w:date="2024-03-01T16:50:00Z">
        <w:r w:rsidDel="00000000" w:rsidR="00000000" w:rsidRPr="00000000">
          <w:rPr>
            <w:rFonts w:ascii="Times New Roman" w:cs="Times New Roman" w:eastAsia="Times New Roman" w:hAnsi="Times New Roman"/>
            <w:sz w:val="24"/>
            <w:szCs w:val="24"/>
            <w:rtl w:val="0"/>
          </w:rPr>
          <w:t xml:space="preserve">- </w:t>
        </w:r>
      </w:ins>
      <w:del w:author="Charles Vitse" w:id="795" w:date="2024-03-01T16:5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d’œuvre directe, etc.) sont affectés aux produits ou services concernés</w:t>
      </w:r>
      <w:ins w:author="Charles Vitse" w:id="796" w:date="2024-03-01T16:50: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et les charges fixes seront couvertes par les différentes marges sur coûts variables (après déduction des chiffres d’affaires, les charges variables respectives), pour la formation du résultat final de l’entreprise.</w:t>
      </w:r>
    </w:p>
    <w:p w:rsidR="00000000" w:rsidDel="00000000" w:rsidP="00000000" w:rsidRDefault="00000000" w:rsidRPr="00000000" w14:paraId="00000D32">
      <w:pPr>
        <w:spacing w:line="276" w:lineRule="auto"/>
        <w:ind w:left="-76"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33">
      <w:pPr>
        <w:spacing w:line="276"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2.1. La marge sur coût variable et les différents types de marges</w:t>
      </w:r>
      <w:r w:rsidDel="00000000" w:rsidR="00000000" w:rsidRPr="00000000">
        <w:rPr>
          <w:rtl w:val="0"/>
        </w:rPr>
      </w:r>
    </w:p>
    <w:p w:rsidR="00000000" w:rsidDel="00000000" w:rsidP="00000000" w:rsidRDefault="00000000" w:rsidRPr="00000000" w14:paraId="00000D34">
      <w:pPr>
        <w:spacing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35">
      <w:pPr>
        <w:spacing w:line="276" w:lineRule="auto"/>
        <w:jc w:val="both"/>
        <w:rPr>
          <w:shd w:fill="auto" w:val="clear"/>
          <w:rPrChange w:author="Charles Vitse" w:id="814" w:date="2024-03-01T16:51:00Z">
            <w:rPr>
              <w:rFonts w:ascii="Times New Roman" w:cs="Times New Roman" w:eastAsia="Times New Roman" w:hAnsi="Times New Roman"/>
              <w:i w:val="1"/>
              <w:sz w:val="24"/>
              <w:szCs w:val="24"/>
            </w:rPr>
          </w:rPrChange>
        </w:rPr>
        <w:pPrChange w:author="Charles Vitse" w:id="0" w:date="2024-03-01T16:51:00Z">
          <w:pPr>
            <w:spacing w:line="276" w:lineRule="auto"/>
            <w:ind w:hanging="360"/>
            <w:jc w:val="both"/>
          </w:pPr>
        </w:pPrChange>
      </w:pPr>
      <w:commentRangeStart w:id="62"/>
      <w:r w:rsidDel="00000000" w:rsidR="00000000" w:rsidRPr="00000000">
        <w:rPr>
          <w:rFonts w:ascii="Times New Roman" w:cs="Times New Roman" w:eastAsia="Times New Roman" w:hAnsi="Times New Roman"/>
          <w:sz w:val="24"/>
          <w:szCs w:val="24"/>
          <w:rtl w:val="0"/>
        </w:rPr>
        <w:t xml:space="preserve">Selon le </w:t>
      </w:r>
      <w:ins w:author="Charles Vitse" w:id="798" w:date="2024-02-29T08:50:00Z">
        <w:r w:rsidDel="00000000" w:rsidR="00000000" w:rsidRPr="00000000">
          <w:rPr>
            <w:rFonts w:ascii="Times New Roman" w:cs="Times New Roman" w:eastAsia="Times New Roman" w:hAnsi="Times New Roman"/>
            <w:sz w:val="24"/>
            <w:szCs w:val="24"/>
            <w:rtl w:val="0"/>
          </w:rPr>
          <w:t xml:space="preserve">p</w:t>
        </w:r>
      </w:ins>
      <w:del w:author="Charles Vitse" w:id="798" w:date="2024-02-29T08:50: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lan </w:t>
      </w:r>
      <w:ins w:author="Charles Vitse" w:id="799" w:date="2024-02-29T08:50:00Z">
        <w:r w:rsidDel="00000000" w:rsidR="00000000" w:rsidRPr="00000000">
          <w:rPr>
            <w:rFonts w:ascii="Times New Roman" w:cs="Times New Roman" w:eastAsia="Times New Roman" w:hAnsi="Times New Roman"/>
            <w:sz w:val="24"/>
            <w:szCs w:val="24"/>
            <w:rtl w:val="0"/>
          </w:rPr>
          <w:t xml:space="preserve">c</w:t>
        </w:r>
      </w:ins>
      <w:del w:author="Charles Vitse" w:id="799" w:date="2024-02-29T08:50: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800" w:date="2024-02-29T08:50:00Z">
        <w:r w:rsidDel="00000000" w:rsidR="00000000" w:rsidRPr="00000000">
          <w:rPr>
            <w:rFonts w:ascii="Times New Roman" w:cs="Times New Roman" w:eastAsia="Times New Roman" w:hAnsi="Times New Roman"/>
            <w:sz w:val="24"/>
            <w:szCs w:val="24"/>
            <w:rtl w:val="0"/>
          </w:rPr>
          <w:t xml:space="preserve">g</w:t>
        </w:r>
      </w:ins>
      <w:del w:author="Charles Vitse" w:id="800" w:date="2024-02-29T08:50: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de 1982 (</w:t>
      </w:r>
      <w:ins w:author="Charles Vitse" w:id="801" w:date="2024-03-01T16:51:00Z">
        <w:r w:rsidDel="00000000" w:rsidR="00000000" w:rsidRPr="00000000">
          <w:rPr>
            <w:rFonts w:ascii="Times New Roman" w:cs="Times New Roman" w:eastAsia="Times New Roman" w:hAnsi="Times New Roman"/>
            <w:sz w:val="24"/>
            <w:szCs w:val="24"/>
            <w:rtl w:val="0"/>
          </w:rPr>
          <w:t xml:space="preserve">t</w:t>
        </w:r>
      </w:ins>
      <w:del w:author="Charles Vitse" w:id="801" w:date="2024-03-01T16:51:00Z">
        <w:r w:rsidDel="00000000" w:rsidR="00000000" w:rsidRPr="00000000">
          <w:rPr>
            <w:rFonts w:ascii="Times New Roman" w:cs="Times New Roman" w:eastAsia="Times New Roman" w:hAnsi="Times New Roman"/>
            <w:sz w:val="24"/>
            <w:szCs w:val="24"/>
            <w:rtl w:val="0"/>
          </w:rPr>
          <w:delText xml:space="preserve">T</w:delText>
        </w:r>
      </w:del>
      <w:r w:rsidDel="00000000" w:rsidR="00000000" w:rsidRPr="00000000">
        <w:rPr>
          <w:rFonts w:ascii="Times New Roman" w:cs="Times New Roman" w:eastAsia="Times New Roman" w:hAnsi="Times New Roman"/>
          <w:sz w:val="24"/>
          <w:szCs w:val="24"/>
          <w:rtl w:val="0"/>
        </w:rPr>
        <w:t xml:space="preserve">itre III</w:t>
      </w:r>
      <w:ins w:author="Charles Vitse" w:id="802" w:date="2024-03-01T16:51:00Z">
        <w:r w:rsidDel="00000000" w:rsidR="00000000" w:rsidRPr="00000000">
          <w:rPr>
            <w:rFonts w:ascii="Times New Roman" w:cs="Times New Roman" w:eastAsia="Times New Roman" w:hAnsi="Times New Roman"/>
            <w:sz w:val="24"/>
            <w:szCs w:val="24"/>
            <w:rtl w:val="0"/>
          </w:rPr>
          <w:t xml:space="preserve">,</w:t>
        </w:r>
      </w:ins>
      <w:del w:author="Charles Vitse" w:id="802" w:date="2024-03-01T16:51: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E223.) : </w:t>
      </w:r>
      <w:ins w:author="Charles Vitse" w:id="803" w:date="2024-03-01T16:57:00Z">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Change w:author="Charles Vitse" w:id="804" w:date="2024-03-01T16:57:00Z">
              <w:rPr>
                <w:rFonts w:ascii="Times New Roman" w:cs="Times New Roman" w:eastAsia="Times New Roman" w:hAnsi="Times New Roman"/>
                <w:sz w:val="24"/>
                <w:szCs w:val="24"/>
              </w:rPr>
            </w:rPrChange>
          </w:rPr>
          <w:t xml:space="preserve"> </w:t>
        </w:r>
      </w:ins>
      <w:del w:author="Charles Vitse" w:id="803" w:date="2024-03-01T16:57:00Z">
        <w:r w:rsidDel="00000000" w:rsidR="00000000" w:rsidRPr="00000000">
          <w:rPr>
            <w:rFonts w:ascii="Times New Roman" w:cs="Times New Roman" w:eastAsia="Times New Roman" w:hAnsi="Times New Roman"/>
            <w:i w:val="1"/>
            <w:sz w:val="24"/>
            <w:szCs w:val="24"/>
            <w:rtl w:val="0"/>
          </w:rPr>
          <w:delText xml:space="preserve">« </w:delText>
        </w:r>
      </w:del>
      <w:ins w:author="Charles Vitse" w:id="805" w:date="2024-03-01T16:57:00Z">
        <w:r w:rsidDel="00000000" w:rsidR="00000000" w:rsidRPr="00000000">
          <w:rPr>
            <w:rFonts w:ascii="Times New Roman" w:cs="Times New Roman" w:eastAsia="Times New Roman" w:hAnsi="Times New Roman"/>
            <w:i w:val="1"/>
            <w:sz w:val="24"/>
            <w:szCs w:val="24"/>
            <w:rtl w:val="0"/>
            <w:rPrChange w:author="Charles Vitse" w:id="806" w:date="2024-03-01T16:57:00Z">
              <w:rPr>
                <w:rFonts w:ascii="Times New Roman" w:cs="Times New Roman" w:eastAsia="Times New Roman" w:hAnsi="Times New Roman"/>
                <w:sz w:val="24"/>
                <w:szCs w:val="24"/>
              </w:rPr>
            </w:rPrChange>
          </w:rPr>
          <w:t xml:space="preserve">L</w:t>
        </w:r>
      </w:ins>
      <w:del w:author="Charles Vitse" w:id="805" w:date="2024-03-01T16:57:00Z">
        <w:r w:rsidDel="00000000" w:rsidR="00000000" w:rsidRPr="00000000">
          <w:rPr>
            <w:rFonts w:ascii="Times New Roman" w:cs="Times New Roman" w:eastAsia="Times New Roman" w:hAnsi="Times New Roman"/>
            <w:i w:val="1"/>
            <w:sz w:val="24"/>
            <w:szCs w:val="24"/>
            <w:rtl w:val="0"/>
          </w:rPr>
          <w:delText xml:space="preserve">L</w:delText>
        </w:r>
      </w:del>
      <w:r w:rsidDel="00000000" w:rsidR="00000000" w:rsidRPr="00000000">
        <w:rPr>
          <w:rFonts w:ascii="Times New Roman" w:cs="Times New Roman" w:eastAsia="Times New Roman" w:hAnsi="Times New Roman"/>
          <w:i w:val="1"/>
          <w:sz w:val="24"/>
          <w:szCs w:val="24"/>
          <w:rtl w:val="0"/>
        </w:rPr>
        <w:t xml:space="preserve">e coût variable</w:t>
      </w:r>
      <w:del w:author="Charles Vitse" w:id="807" w:date="2024-03-01T16:56: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 (</w:t>
      </w:r>
      <w:del w:author="Charles Vitse" w:id="808" w:date="2024-03-01T16:56:00Z">
        <w:r w:rsidDel="00000000" w:rsidR="00000000" w:rsidRPr="00000000">
          <w:rPr>
            <w:rFonts w:ascii="Times New Roman" w:cs="Times New Roman" w:eastAsia="Times New Roman" w:hAnsi="Times New Roman"/>
            <w:sz w:val="24"/>
            <w:szCs w:val="24"/>
            <w:rtl w:val="0"/>
            <w:rPrChange w:author="Charles Vitse" w:id="809" w:date="2024-03-01T16:58:00Z">
              <w:rPr>
                <w:rFonts w:ascii="Times New Roman" w:cs="Times New Roman" w:eastAsia="Times New Roman" w:hAnsi="Times New Roman"/>
                <w:i w:val="1"/>
                <w:sz w:val="24"/>
                <w:szCs w:val="24"/>
              </w:rPr>
            </w:rPrChange>
          </w:rPr>
          <w:delText xml:space="preserve">« </w:delText>
        </w:r>
      </w:del>
      <w:r w:rsidDel="00000000" w:rsidR="00000000" w:rsidRPr="00000000">
        <w:rPr>
          <w:rFonts w:ascii="Times New Roman" w:cs="Times New Roman" w:eastAsia="Times New Roman" w:hAnsi="Times New Roman"/>
          <w:sz w:val="24"/>
          <w:szCs w:val="24"/>
          <w:rtl w:val="0"/>
          <w:rPrChange w:author="Charles Vitse" w:id="809" w:date="2024-03-01T16:58:00Z">
            <w:rPr>
              <w:rFonts w:ascii="Times New Roman" w:cs="Times New Roman" w:eastAsia="Times New Roman" w:hAnsi="Times New Roman"/>
              <w:i w:val="1"/>
              <w:sz w:val="24"/>
              <w:szCs w:val="24"/>
            </w:rPr>
          </w:rPrChange>
        </w:rPr>
        <w:t xml:space="preserve">direct cost</w:t>
      </w:r>
      <w:del w:author="Charles Vitse" w:id="810" w:date="2024-03-01T16:56:00Z">
        <w:r w:rsidDel="00000000" w:rsidR="00000000" w:rsidRPr="00000000">
          <w:rPr>
            <w:rFonts w:ascii="Times New Roman" w:cs="Times New Roman" w:eastAsia="Times New Roman" w:hAnsi="Times New Roman"/>
            <w:sz w:val="24"/>
            <w:szCs w:val="24"/>
            <w:rtl w:val="0"/>
            <w:rPrChange w:author="Charles Vitse" w:id="809" w:date="2024-03-01T16:58:00Z">
              <w:rPr>
                <w:rFonts w:ascii="Times New Roman" w:cs="Times New Roman" w:eastAsia="Times New Roman" w:hAnsi="Times New Roman"/>
                <w:i w:val="1"/>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
        <w:t xml:space="preserve"> anglo-saxon) est constitué par la part de charges proportionnelles à l’activité, du moins en théorie</w:t>
      </w:r>
      <w:ins w:author="Charles Vitse" w:id="811" w:date="2024-03-01T16:56:00Z">
        <w:r w:rsidDel="00000000" w:rsidR="00000000" w:rsidRPr="00000000">
          <w:rPr>
            <w:rFonts w:ascii="Times New Roman" w:cs="Times New Roman" w:eastAsia="Times New Roman" w:hAnsi="Times New Roman"/>
            <w:i w:val="1"/>
            <w:sz w:val="24"/>
            <w:szCs w:val="24"/>
            <w:rtl w:val="0"/>
            <w:rPrChange w:author="Charles Vitse" w:id="812" w:date="2024-03-01T16:57:00Z">
              <w:rPr>
                <w:rFonts w:ascii="Times New Roman" w:cs="Times New Roman" w:eastAsia="Times New Roman" w:hAnsi="Times New Roman"/>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813" w:date="2024-03-01T16:58:00Z">
              <w:rPr>
                <w:rFonts w:ascii="Times New Roman" w:cs="Times New Roman" w:eastAsia="Times New Roman" w:hAnsi="Times New Roman"/>
                <w:i w:val="1"/>
                <w:sz w:val="24"/>
                <w:szCs w:val="24"/>
              </w:rPr>
            </w:rPrChange>
          </w:rPr>
          <w:t xml:space="preserve">[…]</w:t>
        </w:r>
      </w:ins>
      <w:del w:author="Charles Vitse" w:id="811" w:date="2024-03-01T16:56: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tl w:val="0"/>
        </w:rPr>
      </w:r>
    </w:p>
    <w:p w:rsidR="00000000" w:rsidDel="00000000" w:rsidP="00000000" w:rsidRDefault="00000000" w:rsidRPr="00000000" w14:paraId="00000D36">
      <w:pPr>
        <w:spacing w:line="276" w:lineRule="auto"/>
        <w:jc w:val="both"/>
        <w:rPr>
          <w:shd w:fill="auto" w:val="clear"/>
          <w:rPrChange w:author="Charles Vitse" w:id="820" w:date="2024-03-01T16:51:00Z">
            <w:rPr>
              <w:rFonts w:ascii="Times New Roman" w:cs="Times New Roman" w:eastAsia="Times New Roman" w:hAnsi="Times New Roman"/>
              <w:i w:val="1"/>
              <w:sz w:val="24"/>
              <w:szCs w:val="24"/>
            </w:rPr>
          </w:rPrChange>
        </w:rPr>
        <w:pPrChange w:author="Charles Vitse" w:id="0" w:date="2024-03-01T16:51:00Z">
          <w:pPr>
            <w:spacing w:line="276" w:lineRule="auto"/>
            <w:ind w:hanging="360"/>
            <w:jc w:val="both"/>
          </w:pPr>
        </w:pPrChange>
      </w:pPr>
      <w:r w:rsidDel="00000000" w:rsidR="00000000" w:rsidRPr="00000000">
        <w:rPr>
          <w:rFonts w:ascii="Times New Roman" w:cs="Times New Roman" w:eastAsia="Times New Roman" w:hAnsi="Times New Roman"/>
          <w:i w:val="1"/>
          <w:sz w:val="24"/>
          <w:szCs w:val="24"/>
          <w:rtl w:val="0"/>
        </w:rPr>
        <w:t xml:space="preserve">Dans la méthode de gestion par coût variable et marge (</w:t>
      </w:r>
      <w:del w:author="Charles Vitse" w:id="815" w:date="2024-03-01T16:56:00Z">
        <w:r w:rsidDel="00000000" w:rsidR="00000000" w:rsidRPr="00000000">
          <w:rPr>
            <w:rFonts w:ascii="Times New Roman" w:cs="Times New Roman" w:eastAsia="Times New Roman" w:hAnsi="Times New Roman"/>
            <w:sz w:val="24"/>
            <w:szCs w:val="24"/>
            <w:rtl w:val="0"/>
            <w:rPrChange w:author="Charles Vitse" w:id="816" w:date="2024-03-01T16:58:00Z">
              <w:rPr>
                <w:rFonts w:ascii="Times New Roman" w:cs="Times New Roman" w:eastAsia="Times New Roman" w:hAnsi="Times New Roman"/>
                <w:i w:val="1"/>
                <w:sz w:val="24"/>
                <w:szCs w:val="24"/>
              </w:rPr>
            </w:rPrChange>
          </w:rPr>
          <w:delText xml:space="preserve">« </w:delText>
        </w:r>
      </w:del>
      <w:r w:rsidDel="00000000" w:rsidR="00000000" w:rsidRPr="00000000">
        <w:rPr>
          <w:rFonts w:ascii="Times New Roman" w:cs="Times New Roman" w:eastAsia="Times New Roman" w:hAnsi="Times New Roman"/>
          <w:sz w:val="24"/>
          <w:szCs w:val="24"/>
          <w:rtl w:val="0"/>
          <w:rPrChange w:author="Charles Vitse" w:id="816" w:date="2024-03-01T16:58:00Z">
            <w:rPr>
              <w:rFonts w:ascii="Times New Roman" w:cs="Times New Roman" w:eastAsia="Times New Roman" w:hAnsi="Times New Roman"/>
              <w:i w:val="1"/>
              <w:sz w:val="24"/>
              <w:szCs w:val="24"/>
            </w:rPr>
          </w:rPrChange>
        </w:rPr>
        <w:t xml:space="preserve">direct</w:t>
      </w:r>
      <w:ins w:author="Charles Vitse" w:id="817" w:date="2024-03-01T16:56:00Z">
        <w:r w:rsidDel="00000000" w:rsidR="00000000" w:rsidRPr="00000000">
          <w:rPr>
            <w:rFonts w:ascii="Times New Roman" w:cs="Times New Roman" w:eastAsia="Times New Roman" w:hAnsi="Times New Roman"/>
            <w:sz w:val="24"/>
            <w:szCs w:val="24"/>
            <w:rtl w:val="0"/>
          </w:rPr>
          <w:t xml:space="preserve"> </w:t>
        </w:r>
      </w:ins>
      <w:del w:author="Charles Vitse" w:id="817" w:date="2024-03-01T16:56:00Z">
        <w:r w:rsidDel="00000000" w:rsidR="00000000" w:rsidRPr="00000000">
          <w:rPr>
            <w:rFonts w:ascii="Times New Roman" w:cs="Times New Roman" w:eastAsia="Times New Roman" w:hAnsi="Times New Roman"/>
            <w:sz w:val="24"/>
            <w:szCs w:val="24"/>
            <w:rtl w:val="0"/>
            <w:rPrChange w:author="Charles Vitse" w:id="818" w:date="2024-03-01T16:58:00Z">
              <w:rPr>
                <w:rFonts w:ascii="Times New Roman" w:cs="Times New Roman" w:eastAsia="Times New Roman" w:hAnsi="Times New Roman"/>
                <w:i w:val="1"/>
                <w:sz w:val="24"/>
                <w:szCs w:val="24"/>
              </w:rPr>
            </w:rPrChange>
          </w:rPr>
          <w:delText xml:space="preserve">-</w:delText>
        </w:r>
      </w:del>
      <w:r w:rsidDel="00000000" w:rsidR="00000000" w:rsidRPr="00000000">
        <w:rPr>
          <w:rFonts w:ascii="Times New Roman" w:cs="Times New Roman" w:eastAsia="Times New Roman" w:hAnsi="Times New Roman"/>
          <w:sz w:val="24"/>
          <w:szCs w:val="24"/>
          <w:rtl w:val="0"/>
          <w:rPrChange w:author="Charles Vitse" w:id="818" w:date="2024-03-01T16:58:00Z">
            <w:rPr>
              <w:rFonts w:ascii="Times New Roman" w:cs="Times New Roman" w:eastAsia="Times New Roman" w:hAnsi="Times New Roman"/>
              <w:i w:val="1"/>
              <w:sz w:val="24"/>
              <w:szCs w:val="24"/>
            </w:rPr>
          </w:rPrChange>
        </w:rPr>
        <w:t xml:space="preserve">costing</w:t>
      </w:r>
      <w:r w:rsidDel="00000000" w:rsidR="00000000" w:rsidRPr="00000000">
        <w:rPr>
          <w:rFonts w:ascii="Times New Roman" w:cs="Times New Roman" w:eastAsia="Times New Roman" w:hAnsi="Times New Roman"/>
          <w:i w:val="1"/>
          <w:sz w:val="24"/>
          <w:szCs w:val="24"/>
          <w:rtl w:val="0"/>
        </w:rPr>
        <w:t xml:space="preserve"> anglo-saxon</w:t>
      </w:r>
      <w:del w:author="Charles Vitse" w:id="819" w:date="2024-03-01T16:57: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 on se borne à faire apparaître pour chacun des produits exploités dans l’unité comptable :</w:t>
      </w:r>
      <w:commentRangeStart w:id="63"/>
      <w:commentRangeEnd w:id="63"/>
      <w:r w:rsidDel="00000000" w:rsidR="00000000" w:rsidRPr="00000000">
        <w:commentReference w:id="63"/>
      </w:r>
    </w:p>
    <w:p w:rsidR="00000000" w:rsidDel="00000000" w:rsidP="00000000" w:rsidRDefault="00000000" w:rsidRPr="00000000" w14:paraId="00000D37">
      <w:pPr>
        <w:spacing w:line="276" w:lineRule="auto"/>
        <w:jc w:val="both"/>
        <w:rPr>
          <w:rPrChange w:author="Charles Vitse" w:id="825" w:date="2024-03-01T16:51:00Z">
            <w:rPr>
              <w:rFonts w:ascii="Times New Roman" w:cs="Times New Roman" w:eastAsia="Times New Roman" w:hAnsi="Times New Roman"/>
              <w:i w:val="1"/>
              <w:sz w:val="24"/>
              <w:szCs w:val="24"/>
            </w:rPr>
          </w:rPrChange>
        </w:rPr>
        <w:pPrChange w:author="Charles Vitse" w:id="0" w:date="2024-03-01T16:51:00Z">
          <w:pPr>
            <w:numPr>
              <w:ilvl w:val="0"/>
              <w:numId w:val="36"/>
            </w:numPr>
            <w:spacing w:line="276" w:lineRule="auto"/>
            <w:ind w:left="720" w:hanging="360"/>
            <w:jc w:val="both"/>
          </w:pPr>
        </w:pPrChange>
      </w:pPr>
      <w:ins w:author="Charles Vitse" w:id="821" w:date="2024-03-01T16:57:00Z">
        <w:r w:rsidDel="00000000" w:rsidR="00000000" w:rsidRPr="00000000">
          <w:rPr>
            <w:rFonts w:ascii="Times New Roman" w:cs="Times New Roman" w:eastAsia="Times New Roman" w:hAnsi="Times New Roman"/>
            <w:i w:val="1"/>
            <w:sz w:val="24"/>
            <w:szCs w:val="24"/>
            <w:rtl w:val="0"/>
            <w:rPrChange w:author="Charles Vitse" w:id="822" w:date="2024-03-01T16:57:00Z">
              <w:rPr>
                <w:rFonts w:ascii="Times New Roman" w:cs="Times New Roman" w:eastAsia="Times New Roman" w:hAnsi="Times New Roman"/>
                <w:sz w:val="24"/>
                <w:szCs w:val="24"/>
              </w:rPr>
            </w:rPrChange>
          </w:rPr>
          <w:t xml:space="preserve">- </w:t>
        </w:r>
      </w:ins>
      <w:r w:rsidDel="00000000" w:rsidR="00000000" w:rsidRPr="00000000">
        <w:rPr>
          <w:rFonts w:ascii="Times New Roman" w:cs="Times New Roman" w:eastAsia="Times New Roman" w:hAnsi="Times New Roman"/>
          <w:i w:val="1"/>
          <w:sz w:val="24"/>
          <w:szCs w:val="24"/>
          <w:rtl w:val="0"/>
        </w:rPr>
        <w:t xml:space="preserve">Le </w:t>
      </w:r>
      <w:ins w:author="Charles Vitse" w:id="823" w:date="2024-03-01T16:58:00Z">
        <w:commentRangeStart w:id="64"/>
        <w:r w:rsidDel="00000000" w:rsidR="00000000" w:rsidRPr="00000000">
          <w:rPr>
            <w:rFonts w:ascii="Times New Roman" w:cs="Times New Roman" w:eastAsia="Times New Roman" w:hAnsi="Times New Roman"/>
            <w:i w:val="1"/>
            <w:sz w:val="24"/>
            <w:szCs w:val="24"/>
            <w:rtl w:val="0"/>
          </w:rPr>
          <w:t xml:space="preserve">“</w:t>
        </w:r>
      </w:ins>
      <w:del w:author="Charles Vitse" w:id="823" w:date="2024-03-01T16:58:00Z">
        <w:commentRangeEnd w:id="64"/>
        <w:r w:rsidDel="00000000" w:rsidR="00000000" w:rsidRPr="00000000">
          <w:commentReference w:id="64"/>
        </w:r>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coût variable</w:t>
      </w:r>
      <w:ins w:author="Charles Vitse" w:id="824" w:date="2024-03-01T16:58:00Z">
        <w:r w:rsidDel="00000000" w:rsidR="00000000" w:rsidRPr="00000000">
          <w:rPr>
            <w:rFonts w:ascii="Times New Roman" w:cs="Times New Roman" w:eastAsia="Times New Roman" w:hAnsi="Times New Roman"/>
            <w:i w:val="1"/>
            <w:sz w:val="24"/>
            <w:szCs w:val="24"/>
            <w:rtl w:val="0"/>
          </w:rPr>
          <w:t xml:space="preserve">”</w:t>
        </w:r>
      </w:ins>
      <w:del w:author="Charles Vitse" w:id="824" w:date="2024-03-01T16:58: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 unitaire moyen ;</w:t>
      </w:r>
      <w:commentRangeStart w:id="65"/>
      <w:commentRangeEnd w:id="65"/>
      <w:r w:rsidDel="00000000" w:rsidR="00000000" w:rsidRPr="00000000">
        <w:commentReference w:id="65"/>
      </w:r>
    </w:p>
    <w:p w:rsidR="00000000" w:rsidDel="00000000" w:rsidP="00000000" w:rsidRDefault="00000000" w:rsidRPr="00000000" w14:paraId="00000D38">
      <w:pPr>
        <w:spacing w:line="276" w:lineRule="auto"/>
        <w:jc w:val="both"/>
        <w:rPr>
          <w:rPrChange w:author="Charles Vitse" w:id="838" w:date="2024-03-01T16:51:00Z">
            <w:rPr>
              <w:rFonts w:ascii="Times New Roman" w:cs="Times New Roman" w:eastAsia="Times New Roman" w:hAnsi="Times New Roman"/>
              <w:i w:val="1"/>
              <w:sz w:val="24"/>
              <w:szCs w:val="24"/>
            </w:rPr>
          </w:rPrChange>
        </w:rPr>
        <w:pPrChange w:author="Charles Vitse" w:id="0" w:date="2024-03-01T16:51:00Z">
          <w:pPr>
            <w:numPr>
              <w:ilvl w:val="0"/>
              <w:numId w:val="36"/>
            </w:numPr>
            <w:spacing w:line="276" w:lineRule="auto"/>
            <w:ind w:left="720" w:hanging="360"/>
            <w:jc w:val="both"/>
          </w:pPr>
        </w:pPrChange>
      </w:pPr>
      <w:ins w:author="Charles Vitse" w:id="826" w:date="2024-03-01T16:57:00Z">
        <w:r w:rsidDel="00000000" w:rsidR="00000000" w:rsidRPr="00000000">
          <w:rPr>
            <w:rFonts w:ascii="Times New Roman" w:cs="Times New Roman" w:eastAsia="Times New Roman" w:hAnsi="Times New Roman"/>
            <w:i w:val="1"/>
            <w:sz w:val="24"/>
            <w:szCs w:val="24"/>
            <w:rtl w:val="0"/>
            <w:rPrChange w:author="Charles Vitse" w:id="827" w:date="2024-03-01T16:57:00Z">
              <w:rPr>
                <w:rFonts w:ascii="Times New Roman" w:cs="Times New Roman" w:eastAsia="Times New Roman" w:hAnsi="Times New Roman"/>
                <w:sz w:val="24"/>
                <w:szCs w:val="24"/>
              </w:rPr>
            </w:rPrChange>
          </w:rPr>
          <w:t xml:space="preserve">- </w:t>
        </w:r>
      </w:ins>
      <w:r w:rsidDel="00000000" w:rsidR="00000000" w:rsidRPr="00000000">
        <w:rPr>
          <w:rFonts w:ascii="Times New Roman" w:cs="Times New Roman" w:eastAsia="Times New Roman" w:hAnsi="Times New Roman"/>
          <w:i w:val="1"/>
          <w:sz w:val="24"/>
          <w:szCs w:val="24"/>
          <w:rtl w:val="0"/>
        </w:rPr>
        <w:t xml:space="preserve">La </w:t>
      </w:r>
      <w:ins w:author="Charles Vitse" w:id="828" w:date="2024-03-01T16:58:00Z">
        <w:commentRangeStart w:id="66"/>
        <w:r w:rsidDel="00000000" w:rsidR="00000000" w:rsidRPr="00000000">
          <w:rPr>
            <w:rFonts w:ascii="Times New Roman" w:cs="Times New Roman" w:eastAsia="Times New Roman" w:hAnsi="Times New Roman"/>
            <w:i w:val="1"/>
            <w:sz w:val="24"/>
            <w:szCs w:val="24"/>
            <w:rtl w:val="0"/>
          </w:rPr>
          <w:t xml:space="preserve">“</w:t>
        </w:r>
      </w:ins>
      <w:del w:author="Charles Vitse" w:id="828" w:date="2024-03-01T16:58:00Z">
        <w:commentRangeEnd w:id="66"/>
        <w:r w:rsidDel="00000000" w:rsidR="00000000" w:rsidRPr="00000000">
          <w:commentReference w:id="66"/>
        </w:r>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marge sur coût variable</w:t>
      </w:r>
      <w:ins w:author="Charles Vitse" w:id="829" w:date="2024-03-01T16:58:00Z">
        <w:r w:rsidDel="00000000" w:rsidR="00000000" w:rsidRPr="00000000">
          <w:rPr>
            <w:rFonts w:ascii="Times New Roman" w:cs="Times New Roman" w:eastAsia="Times New Roman" w:hAnsi="Times New Roman"/>
            <w:i w:val="1"/>
            <w:sz w:val="24"/>
            <w:szCs w:val="24"/>
            <w:rtl w:val="0"/>
          </w:rPr>
          <w:t xml:space="preserve">”</w:t>
        </w:r>
      </w:ins>
      <w:del w:author="Charles Vitse" w:id="829" w:date="2024-03-01T16:58: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 qui est la différence entre le prix de vente du produit et le coût variable correspondant</w:t>
      </w:r>
      <w:del w:author="Charles Vitse" w:id="830" w:date="2024-03-01T16:58: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sz w:val="24"/>
          <w:szCs w:val="24"/>
          <w:rtl w:val="0"/>
          <w:rPrChange w:author="Charles Vitse" w:id="831" w:date="2024-03-01T16:51: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sz w:val="24"/>
          <w:szCs w:val="24"/>
          <w:rtl w:val="0"/>
        </w:rPr>
        <w:t xml:space="preserve"> (Conseil </w:t>
      </w:r>
      <w:ins w:author="Charles Vitse" w:id="832" w:date="2024-03-01T16:59:00Z">
        <w:r w:rsidDel="00000000" w:rsidR="00000000" w:rsidRPr="00000000">
          <w:rPr>
            <w:rFonts w:ascii="Times New Roman" w:cs="Times New Roman" w:eastAsia="Times New Roman" w:hAnsi="Times New Roman"/>
            <w:sz w:val="24"/>
            <w:szCs w:val="24"/>
            <w:rtl w:val="0"/>
          </w:rPr>
          <w:t xml:space="preserve">n</w:t>
        </w:r>
      </w:ins>
      <w:del w:author="Charles Vitse" w:id="832" w:date="2024-03-01T16:59: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833" w:date="2024-03-01T16:59:00Z">
        <w:r w:rsidDel="00000000" w:rsidR="00000000" w:rsidRPr="00000000">
          <w:rPr>
            <w:rFonts w:ascii="Times New Roman" w:cs="Times New Roman" w:eastAsia="Times New Roman" w:hAnsi="Times New Roman"/>
            <w:sz w:val="24"/>
            <w:szCs w:val="24"/>
            <w:rtl w:val="0"/>
          </w:rPr>
          <w:t xml:space="preserve">c</w:t>
        </w:r>
      </w:ins>
      <w:del w:author="Charles Vitse" w:id="833" w:date="2024-03-01T16:59: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834" w:date="2024-03-01T16:59:00Z">
        <w:r w:rsidDel="00000000" w:rsidR="00000000" w:rsidRPr="00000000">
          <w:rPr>
            <w:rFonts w:ascii="Times New Roman" w:cs="Times New Roman" w:eastAsia="Times New Roman" w:hAnsi="Times New Roman"/>
            <w:sz w:val="24"/>
            <w:szCs w:val="24"/>
            <w:rtl w:val="0"/>
          </w:rPr>
          <w:t xml:space="preserve">c</w:t>
        </w:r>
      </w:ins>
      <w:del w:author="Charles Vitse" w:id="834" w:date="2024-03-01T16:59: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835" w:date="2024-03-01T16:59:00Z">
        <w:r w:rsidDel="00000000" w:rsidR="00000000" w:rsidRPr="00000000">
          <w:rPr>
            <w:rFonts w:ascii="Times New Roman" w:cs="Times New Roman" w:eastAsia="Times New Roman" w:hAnsi="Times New Roman"/>
            <w:sz w:val="24"/>
            <w:szCs w:val="24"/>
            <w:rtl w:val="0"/>
          </w:rPr>
          <w:t xml:space="preserve">g</w:t>
        </w:r>
      </w:ins>
      <w:del w:author="Charles Vitse" w:id="835" w:date="2024-03-01T16:59: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 </w:t>
      </w:r>
      <w:ins w:author="Charles Vitse" w:id="836" w:date="2024-03-01T16:59:00Z">
        <w:r w:rsidDel="00000000" w:rsidR="00000000" w:rsidRPr="00000000">
          <w:rPr>
            <w:rFonts w:ascii="Times New Roman" w:cs="Times New Roman" w:eastAsia="Times New Roman" w:hAnsi="Times New Roman"/>
            <w:sz w:val="24"/>
            <w:szCs w:val="24"/>
            <w:rtl w:val="0"/>
          </w:rPr>
          <w:t xml:space="preserve">du </w:t>
        </w:r>
      </w:ins>
      <w:r w:rsidDel="00000000" w:rsidR="00000000" w:rsidRPr="00000000">
        <w:rPr>
          <w:rFonts w:ascii="Times New Roman" w:cs="Times New Roman" w:eastAsia="Times New Roman" w:hAnsi="Times New Roman"/>
          <w:sz w:val="24"/>
          <w:szCs w:val="24"/>
          <w:rtl w:val="0"/>
        </w:rPr>
        <w:t xml:space="preserve">27 avril 1982).</w:t>
      </w:r>
      <w:commentRangeEnd w:id="62"/>
      <w:r w:rsidDel="00000000" w:rsidR="00000000" w:rsidRPr="00000000">
        <w:commentReference w:id="62"/>
      </w:r>
      <w:r w:rsidDel="00000000" w:rsidR="00000000" w:rsidRPr="00000000">
        <w:rPr>
          <w:rtl w:val="0"/>
        </w:rPr>
      </w:r>
      <w:commentRangeStart w:id="67"/>
      <w:commentRangeEnd w:id="67"/>
      <w:r w:rsidDel="00000000" w:rsidR="00000000" w:rsidRPr="00000000">
        <w:commentReference w:id="67"/>
      </w:r>
    </w:p>
    <w:p w:rsidR="00000000" w:rsidDel="00000000" w:rsidP="00000000" w:rsidRDefault="00000000" w:rsidRPr="00000000" w14:paraId="00000D39">
      <w:pPr>
        <w:spacing w:line="276" w:lineRule="auto"/>
        <w:jc w:val="both"/>
        <w:rPr>
          <w:sz w:val="24"/>
          <w:szCs w:val="24"/>
          <w:shd w:fill="auto" w:val="clear"/>
          <w:rPrChange w:author="Charles Vitse" w:id="840" w:date="2024-03-01T16:51:00Z">
            <w:rPr>
              <w:rFonts w:ascii="Times New Roman" w:cs="Times New Roman" w:eastAsia="Times New Roman" w:hAnsi="Times New Roman"/>
              <w:sz w:val="16"/>
              <w:szCs w:val="16"/>
            </w:rPr>
          </w:rPrChange>
        </w:rPr>
        <w:pPrChange w:author="Charles Vitse" w:id="0" w:date="2024-03-01T16:51:00Z">
          <w:pPr>
            <w:spacing w:line="276" w:lineRule="auto"/>
            <w:ind w:hanging="360"/>
            <w:jc w:val="both"/>
          </w:pPr>
        </w:pPrChange>
      </w:pPr>
      <w:r w:rsidDel="00000000" w:rsidR="00000000" w:rsidRPr="00000000">
        <w:rPr>
          <w:rtl w:val="0"/>
        </w:rPr>
      </w:r>
    </w:p>
    <w:p w:rsidR="00000000" w:rsidDel="00000000" w:rsidP="00000000" w:rsidRDefault="00000000" w:rsidRPr="00000000" w14:paraId="00000D3A">
      <w:pPr>
        <w:spacing w:line="276" w:lineRule="auto"/>
        <w:jc w:val="both"/>
        <w:rPr>
          <w:sz w:val="24"/>
          <w:szCs w:val="24"/>
          <w:shd w:fill="auto" w:val="clear"/>
          <w:rPrChange w:author="Charles Vitse" w:id="842" w:date="2024-03-01T16:51:00Z">
            <w:rPr>
              <w:rFonts w:ascii="Times New Roman" w:cs="Times New Roman" w:eastAsia="Times New Roman" w:hAnsi="Times New Roman"/>
              <w:b w:val="1"/>
              <w:sz w:val="12"/>
              <w:szCs w:val="12"/>
            </w:rPr>
          </w:rPrChange>
        </w:rPr>
        <w:pPrChange w:author="Charles Vitse" w:id="0" w:date="2024-03-01T16:51:00Z">
          <w:pPr>
            <w:spacing w:line="276" w:lineRule="auto"/>
            <w:ind w:hanging="360"/>
            <w:jc w:val="both"/>
          </w:pPr>
        </w:pPrChange>
      </w:pPr>
      <w:r w:rsidDel="00000000" w:rsidR="00000000" w:rsidRPr="00000000">
        <w:rPr>
          <w:rFonts w:ascii="Times New Roman" w:cs="Times New Roman" w:eastAsia="Times New Roman" w:hAnsi="Times New Roman"/>
          <w:sz w:val="24"/>
          <w:szCs w:val="24"/>
          <w:rtl w:val="0"/>
        </w:rPr>
        <w:t xml:space="preserve">Dans une optique différentielle (ventilation en charges variables et charges fixes), nous pouvons écrire :</w:t>
      </w:r>
      <w:r w:rsidDel="00000000" w:rsidR="00000000" w:rsidRPr="00000000">
        <w:rPr>
          <w:rtl w:val="0"/>
        </w:rPr>
      </w:r>
    </w:p>
    <w:p w:rsidR="00000000" w:rsidDel="00000000" w:rsidP="00000000" w:rsidRDefault="00000000" w:rsidRPr="00000000" w14:paraId="00000D3B">
      <w:pPr>
        <w:spacing w:line="276" w:lineRule="auto"/>
        <w:jc w:val="both"/>
        <w:rPr>
          <w:shd w:fill="auto" w:val="clear"/>
          <w:rPrChange w:author="Charles Vitse" w:id="844" w:date="2024-03-01T16:51:00Z">
            <w:rPr>
              <w:rFonts w:ascii="Times New Roman" w:cs="Times New Roman" w:eastAsia="Times New Roman" w:hAnsi="Times New Roman"/>
              <w:sz w:val="24"/>
              <w:szCs w:val="24"/>
            </w:rPr>
          </w:rPrChange>
        </w:rPr>
        <w:pPrChange w:author="Charles Vitse" w:id="0" w:date="2024-03-01T16:51:00Z">
          <w:pPr>
            <w:spacing w:line="276" w:lineRule="auto"/>
            <w:ind w:hanging="360"/>
            <w:jc w:val="both"/>
          </w:pPr>
        </w:pPrChange>
      </w:pPr>
      <w:r w:rsidDel="00000000" w:rsidR="00000000" w:rsidRPr="00000000">
        <w:rPr>
          <w:rFonts w:ascii="Times New Roman" w:cs="Times New Roman" w:eastAsia="Times New Roman" w:hAnsi="Times New Roman"/>
          <w:sz w:val="24"/>
          <w:szCs w:val="24"/>
          <w:rtl w:val="0"/>
        </w:rPr>
        <w:t xml:space="preserve">Résultat = Chiffre</w:t>
      </w:r>
      <w:del w:author="Charles Vitse" w:id="843" w:date="2024-03-01T16:59: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d’affaires - Charges variables - Charges fixes nettes ;</w:t>
      </w:r>
    </w:p>
    <w:p w:rsidR="00000000" w:rsidDel="00000000" w:rsidP="00000000" w:rsidRDefault="00000000" w:rsidRPr="00000000" w14:paraId="00000D3C">
      <w:pPr>
        <w:spacing w:line="276" w:lineRule="auto"/>
        <w:jc w:val="both"/>
        <w:rPr>
          <w:shd w:fill="auto" w:val="clear"/>
          <w:rPrChange w:author="Charles Vitse" w:id="846" w:date="2024-03-01T16:51:00Z">
            <w:rPr>
              <w:rFonts w:ascii="Times New Roman" w:cs="Times New Roman" w:eastAsia="Times New Roman" w:hAnsi="Times New Roman"/>
              <w:sz w:val="24"/>
              <w:szCs w:val="24"/>
            </w:rPr>
          </w:rPrChange>
        </w:rPr>
        <w:pPrChange w:author="Charles Vitse" w:id="0" w:date="2024-03-01T16:51:00Z">
          <w:pPr>
            <w:spacing w:line="276" w:lineRule="auto"/>
            <w:ind w:left="360" w:firstLine="0"/>
            <w:jc w:val="both"/>
          </w:pPr>
        </w:pPrChange>
      </w:pPr>
      <w:r w:rsidDel="00000000" w:rsidR="00000000" w:rsidRPr="00000000">
        <w:rPr>
          <w:rFonts w:ascii="Times New Roman" w:cs="Times New Roman" w:eastAsia="Times New Roman" w:hAnsi="Times New Roman"/>
          <w:sz w:val="24"/>
          <w:szCs w:val="24"/>
          <w:rtl w:val="0"/>
        </w:rPr>
        <w:t xml:space="preserve">Comme : Chiffre d’affaires - Charges variables = Marge sur coût variable</w:t>
      </w:r>
      <w:ins w:author="Charles Vitse" w:id="845" w:date="2024-03-01T17:00:00Z">
        <w:r w:rsidDel="00000000" w:rsidR="00000000" w:rsidRPr="00000000">
          <w:rPr>
            <w:rFonts w:ascii="Times New Roman" w:cs="Times New Roman" w:eastAsia="Times New Roman" w:hAnsi="Times New Roman"/>
            <w:sz w:val="24"/>
            <w:szCs w:val="24"/>
            <w:rtl w:val="0"/>
          </w:rPr>
          <w:t xml:space="preserve">, alors</w:t>
        </w:r>
      </w:ins>
      <w:del w:author="Charles Vitse" w:id="845" w:date="2024-03-01T17:00:00Z">
        <w:r w:rsidDel="00000000" w:rsidR="00000000" w:rsidRPr="00000000">
          <w:rPr>
            <w:rFonts w:ascii="Times New Roman" w:cs="Times New Roman" w:eastAsia="Times New Roman" w:hAnsi="Times New Roman"/>
            <w:sz w:val="24"/>
            <w:szCs w:val="24"/>
            <w:rtl w:val="0"/>
          </w:rPr>
          <w:delText xml:space="preserve">, donc</w:delText>
        </w:r>
      </w:del>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3D">
      <w:pPr>
        <w:spacing w:line="276" w:lineRule="auto"/>
        <w:jc w:val="both"/>
        <w:rPr>
          <w:shd w:fill="auto" w:val="clear"/>
          <w:rPrChange w:author="Charles Vitse" w:id="847" w:date="2024-03-01T16:51:00Z">
            <w:rPr>
              <w:rFonts w:ascii="Times New Roman" w:cs="Times New Roman" w:eastAsia="Times New Roman" w:hAnsi="Times New Roman"/>
              <w:sz w:val="24"/>
              <w:szCs w:val="24"/>
            </w:rPr>
          </w:rPrChange>
        </w:rPr>
        <w:pPrChange w:author="Charles Vitse" w:id="0" w:date="2024-03-01T16:51:00Z">
          <w:pPr>
            <w:spacing w:line="276" w:lineRule="auto"/>
            <w:ind w:left="360" w:firstLine="0"/>
            <w:jc w:val="both"/>
          </w:pPr>
        </w:pPrChange>
      </w:pPr>
      <w:r w:rsidDel="00000000" w:rsidR="00000000" w:rsidRPr="00000000">
        <w:rPr>
          <w:rFonts w:ascii="Times New Roman" w:cs="Times New Roman" w:eastAsia="Times New Roman" w:hAnsi="Times New Roman"/>
          <w:sz w:val="24"/>
          <w:szCs w:val="24"/>
          <w:rtl w:val="0"/>
        </w:rPr>
        <w:t xml:space="preserve">Résultat = Marge sur coût variable (MCV) - Charges fixes nettes.</w:t>
      </w:r>
    </w:p>
    <w:p w:rsidR="00000000" w:rsidDel="00000000" w:rsidP="00000000" w:rsidRDefault="00000000" w:rsidRPr="00000000" w14:paraId="00000D3E">
      <w:pPr>
        <w:spacing w:line="276" w:lineRule="auto"/>
        <w:jc w:val="both"/>
        <w:rPr>
          <w:sz w:val="24"/>
          <w:szCs w:val="24"/>
          <w:shd w:fill="auto" w:val="clear"/>
          <w:rPrChange w:author="Charles Vitse" w:id="849" w:date="2024-03-01T16:51:00Z">
            <w:rPr>
              <w:rFonts w:ascii="Times New Roman" w:cs="Times New Roman" w:eastAsia="Times New Roman" w:hAnsi="Times New Roman"/>
              <w:sz w:val="16"/>
              <w:szCs w:val="16"/>
            </w:rPr>
          </w:rPrChange>
        </w:rPr>
        <w:pPrChange w:author="Charles Vitse" w:id="0" w:date="2024-03-01T16:51:00Z">
          <w:pPr>
            <w:spacing w:line="276" w:lineRule="auto"/>
            <w:ind w:left="360" w:firstLine="0"/>
            <w:jc w:val="both"/>
          </w:pPr>
        </w:pPrChange>
      </w:pPr>
      <w:r w:rsidDel="00000000" w:rsidR="00000000" w:rsidRPr="00000000">
        <w:rPr>
          <w:rtl w:val="0"/>
        </w:rPr>
      </w:r>
    </w:p>
    <w:p w:rsidR="00000000" w:rsidDel="00000000" w:rsidP="00000000" w:rsidRDefault="00000000" w:rsidRPr="00000000" w14:paraId="00000D3F">
      <w:pPr>
        <w:spacing w:line="276" w:lineRule="auto"/>
        <w:jc w:val="both"/>
        <w:rPr>
          <w:shd w:fill="auto" w:val="clear"/>
          <w:rPrChange w:author="Charles Vitse" w:id="850" w:date="2024-03-01T16:51:00Z">
            <w:rPr>
              <w:rFonts w:ascii="Times New Roman" w:cs="Times New Roman" w:eastAsia="Times New Roman" w:hAnsi="Times New Roman"/>
              <w:sz w:val="24"/>
              <w:szCs w:val="24"/>
            </w:rPr>
          </w:rPrChange>
        </w:rPr>
        <w:pPrChange w:author="Charles Vitse" w:id="0" w:date="2024-03-01T16:51:00Z">
          <w:pPr>
            <w:spacing w:line="276" w:lineRule="auto"/>
            <w:ind w:hanging="360"/>
            <w:jc w:val="both"/>
          </w:pPr>
        </w:pPrChange>
      </w:pPr>
      <w:r w:rsidDel="00000000" w:rsidR="00000000" w:rsidRPr="00000000">
        <w:rPr>
          <w:rFonts w:ascii="Times New Roman" w:cs="Times New Roman" w:eastAsia="Times New Roman" w:hAnsi="Times New Roman"/>
          <w:sz w:val="24"/>
          <w:szCs w:val="24"/>
          <w:rtl w:val="0"/>
        </w:rPr>
        <w:t xml:space="preserve">En se basant sur une analyse plutôt fonctionnelle, nous pouvons développer les égalités précédentes en :                                              </w:t>
      </w:r>
    </w:p>
    <w:p w:rsidR="00000000" w:rsidDel="00000000" w:rsidP="00000000" w:rsidRDefault="00000000" w:rsidRPr="00000000" w14:paraId="00000D4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Résultat = Chiffre d’affaires - Coût d’achat des matières premières consommées (*) - Autres charges variables - Charges fixes nettes ;</w:t>
      </w:r>
    </w:p>
    <w:p w:rsidR="00000000" w:rsidDel="00000000" w:rsidP="00000000" w:rsidRDefault="00000000" w:rsidRPr="00000000" w14:paraId="00000D4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Résultat = Marge sur coût d’achat des matières premières consommées - Charges variables de production - Le reste des autres charges variables - Charges fixes nettes ;</w:t>
      </w:r>
    </w:p>
    <w:p w:rsidR="00000000" w:rsidDel="00000000" w:rsidP="00000000" w:rsidRDefault="00000000" w:rsidRPr="00000000" w14:paraId="00000D42">
      <w:pPr>
        <w:spacing w:line="276" w:lineRule="auto"/>
        <w:jc w:val="both"/>
        <w:rPr>
          <w:shd w:fill="auto" w:val="clear"/>
          <w:rPrChange w:author="Charles Vitse" w:id="852" w:date="2024-03-01T16:51:00Z">
            <w:rPr>
              <w:rFonts w:ascii="Times New Roman" w:cs="Times New Roman" w:eastAsia="Times New Roman" w:hAnsi="Times New Roman"/>
              <w:sz w:val="24"/>
              <w:szCs w:val="24"/>
            </w:rPr>
          </w:rPrChange>
        </w:rPr>
        <w:pPrChange w:author="Charles Vitse" w:id="0" w:date="2024-03-01T16:51:00Z">
          <w:pPr>
            <w:spacing w:line="276" w:lineRule="auto"/>
            <w:ind w:hanging="360"/>
            <w:jc w:val="both"/>
          </w:pPr>
        </w:pPrChange>
      </w:pPr>
      <w:r w:rsidDel="00000000" w:rsidR="00000000" w:rsidRPr="00000000">
        <w:rPr>
          <w:rFonts w:ascii="Times New Roman" w:cs="Times New Roman" w:eastAsia="Times New Roman" w:hAnsi="Times New Roman"/>
          <w:sz w:val="24"/>
          <w:szCs w:val="24"/>
          <w:rtl w:val="0"/>
        </w:rPr>
        <w:t xml:space="preserve">Résultat = Marge sur coût de production - Charges variables de distribution - Charges fixes nettes (**)</w:t>
      </w:r>
      <w:r w:rsidDel="00000000" w:rsidR="00000000" w:rsidRPr="00000000">
        <w:rPr>
          <w:rFonts w:ascii="Times New Roman" w:cs="Times New Roman" w:eastAsia="Times New Roman" w:hAnsi="Times New Roman"/>
          <w:sz w:val="24"/>
          <w:szCs w:val="24"/>
          <w:rtl w:val="0"/>
          <w:rPrChange w:author="Charles Vitse" w:id="851" w:date="2024-03-01T16:51:00Z">
            <w:rPr/>
          </w:rPrChange>
        </w:rPr>
        <w:t xml:space="preserve">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43">
      <w:pPr>
        <w:spacing w:line="276" w:lineRule="auto"/>
        <w:jc w:val="both"/>
        <w:rPr>
          <w:shd w:fill="auto" w:val="clear"/>
          <w:rPrChange w:author="Charles Vitse" w:id="853" w:date="2024-03-01T16:51:00Z">
            <w:rPr>
              <w:rFonts w:ascii="Times New Roman" w:cs="Times New Roman" w:eastAsia="Times New Roman" w:hAnsi="Times New Roman"/>
              <w:sz w:val="24"/>
              <w:szCs w:val="24"/>
            </w:rPr>
          </w:rPrChange>
        </w:rPr>
        <w:pPrChange w:author="Charles Vitse" w:id="0" w:date="2024-03-01T16:51:00Z">
          <w:pPr>
            <w:spacing w:line="276" w:lineRule="auto"/>
            <w:ind w:left="360" w:firstLine="0"/>
            <w:jc w:val="both"/>
          </w:pPr>
        </w:pPrChange>
      </w:pPr>
      <w:r w:rsidDel="00000000" w:rsidR="00000000" w:rsidRPr="00000000">
        <w:rPr>
          <w:rFonts w:ascii="Times New Roman" w:cs="Times New Roman" w:eastAsia="Times New Roman" w:hAnsi="Times New Roman"/>
          <w:sz w:val="24"/>
          <w:szCs w:val="24"/>
          <w:rtl w:val="0"/>
        </w:rPr>
        <w:t xml:space="preserve">Résultat = Marge sur coût variable - Charges fixes nettes.</w:t>
      </w:r>
    </w:p>
    <w:p w:rsidR="00000000" w:rsidDel="00000000" w:rsidP="00000000" w:rsidRDefault="00000000" w:rsidRPr="00000000" w14:paraId="00000D44">
      <w:pPr>
        <w:spacing w:line="276" w:lineRule="auto"/>
        <w:jc w:val="both"/>
        <w:rPr>
          <w:sz w:val="24"/>
          <w:szCs w:val="24"/>
          <w:shd w:fill="auto" w:val="clear"/>
          <w:rPrChange w:author="Charles Vitse" w:id="855" w:date="2024-03-01T16:51:00Z">
            <w:rPr>
              <w:rFonts w:ascii="Times New Roman" w:cs="Times New Roman" w:eastAsia="Times New Roman" w:hAnsi="Times New Roman"/>
              <w:sz w:val="16"/>
              <w:szCs w:val="16"/>
            </w:rPr>
          </w:rPrChange>
        </w:rPr>
        <w:pPrChange w:author="Charles Vitse" w:id="0" w:date="2024-03-01T16:51:00Z">
          <w:pPr>
            <w:ind w:left="360" w:firstLine="0"/>
            <w:jc w:val="both"/>
          </w:pPr>
        </w:pPrChange>
      </w:pPr>
      <w:r w:rsidDel="00000000" w:rsidR="00000000" w:rsidRPr="00000000">
        <w:rPr>
          <w:rtl w:val="0"/>
        </w:rPr>
      </w:r>
    </w:p>
    <w:p w:rsidR="00000000" w:rsidDel="00000000" w:rsidP="00000000" w:rsidRDefault="00000000" w:rsidRPr="00000000" w14:paraId="00000D45">
      <w:pPr>
        <w:spacing w:line="276" w:lineRule="auto"/>
        <w:jc w:val="both"/>
        <w:rPr>
          <w:sz w:val="20"/>
          <w:szCs w:val="20"/>
          <w:shd w:fill="auto" w:val="clear"/>
          <w:rPrChange w:author="Charles Vitse" w:id="857" w:date="2024-03-01T16:51:00Z">
            <w:rPr>
              <w:rFonts w:ascii="Times New Roman" w:cs="Times New Roman" w:eastAsia="Times New Roman" w:hAnsi="Times New Roman"/>
            </w:rPr>
          </w:rPrChange>
        </w:rPr>
        <w:pPrChange w:author="Charles Vitse" w:id="0" w:date="2024-03-01T16:51:00Z">
          <w:pPr>
            <w:ind w:left="360" w:firstLine="0"/>
            <w:jc w:val="both"/>
          </w:pPr>
        </w:pPrChange>
      </w:pPr>
      <w:r w:rsidDel="00000000" w:rsidR="00000000" w:rsidRPr="00000000">
        <w:rPr>
          <w:rFonts w:ascii="Times New Roman" w:cs="Times New Roman" w:eastAsia="Times New Roman" w:hAnsi="Times New Roman"/>
          <w:sz w:val="20"/>
          <w:szCs w:val="20"/>
          <w:rtl w:val="0"/>
          <w:rPrChange w:author="Charles Vitse" w:id="856" w:date="2024-03-01T16:51:00Z">
            <w:rPr>
              <w:rFonts w:ascii="Times New Roman" w:cs="Times New Roman" w:eastAsia="Times New Roman" w:hAnsi="Times New Roman"/>
            </w:rPr>
          </w:rPrChange>
        </w:rPr>
        <w:t xml:space="preserve">(*) Dans le cadre d’une entreprise industrielle, les charges variables d’achat sont représentées par le coût d’achat des matières premières consommées. Pour une entreprise commerciale, c’est le coût d’achat des marchandises vendues.</w:t>
      </w:r>
    </w:p>
    <w:p w:rsidR="00000000" w:rsidDel="00000000" w:rsidP="00000000" w:rsidRDefault="00000000" w:rsidRPr="00000000" w14:paraId="00000D46">
      <w:pPr>
        <w:spacing w:line="276" w:lineRule="auto"/>
        <w:jc w:val="both"/>
        <w:rPr>
          <w:sz w:val="20"/>
          <w:szCs w:val="20"/>
          <w:shd w:fill="auto" w:val="clear"/>
          <w:rPrChange w:author="Charles Vitse" w:id="858" w:date="2024-03-01T16:51:00Z">
            <w:rPr>
              <w:rFonts w:ascii="Times New Roman" w:cs="Times New Roman" w:eastAsia="Times New Roman" w:hAnsi="Times New Roman"/>
              <w:sz w:val="26"/>
              <w:szCs w:val="26"/>
            </w:rPr>
          </w:rPrChange>
        </w:rPr>
        <w:pPrChange w:author="Charles Vitse" w:id="0" w:date="2024-03-01T16:51:00Z">
          <w:pPr>
            <w:ind w:hanging="360"/>
            <w:jc w:val="both"/>
          </w:pPr>
        </w:pPrChange>
      </w:pPr>
      <w:r w:rsidDel="00000000" w:rsidR="00000000" w:rsidRPr="00000000">
        <w:rPr>
          <w:rFonts w:ascii="Times New Roman" w:cs="Times New Roman" w:eastAsia="Times New Roman" w:hAnsi="Times New Roman"/>
          <w:sz w:val="20"/>
          <w:szCs w:val="20"/>
          <w:rtl w:val="0"/>
          <w:rPrChange w:author="Charles Vitse" w:id="856" w:date="2024-03-01T16:51:00Z">
            <w:rPr>
              <w:rFonts w:ascii="Times New Roman" w:cs="Times New Roman" w:eastAsia="Times New Roman" w:hAnsi="Times New Roman"/>
            </w:rPr>
          </w:rPrChange>
        </w:rPr>
        <w:t xml:space="preserve">(**) Dans ce cas, les charges administratives sont considérées fixes.</w:t>
      </w:r>
      <w:r w:rsidDel="00000000" w:rsidR="00000000" w:rsidRPr="00000000">
        <w:rPr>
          <w:rtl w:val="0"/>
        </w:rPr>
      </w:r>
    </w:p>
    <w:p w:rsidR="00000000" w:rsidDel="00000000" w:rsidP="00000000" w:rsidRDefault="00000000" w:rsidRPr="00000000" w14:paraId="00000D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36280" cy="4511623"/>
                <wp:effectExtent b="0" l="0" r="0" t="0"/>
                <wp:docPr id="5" name=""/>
                <a:graphic>
                  <a:graphicData uri="http://schemas.microsoft.com/office/word/2010/wordprocessingGroup">
                    <wpg:wgp>
                      <wpg:cNvGrpSpPr/>
                      <wpg:grpSpPr>
                        <a:xfrm>
                          <a:off x="2368325" y="1519425"/>
                          <a:ext cx="5936280" cy="4511623"/>
                          <a:chOff x="2368325" y="1519425"/>
                          <a:chExt cx="5950600" cy="4525925"/>
                        </a:xfrm>
                      </wpg:grpSpPr>
                      <wpg:grpSp>
                        <wpg:cNvGrpSpPr/>
                        <wpg:grpSpPr>
                          <a:xfrm>
                            <a:off x="2377860" y="1524189"/>
                            <a:ext cx="5936280" cy="4511623"/>
                            <a:chOff x="4450" y="88625"/>
                            <a:chExt cx="7553436" cy="5732199"/>
                          </a:xfrm>
                        </wpg:grpSpPr>
                        <wps:wsp>
                          <wps:cNvSpPr/>
                          <wps:cNvPr id="4" name="Shape 4"/>
                          <wps:spPr>
                            <a:xfrm>
                              <a:off x="4450" y="88625"/>
                              <a:ext cx="7553425" cy="573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569475" y="88625"/>
                              <a:ext cx="6869458" cy="467094"/>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Chiffre d’affaires</w:t>
                                </w:r>
                              </w:p>
                            </w:txbxContent>
                          </wps:txbx>
                          <wps:bodyPr anchorCtr="0" anchor="t" bIns="91425" lIns="91425" spcFirstLastPara="1" rIns="91425" wrap="square" tIns="91425">
                            <a:noAutofit/>
                          </wps:bodyPr>
                        </wps:wsp>
                        <wps:wsp>
                          <wps:cNvSpPr/>
                          <wps:cNvPr id="56" name="Shape 56"/>
                          <wps:spPr>
                            <a:xfrm>
                              <a:off x="569440" y="545824"/>
                              <a:ext cx="3097779"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 variables (CV)</w:t>
                                </w:r>
                              </w:p>
                            </w:txbxContent>
                          </wps:txbx>
                          <wps:bodyPr anchorCtr="0" anchor="t" bIns="91425" lIns="91425" spcFirstLastPara="1" rIns="91425" wrap="square" tIns="91425">
                            <a:noAutofit/>
                          </wps:bodyPr>
                        </wps:wsp>
                        <wps:wsp>
                          <wps:cNvSpPr/>
                          <wps:cNvPr id="57" name="Shape 57"/>
                          <wps:spPr>
                            <a:xfrm>
                              <a:off x="3693445" y="545824"/>
                              <a:ext cx="2321305"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 fixes </w:t>
                                </w:r>
                              </w:p>
                            </w:txbxContent>
                          </wps:txbx>
                          <wps:bodyPr anchorCtr="0" anchor="t" bIns="91425" lIns="91425" spcFirstLastPara="1" rIns="91425" wrap="square" tIns="91425">
                            <a:noAutofit/>
                          </wps:bodyPr>
                        </wps:wsp>
                        <wps:wsp>
                          <wps:cNvSpPr/>
                          <wps:cNvPr id="58" name="Shape 58"/>
                          <wps:spPr>
                            <a:xfrm>
                              <a:off x="6040798" y="545824"/>
                              <a:ext cx="1403432"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Résultat</w:t>
                                </w:r>
                              </w:p>
                            </w:txbxContent>
                          </wps:txbx>
                          <wps:bodyPr anchorCtr="0" anchor="t" bIns="91425" lIns="91425" spcFirstLastPara="1" rIns="91425" wrap="square" tIns="91425">
                            <a:noAutofit/>
                          </wps:bodyPr>
                        </wps:wsp>
                        <wps:wsp>
                          <wps:cNvSpPr/>
                          <wps:cNvPr id="59" name="Shape 59"/>
                          <wps:spPr>
                            <a:xfrm>
                              <a:off x="3693445" y="1003023"/>
                              <a:ext cx="2321305"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 fixes</w:t>
                                </w:r>
                              </w:p>
                            </w:txbxContent>
                          </wps:txbx>
                          <wps:bodyPr anchorCtr="0" anchor="t" bIns="91425" lIns="91425" spcFirstLastPara="1" rIns="91425" wrap="square" tIns="91425">
                            <a:noAutofit/>
                          </wps:bodyPr>
                        </wps:wsp>
                        <wps:wsp>
                          <wps:cNvSpPr/>
                          <wps:cNvPr id="60" name="Shape 60"/>
                          <wps:spPr>
                            <a:xfrm>
                              <a:off x="576639" y="1003023"/>
                              <a:ext cx="1794498"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CV d’achat</w:t>
                                </w:r>
                              </w:p>
                            </w:txbxContent>
                          </wps:txbx>
                          <wps:bodyPr anchorCtr="0" anchor="t" bIns="91425" lIns="91425" spcFirstLastPara="1" rIns="91425" wrap="square" tIns="91425">
                            <a:noAutofit/>
                          </wps:bodyPr>
                        </wps:wsp>
                        <wps:wsp>
                          <wps:cNvSpPr/>
                          <wps:cNvPr id="61" name="Shape 61"/>
                          <wps:spPr>
                            <a:xfrm>
                              <a:off x="2398126" y="1003023"/>
                              <a:ext cx="1269307"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Autres CV</w:t>
                                </w:r>
                              </w:p>
                            </w:txbxContent>
                          </wps:txbx>
                          <wps:bodyPr anchorCtr="0" anchor="t" bIns="91425" lIns="91425" spcFirstLastPara="1" rIns="91425" wrap="square" tIns="91425">
                            <a:noAutofit/>
                          </wps:bodyPr>
                        </wps:wsp>
                        <wps:wsp>
                          <wps:cNvCnPr/>
                          <wps:spPr>
                            <a:xfrm>
                              <a:off x="569475" y="273275"/>
                              <a:ext cx="7200" cy="914400"/>
                            </a:xfrm>
                            <a:prstGeom prst="bentConnector3">
                              <a:avLst>
                                <a:gd fmla="val -1991791" name="adj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63" name="Shape 63"/>
                          <wps:spPr>
                            <a:xfrm>
                              <a:off x="4450" y="580123"/>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64" name="Shape 64"/>
                          <wps:spPr>
                            <a:xfrm>
                              <a:off x="2398126" y="1612622"/>
                              <a:ext cx="5159760" cy="912444"/>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Marge sur coût d’achat des marchandises vendues (ou des matières premières consommées pour les entreprises industrielles)</w:t>
                                </w:r>
                              </w:p>
                            </w:txbxContent>
                          </wps:txbx>
                          <wps:bodyPr anchorCtr="0" anchor="t" bIns="91425" lIns="91425" spcFirstLastPara="1" rIns="91425" wrap="square" tIns="91425">
                            <a:noAutofit/>
                          </wps:bodyPr>
                        </wps:wsp>
                        <wps:wsp>
                          <wps:cNvSpPr/>
                          <wps:cNvPr id="65" name="Shape 65"/>
                          <wps:spPr>
                            <a:xfrm>
                              <a:off x="4450" y="1311223"/>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66" name="Shape 66"/>
                          <wps:spPr>
                            <a:xfrm>
                              <a:off x="3693488" y="2755619"/>
                              <a:ext cx="2321305"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 fixes</w:t>
                                </w:r>
                              </w:p>
                            </w:txbxContent>
                          </wps:txbx>
                          <wps:bodyPr anchorCtr="0" anchor="t" bIns="91425" lIns="91425" spcFirstLastPara="1" rIns="91425" wrap="square" tIns="91425">
                            <a:noAutofit/>
                          </wps:bodyPr>
                        </wps:wsp>
                        <wps:wsp>
                          <wps:cNvSpPr/>
                          <wps:cNvPr id="67" name="Shape 67"/>
                          <wps:spPr>
                            <a:xfrm>
                              <a:off x="2398154" y="2755619"/>
                              <a:ext cx="634230" cy="652656"/>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CV de P°</w:t>
                                </w:r>
                              </w:p>
                            </w:txbxContent>
                          </wps:txbx>
                          <wps:bodyPr anchorCtr="0" anchor="t" bIns="91425" lIns="91425" spcFirstLastPara="1" rIns="91425" wrap="square" tIns="91425">
                            <a:noAutofit/>
                          </wps:bodyPr>
                        </wps:wsp>
                        <wps:wsp>
                          <wps:cNvSpPr/>
                          <wps:cNvPr id="68" name="Shape 68"/>
                          <wps:spPr>
                            <a:xfrm>
                              <a:off x="3007723" y="2755619"/>
                              <a:ext cx="685941" cy="652656"/>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CV de D°</w:t>
                                </w:r>
                              </w:p>
                            </w:txbxContent>
                          </wps:txbx>
                          <wps:bodyPr anchorCtr="0" anchor="t" bIns="91425" lIns="91425" spcFirstLastPara="1" rIns="91425" wrap="square" tIns="91425">
                            <a:noAutofit/>
                          </wps:bodyPr>
                        </wps:wsp>
                        <wps:wsp>
                          <wps:cNvCnPr/>
                          <wps:spPr>
                            <a:xfrm>
                              <a:off x="2398275" y="1873475"/>
                              <a:ext cx="7200" cy="1159200"/>
                            </a:xfrm>
                            <a:prstGeom prst="bentConnector3">
                              <a:avLst>
                                <a:gd fmla="val 4927654" name="adj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70" name="Shape 70"/>
                          <wps:spPr>
                            <a:xfrm>
                              <a:off x="3007723" y="3365218"/>
                              <a:ext cx="4505291" cy="689769"/>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Marge sur coût de production (pour les entreprises industrielles) </w:t>
                                </w:r>
                              </w:p>
                            </w:txbxContent>
                          </wps:txbx>
                          <wps:bodyPr anchorCtr="0" anchor="t" bIns="91425" lIns="91425" spcFirstLastPara="1" rIns="91425" wrap="square" tIns="91425">
                            <a:noAutofit/>
                          </wps:bodyPr>
                        </wps:wsp>
                        <wps:wsp>
                          <wps:cNvCnPr/>
                          <wps:spPr>
                            <a:xfrm>
                              <a:off x="2360475" y="3101375"/>
                              <a:ext cx="647400" cy="448500"/>
                            </a:xfrm>
                            <a:prstGeom prst="bentConnector3">
                              <a:avLst>
                                <a:gd fmla="val 61869" name="adj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72" name="Shape 72"/>
                          <wps:spPr>
                            <a:xfrm>
                              <a:off x="1833157" y="2301820"/>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73" name="Shape 73"/>
                          <wps:spPr>
                            <a:xfrm>
                              <a:off x="1833157" y="3140018"/>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74" name="Shape 74"/>
                          <wps:spPr>
                            <a:xfrm>
                              <a:off x="3007723" y="3974816"/>
                              <a:ext cx="685941" cy="652656"/>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CV de D°</w:t>
                                </w:r>
                              </w:p>
                            </w:txbxContent>
                          </wps:txbx>
                          <wps:bodyPr anchorCtr="0" anchor="t" bIns="91425" lIns="91425" spcFirstLastPara="1" rIns="91425" wrap="square" tIns="91425">
                            <a:noAutofit/>
                          </wps:bodyPr>
                        </wps:wsp>
                        <wps:wsp>
                          <wps:cNvSpPr/>
                          <wps:cNvPr id="75" name="Shape 75"/>
                          <wps:spPr>
                            <a:xfrm>
                              <a:off x="3693488" y="3974816"/>
                              <a:ext cx="2321305"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Charges fixes</w:t>
                                </w:r>
                              </w:p>
                            </w:txbxContent>
                          </wps:txbx>
                          <wps:bodyPr anchorCtr="0" anchor="t" bIns="91425" lIns="91425" spcFirstLastPara="1" rIns="91425" wrap="square" tIns="91425">
                            <a:noAutofit/>
                          </wps:bodyPr>
                        </wps:wsp>
                        <wps:wsp>
                          <wps:cNvSpPr/>
                          <wps:cNvPr id="76" name="Shape 76"/>
                          <wps:spPr>
                            <a:xfrm>
                              <a:off x="6040870" y="3974816"/>
                              <a:ext cx="1472111"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Résultat</w:t>
                                </w:r>
                              </w:p>
                            </w:txbxContent>
                          </wps:txbx>
                          <wps:bodyPr anchorCtr="0" anchor="t" bIns="91425" lIns="91425" spcFirstLastPara="1" rIns="91425" wrap="square" tIns="91425">
                            <a:noAutofit/>
                          </wps:bodyPr>
                        </wps:wsp>
                        <wps:wsp>
                          <wps:cNvCnPr/>
                          <wps:spPr>
                            <a:xfrm rot="5400000">
                              <a:off x="2774475" y="3994625"/>
                              <a:ext cx="475200" cy="8400"/>
                            </a:xfrm>
                            <a:prstGeom prst="bentConnector4">
                              <a:avLst>
                                <a:gd fmla="val 261339" name="adj1"/>
                                <a:gd fmla="val -6100688" name="adj2"/>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78" name="Shape 78"/>
                          <wps:spPr>
                            <a:xfrm>
                              <a:off x="3693488" y="4584415"/>
                              <a:ext cx="3819311" cy="467094"/>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Marge sur coût variable</w:t>
                                </w:r>
                              </w:p>
                            </w:txbxContent>
                          </wps:txbx>
                          <wps:bodyPr anchorCtr="0" anchor="t" bIns="91425" lIns="91425" spcFirstLastPara="1" rIns="91425" wrap="square" tIns="91425">
                            <a:noAutofit/>
                          </wps:bodyPr>
                        </wps:wsp>
                        <wps:wsp>
                          <wps:cNvCnPr/>
                          <wps:spPr>
                            <a:xfrm>
                              <a:off x="2970075" y="4320575"/>
                              <a:ext cx="647400" cy="448500"/>
                            </a:xfrm>
                            <a:prstGeom prst="bentConnector3">
                              <a:avLst>
                                <a:gd fmla="val 86981" name="adj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80" name="Shape 80"/>
                          <wps:spPr>
                            <a:xfrm>
                              <a:off x="2442727" y="3843066"/>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81" name="Shape 81"/>
                          <wps:spPr>
                            <a:xfrm>
                              <a:off x="2442727" y="4390115"/>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82" name="Shape 82"/>
                          <wps:spPr>
                            <a:xfrm>
                              <a:off x="3693488" y="5041613"/>
                              <a:ext cx="2321305" cy="467094"/>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Charges fixes</w:t>
                                </w:r>
                              </w:p>
                            </w:txbxContent>
                          </wps:txbx>
                          <wps:bodyPr anchorCtr="0" anchor="t" bIns="91425" lIns="91425" spcFirstLastPara="1" rIns="91425" wrap="square" tIns="91425">
                            <a:noAutofit/>
                          </wps:bodyPr>
                        </wps:wsp>
                        <wps:wsp>
                          <wps:cNvSpPr/>
                          <wps:cNvPr id="83" name="Shape 83"/>
                          <wps:spPr>
                            <a:xfrm>
                              <a:off x="576645" y="5041613"/>
                              <a:ext cx="3096971" cy="467094"/>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Marge sur coût variable</w:t>
                                </w:r>
                              </w:p>
                            </w:txbxContent>
                          </wps:txbx>
                          <wps:bodyPr anchorCtr="0" anchor="t" bIns="91425" lIns="91425" spcFirstLastPara="1" rIns="91425" wrap="square" tIns="91425">
                            <a:noAutofit/>
                          </wps:bodyPr>
                        </wps:wsp>
                        <wps:wsp>
                          <wps:cNvSpPr/>
                          <wps:cNvPr id="84" name="Shape 84"/>
                          <wps:spPr>
                            <a:xfrm>
                              <a:off x="6040870" y="5041613"/>
                              <a:ext cx="1472111" cy="467094"/>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Résultat (5)</w:t>
                                </w:r>
                              </w:p>
                            </w:txbxContent>
                          </wps:txbx>
                          <wps:bodyPr anchorCtr="0" anchor="t" bIns="91425" lIns="91425" spcFirstLastPara="1" rIns="91425" wrap="square" tIns="91425">
                            <a:noAutofit/>
                          </wps:bodyPr>
                        </wps:wsp>
                        <wps:wsp>
                          <wps:cNvSpPr/>
                          <wps:cNvPr id="85" name="Shape 85"/>
                          <wps:spPr>
                            <a:xfrm>
                              <a:off x="6040870" y="1003023"/>
                              <a:ext cx="1403432"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Résultat</w:t>
                                </w:r>
                              </w:p>
                            </w:txbxContent>
                          </wps:txbx>
                          <wps:bodyPr anchorCtr="0" anchor="t" bIns="91425" lIns="91425" spcFirstLastPara="1" rIns="91425" wrap="square" tIns="91425">
                            <a:noAutofit/>
                          </wps:bodyPr>
                        </wps:wsp>
                        <wps:wsp>
                          <wps:cNvSpPr/>
                          <wps:cNvPr id="86" name="Shape 86"/>
                          <wps:spPr>
                            <a:xfrm>
                              <a:off x="6040870" y="2755619"/>
                              <a:ext cx="1403432" cy="467094"/>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Résultat</w:t>
                                </w:r>
                              </w:p>
                            </w:txbxContent>
                          </wps:txbx>
                          <wps:bodyPr anchorCtr="0" anchor="t" bIns="91425" lIns="91425" spcFirstLastPara="1" rIns="91425" wrap="square" tIns="91425">
                            <a:noAutofit/>
                          </wps:bodyPr>
                        </wps:wsp>
                        <wps:wsp>
                          <wps:cNvSpPr/>
                          <wps:cNvPr id="87" name="Shape 87"/>
                          <wps:spPr>
                            <a:xfrm>
                              <a:off x="3571019" y="5304514"/>
                              <a:ext cx="256901" cy="516310"/>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88" name="Shape 88"/>
                          <wps:spPr>
                            <a:xfrm>
                              <a:off x="5900952" y="5303851"/>
                              <a:ext cx="256901" cy="516309"/>
                            </a:xfrm>
                            <a:prstGeom prst="rect">
                              <a:avLst/>
                            </a:prstGeom>
                            <a:noFill/>
                            <a:ln cap="flat" cmpd="sng" w="190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89" name="Shape 89"/>
                          <wps:spPr>
                            <a:xfrm>
                              <a:off x="2009473" y="1538838"/>
                              <a:ext cx="362748" cy="8446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(2)</w:t>
                                </w:r>
                              </w:p>
                            </w:txbxContent>
                          </wps:txbx>
                          <wps:bodyPr anchorCtr="0" anchor="t" bIns="91425" lIns="91425" spcFirstLastPara="1" rIns="91425" wrap="square" tIns="91425">
                            <a:noAutofit/>
                          </wps:bodyPr>
                        </wps:wsp>
                        <wps:wsp>
                          <wps:cNvSpPr/>
                          <wps:cNvPr id="90" name="Shape 90"/>
                          <wps:spPr>
                            <a:xfrm>
                              <a:off x="2645342" y="3278413"/>
                              <a:ext cx="362748" cy="8446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(3)</w:t>
                                </w:r>
                              </w:p>
                            </w:txbxContent>
                          </wps:txbx>
                          <wps:bodyPr anchorCtr="0" anchor="t" bIns="91425" lIns="91425" spcFirstLastPara="1" rIns="91425" wrap="square" tIns="91425">
                            <a:noAutofit/>
                          </wps:bodyPr>
                        </wps:wsp>
                        <wps:wsp>
                          <wps:cNvSpPr/>
                          <wps:cNvPr id="91" name="Shape 91"/>
                          <wps:spPr>
                            <a:xfrm>
                              <a:off x="3254911" y="4497456"/>
                              <a:ext cx="361940" cy="8446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(4)</w:t>
                                </w:r>
                              </w:p>
                            </w:txbxContent>
                          </wps:txbx>
                          <wps:bodyPr anchorCtr="0" anchor="t" bIns="91425" lIns="91425" spcFirstLastPara="1" rIns="91425" wrap="square" tIns="91425">
                            <a:noAutofit/>
                          </wps:bodyPr>
                        </wps:wsp>
                        <wps:wsp>
                          <wps:cNvSpPr/>
                          <wps:cNvPr id="92" name="Shape 92"/>
                          <wps:spPr>
                            <a:xfrm>
                              <a:off x="4523946" y="91225"/>
                              <a:ext cx="361940" cy="8446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(1)</w:t>
                                </w:r>
                              </w:p>
                            </w:txbxContent>
                          </wps:txbx>
                          <wps:bodyPr anchorCtr="0" anchor="t" bIns="91425" lIns="91425" spcFirstLastPara="1" rIns="91425" wrap="square" tIns="91425">
                            <a:noAutofit/>
                          </wps:bodyPr>
                        </wps:wsp>
                        <wps:wsp>
                          <wps:cNvCnPr/>
                          <wps:spPr>
                            <a:xfrm>
                              <a:off x="576675" y="1187675"/>
                              <a:ext cx="1824000" cy="618600"/>
                            </a:xfrm>
                            <a:prstGeom prst="bentConnector3">
                              <a:avLst>
                                <a:gd fmla="val -7755" name="adj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94" name="Shape 94"/>
                          <wps:spPr>
                            <a:xfrm>
                              <a:off x="500449" y="4776769"/>
                              <a:ext cx="841075" cy="60344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Finalement :</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5936280" cy="4511623"/>
                <wp:effectExtent b="0" l="0" r="0" t="0"/>
                <wp:docPr id="5" name="image5.png"/>
                <a:graphic>
                  <a:graphicData uri="http://schemas.openxmlformats.org/drawingml/2006/picture">
                    <pic:pic>
                      <pic:nvPicPr>
                        <pic:cNvPr id="0" name="image5.png"/>
                        <pic:cNvPicPr preferRelativeResize="0"/>
                      </pic:nvPicPr>
                      <pic:blipFill>
                        <a:blip r:embed="rId43"/>
                        <a:srcRect/>
                        <a:stretch>
                          <a:fillRect/>
                        </a:stretch>
                      </pic:blipFill>
                      <pic:spPr>
                        <a:xfrm>
                          <a:off x="0" y="0"/>
                          <a:ext cx="5936280" cy="451162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49">
      <w:pPr>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color w:val="000716"/>
          <w:rtl w:val="0"/>
        </w:rPr>
        <w:t xml:space="preserve">FIG. 16 - Calcul de différents types de marges</w:t>
      </w:r>
    </w:p>
    <w:p w:rsidR="00000000" w:rsidDel="00000000" w:rsidP="00000000" w:rsidRDefault="00000000" w:rsidRPr="00000000" w14:paraId="00000D4A">
      <w:pPr>
        <w:jc w:val="both"/>
        <w:rPr>
          <w:rFonts w:ascii="Times New Roman" w:cs="Times New Roman" w:eastAsia="Times New Roman" w:hAnsi="Times New Roman"/>
          <w:b w:val="1"/>
          <w:color w:val="4f81bd"/>
          <w:sz w:val="20"/>
          <w:szCs w:val="20"/>
        </w:rPr>
      </w:pPr>
      <w:r w:rsidDel="00000000" w:rsidR="00000000" w:rsidRPr="00000000">
        <w:rPr>
          <w:rtl w:val="0"/>
        </w:rPr>
      </w:r>
    </w:p>
    <w:p w:rsidR="00000000" w:rsidDel="00000000" w:rsidP="00000000" w:rsidRDefault="00000000" w:rsidRPr="00000000" w14:paraId="00000D4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différents types de marges peuvent être classés dans un tableau appelé </w:t>
      </w:r>
      <w:ins w:author="Charles Vitse" w:id="859" w:date="2024-03-01T17:01: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compte de résultat différentiel</w:t>
      </w:r>
      <w:ins w:author="Charles Vitse" w:id="860" w:date="2024-03-01T17:01: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4C">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D4D">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Le compte de résultat différentiel</w:t>
      </w:r>
    </w:p>
    <w:p w:rsidR="00000000" w:rsidDel="00000000" w:rsidP="00000000" w:rsidRDefault="00000000" w:rsidRPr="00000000" w14:paraId="00000D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de présentation mixte en fonction du classement des charges variables et fixes, et de la ventilation par fonction.</w:t>
      </w:r>
    </w:p>
    <w:p w:rsidR="00000000" w:rsidDel="00000000" w:rsidP="00000000" w:rsidRDefault="00000000" w:rsidRPr="00000000" w14:paraId="00000D50">
      <w:pPr>
        <w:jc w:val="both"/>
        <w:rPr>
          <w:rFonts w:ascii="Times New Roman" w:cs="Times New Roman" w:eastAsia="Times New Roman" w:hAnsi="Times New Roman"/>
          <w:sz w:val="12"/>
          <w:szCs w:val="12"/>
        </w:rPr>
      </w:pPr>
      <w:r w:rsidDel="00000000" w:rsidR="00000000" w:rsidRPr="00000000">
        <w:rPr>
          <w:rtl w:val="0"/>
        </w:rPr>
      </w:r>
    </w:p>
    <w:tbl>
      <w:tblPr>
        <w:tblStyle w:val="Table42"/>
        <w:tblW w:w="10665.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795"/>
        <w:gridCol w:w="1860"/>
        <w:gridCol w:w="1590"/>
        <w:tblGridChange w:id="0">
          <w:tblGrid>
            <w:gridCol w:w="3420"/>
            <w:gridCol w:w="3795"/>
            <w:gridCol w:w="1860"/>
            <w:gridCol w:w="1590"/>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51">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Chiffre d’affaires, marges et résultat</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5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Calcul des charges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5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Montants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54">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Pourcentages</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55">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Chiffre d’affaires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56">
            <w:pPr>
              <w:widowControl w:val="0"/>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5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Montant du CA</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D58">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100 %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59">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 Coût variable d’achat des matières premières consommées, CAMPC (entreprises industrielles)</w:t>
            </w:r>
          </w:p>
          <w:p w:rsidR="00000000" w:rsidDel="00000000" w:rsidP="00000000" w:rsidRDefault="00000000" w:rsidRPr="00000000" w14:paraId="00000D5A">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ou</w:t>
            </w:r>
          </w:p>
          <w:p w:rsidR="00000000" w:rsidDel="00000000" w:rsidP="00000000" w:rsidRDefault="00000000" w:rsidRPr="00000000" w14:paraId="00000D5B">
            <w:pPr>
              <w:widowControl w:val="0"/>
              <w:rPr>
                <w:rFonts w:ascii="Times New Roman" w:cs="Times New Roman" w:eastAsia="Times New Roman" w:hAnsi="Times New Roman"/>
                <w:color w:val="000716"/>
                <w:sz w:val="32"/>
                <w:szCs w:val="32"/>
              </w:rPr>
            </w:pPr>
            <w:r w:rsidDel="00000000" w:rsidR="00000000" w:rsidRPr="00000000">
              <w:rPr>
                <w:rFonts w:ascii="Times New Roman" w:cs="Times New Roman" w:eastAsia="Times New Roman" w:hAnsi="Times New Roman"/>
                <w:color w:val="000716"/>
                <w:sz w:val="24"/>
                <w:szCs w:val="24"/>
                <w:rtl w:val="0"/>
              </w:rPr>
              <w:t xml:space="preserve">Coût variable d’achat des marchandises vendues, CAMV (entreprises commerciales)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5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Achats matières premières,</w:t>
            </w:r>
          </w:p>
          <w:p w:rsidR="00000000" w:rsidDel="00000000" w:rsidP="00000000" w:rsidRDefault="00000000" w:rsidRPr="00000000" w14:paraId="00000D5D">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frais sur achats et variation des stocks de</w:t>
            </w:r>
            <w:del w:author="Charles Vitse" w:id="861" w:date="2024-03-01T17:02:00Z">
              <w:r w:rsidDel="00000000" w:rsidR="00000000" w:rsidRPr="00000000">
                <w:rPr>
                  <w:rFonts w:ascii="Times New Roman" w:cs="Times New Roman" w:eastAsia="Times New Roman" w:hAnsi="Times New Roman"/>
                  <w:color w:val="000716"/>
                  <w:sz w:val="24"/>
                  <w:szCs w:val="24"/>
                  <w:rtl w:val="0"/>
                </w:rPr>
                <w:delText xml:space="preserve">s</w:delText>
              </w:r>
            </w:del>
            <w:r w:rsidDel="00000000" w:rsidR="00000000" w:rsidRPr="00000000">
              <w:rPr>
                <w:rFonts w:ascii="Times New Roman" w:cs="Times New Roman" w:eastAsia="Times New Roman" w:hAnsi="Times New Roman"/>
                <w:color w:val="000716"/>
                <w:sz w:val="24"/>
                <w:szCs w:val="24"/>
                <w:rtl w:val="0"/>
              </w:rPr>
              <w:t xml:space="preserve"> matières premières</w:t>
            </w:r>
          </w:p>
          <w:p w:rsidR="00000000" w:rsidDel="00000000" w:rsidP="00000000" w:rsidRDefault="00000000" w:rsidRPr="00000000" w14:paraId="00000D5E">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ou</w:t>
            </w:r>
          </w:p>
          <w:p w:rsidR="00000000" w:rsidDel="00000000" w:rsidP="00000000" w:rsidRDefault="00000000" w:rsidRPr="00000000" w14:paraId="00000D5F">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Achats marchandises vendues,</w:t>
            </w:r>
          </w:p>
          <w:p w:rsidR="00000000" w:rsidDel="00000000" w:rsidP="00000000" w:rsidRDefault="00000000" w:rsidRPr="00000000" w14:paraId="00000D60">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frais sur achats et variation des stocks de</w:t>
            </w:r>
            <w:del w:author="Charles Vitse" w:id="862" w:date="2024-03-01T17:01:00Z">
              <w:r w:rsidDel="00000000" w:rsidR="00000000" w:rsidRPr="00000000">
                <w:rPr>
                  <w:rFonts w:ascii="Times New Roman" w:cs="Times New Roman" w:eastAsia="Times New Roman" w:hAnsi="Times New Roman"/>
                  <w:color w:val="000716"/>
                  <w:sz w:val="24"/>
                  <w:szCs w:val="24"/>
                  <w:rtl w:val="0"/>
                </w:rPr>
                <w:delText xml:space="preserve">s</w:delText>
              </w:r>
            </w:del>
            <w:r w:rsidDel="00000000" w:rsidR="00000000" w:rsidRPr="00000000">
              <w:rPr>
                <w:rFonts w:ascii="Times New Roman" w:cs="Times New Roman" w:eastAsia="Times New Roman" w:hAnsi="Times New Roman"/>
                <w:color w:val="000716"/>
                <w:sz w:val="24"/>
                <w:szCs w:val="24"/>
                <w:rtl w:val="0"/>
              </w:rPr>
              <w:t xml:space="preserve"> marchandises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-Σ du CAMPC</w:t>
            </w:r>
          </w:p>
          <w:p w:rsidR="00000000" w:rsidDel="00000000" w:rsidP="00000000" w:rsidRDefault="00000000" w:rsidRPr="00000000" w14:paraId="00000D6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Ou</w:t>
            </w:r>
          </w:p>
          <w:p w:rsidR="00000000" w:rsidDel="00000000" w:rsidP="00000000" w:rsidRDefault="00000000" w:rsidRPr="00000000" w14:paraId="00000D6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-Σ du CAMV</w:t>
            </w:r>
          </w:p>
          <w:p w:rsidR="00000000" w:rsidDel="00000000" w:rsidP="00000000" w:rsidRDefault="00000000" w:rsidRPr="00000000" w14:paraId="00000D64">
            <w:pPr>
              <w:widowControl w:val="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5">
            <w:pPr>
              <w:widowControl w:val="0"/>
              <w:jc w:val="center"/>
              <w:rPr>
                <w:rFonts w:ascii="Times New Roman" w:cs="Times New Roman" w:eastAsia="Times New Roman" w:hAnsi="Times New Roman"/>
                <w:b w:val="1"/>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6">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Marge sur coût d’achat, </w:t>
            </w:r>
            <w:commentRangeStart w:id="68"/>
            <w:r w:rsidDel="00000000" w:rsidR="00000000" w:rsidRPr="00000000">
              <w:rPr>
                <w:rFonts w:ascii="Times New Roman" w:cs="Times New Roman" w:eastAsia="Times New Roman" w:hAnsi="Times New Roman"/>
                <w:b w:val="1"/>
                <w:color w:val="000716"/>
                <w:sz w:val="24"/>
                <w:szCs w:val="24"/>
                <w:rtl w:val="0"/>
              </w:rPr>
              <w:t xml:space="preserve">M</w:t>
            </w:r>
            <w:ins w:author="Charles Vitse" w:id="863" w:date="2024-03-01T17:02:00Z">
              <w:r w:rsidDel="00000000" w:rsidR="00000000" w:rsidRPr="00000000">
                <w:rPr>
                  <w:rFonts w:ascii="Times New Roman" w:cs="Times New Roman" w:eastAsia="Times New Roman" w:hAnsi="Times New Roman"/>
                  <w:b w:val="1"/>
                  <w:color w:val="000716"/>
                  <w:sz w:val="24"/>
                  <w:szCs w:val="24"/>
                  <w:rtl w:val="0"/>
                </w:rPr>
                <w:t xml:space="preserve">CA</w:t>
              </w:r>
            </w:ins>
            <w:del w:author="Charles Vitse" w:id="863" w:date="2024-03-01T17:02:00Z">
              <w:r w:rsidDel="00000000" w:rsidR="00000000" w:rsidRPr="00000000">
                <w:rPr>
                  <w:rFonts w:ascii="Times New Roman" w:cs="Times New Roman" w:eastAsia="Times New Roman" w:hAnsi="Times New Roman"/>
                  <w:b w:val="1"/>
                  <w:color w:val="000716"/>
                  <w:sz w:val="24"/>
                  <w:szCs w:val="24"/>
                  <w:rtl w:val="0"/>
                </w:rPr>
                <w:delText xml:space="preserve">ca</w:delText>
              </w:r>
            </w:del>
            <w:commentRangeEnd w:id="68"/>
            <w:r w:rsidDel="00000000" w:rsidR="00000000" w:rsidRPr="00000000">
              <w:commentReference w:id="68"/>
            </w:r>
            <w:r w:rsidDel="00000000" w:rsidR="00000000" w:rsidRPr="00000000">
              <w:rPr>
                <w:rFonts w:ascii="Times New Roman" w:cs="Times New Roman" w:eastAsia="Times New Roman" w:hAnsi="Times New Roman"/>
                <w:b w:val="1"/>
                <w:color w:val="000716"/>
                <w:sz w:val="24"/>
                <w:szCs w:val="24"/>
                <w:rtl w:val="0"/>
              </w:rPr>
              <w:t xml:space="preserve"> </w:t>
            </w:r>
            <w:r w:rsidDel="00000000" w:rsidR="00000000" w:rsidRPr="00000000">
              <w:rPr>
                <w:rFonts w:ascii="Times New Roman" w:cs="Times New Roman" w:eastAsia="Times New Roman" w:hAnsi="Times New Roman"/>
                <w:color w:val="000716"/>
                <w:sz w:val="24"/>
                <w:szCs w:val="24"/>
                <w:rtl w:val="0"/>
              </w:rPr>
              <w:t xml:space="preserve">(marge commerciale ou marge brute pour les entreprises de distribution)</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7">
            <w:pPr>
              <w:widowControl w:val="0"/>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8">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Montant de la </w:t>
            </w:r>
            <w:commentRangeStart w:id="69"/>
            <w:r w:rsidDel="00000000" w:rsidR="00000000" w:rsidRPr="00000000">
              <w:rPr>
                <w:rFonts w:ascii="Times New Roman" w:cs="Times New Roman" w:eastAsia="Times New Roman" w:hAnsi="Times New Roman"/>
                <w:b w:val="1"/>
                <w:color w:val="000716"/>
                <w:sz w:val="24"/>
                <w:szCs w:val="24"/>
                <w:rtl w:val="0"/>
              </w:rPr>
              <w:t xml:space="preserve">M</w:t>
            </w:r>
            <w:ins w:author="Charles Vitse" w:id="864" w:date="2024-03-01T17:03:00Z">
              <w:r w:rsidDel="00000000" w:rsidR="00000000" w:rsidRPr="00000000">
                <w:rPr>
                  <w:rFonts w:ascii="Times New Roman" w:cs="Times New Roman" w:eastAsia="Times New Roman" w:hAnsi="Times New Roman"/>
                  <w:b w:val="1"/>
                  <w:color w:val="000716"/>
                  <w:sz w:val="24"/>
                  <w:szCs w:val="24"/>
                  <w:rtl w:val="0"/>
                </w:rPr>
                <w:t xml:space="preserve">CA</w:t>
              </w:r>
            </w:ins>
            <w:del w:author="Charles Vitse" w:id="864" w:date="2024-03-01T17:03:00Z">
              <w:r w:rsidDel="00000000" w:rsidR="00000000" w:rsidRPr="00000000">
                <w:rPr>
                  <w:rFonts w:ascii="Times New Roman" w:cs="Times New Roman" w:eastAsia="Times New Roman" w:hAnsi="Times New Roman"/>
                  <w:b w:val="1"/>
                  <w:color w:val="000716"/>
                  <w:sz w:val="24"/>
                  <w:szCs w:val="24"/>
                  <w:rtl w:val="0"/>
                </w:rPr>
                <w:delText xml:space="preserve">ca</w:delText>
              </w:r>
            </w:del>
            <w:commentRangeEnd w:id="69"/>
            <w:r w:rsidDel="00000000" w:rsidR="00000000" w:rsidRPr="00000000">
              <w:commentReference w:id="69"/>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9">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A">
            <w:pPr>
              <w:widowControl w:val="0"/>
              <w:rPr>
                <w:rFonts w:ascii="Times New Roman" w:cs="Times New Roman" w:eastAsia="Times New Roman" w:hAnsi="Times New Roman"/>
                <w:color w:val="000716"/>
                <w:sz w:val="32"/>
                <w:szCs w:val="32"/>
              </w:rPr>
            </w:pPr>
            <w:r w:rsidDel="00000000" w:rsidR="00000000" w:rsidRPr="00000000">
              <w:rPr>
                <w:rFonts w:ascii="Times New Roman" w:cs="Times New Roman" w:eastAsia="Times New Roman" w:hAnsi="Times New Roman"/>
                <w:color w:val="000716"/>
                <w:sz w:val="24"/>
                <w:szCs w:val="24"/>
                <w:rtl w:val="0"/>
              </w:rPr>
              <w:t xml:space="preserve">- Coût variable de production, CVP (entreprises industrielles) </w:t>
            </w:r>
            <w:r w:rsidDel="00000000" w:rsidR="00000000" w:rsidRPr="00000000">
              <w:rPr>
                <w:rtl w:val="0"/>
              </w:rPr>
            </w:r>
          </w:p>
          <w:p w:rsidR="00000000" w:rsidDel="00000000" w:rsidP="00000000" w:rsidRDefault="00000000" w:rsidRPr="00000000" w14:paraId="00000D6B">
            <w:pPr>
              <w:widowControl w:val="0"/>
              <w:rPr>
                <w:rFonts w:ascii="Times New Roman" w:cs="Times New Roman" w:eastAsia="Times New Roman" w:hAnsi="Times New Roman"/>
                <w:color w:val="000716"/>
                <w:sz w:val="24"/>
                <w:szCs w:val="24"/>
              </w:rPr>
            </w:pPr>
            <w:r w:rsidDel="00000000" w:rsidR="00000000" w:rsidRPr="00000000">
              <w:rPr>
                <w:rFonts w:ascii="Cardo" w:cs="Cardo" w:eastAsia="Cardo" w:hAnsi="Cardo"/>
                <w:color w:val="000716"/>
                <w:sz w:val="32"/>
                <w:szCs w:val="32"/>
                <w:rtl w:val="0"/>
              </w:rPr>
              <w:t xml:space="preserve">                  ⇒</w:t>
            </w:r>
            <w:r w:rsidDel="00000000" w:rsidR="00000000" w:rsidRPr="00000000">
              <w:rPr>
                <w:rFonts w:ascii="Times New Roman" w:cs="Times New Roman" w:eastAsia="Times New Roman" w:hAnsi="Times New Roman"/>
                <w:color w:val="000716"/>
                <w:sz w:val="24"/>
                <w:szCs w:val="24"/>
                <w:rtl w:val="0"/>
              </w:rPr>
              <w:t xml:space="preserve">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variable de production et</w:t>
            </w:r>
          </w:p>
          <w:p w:rsidR="00000000" w:rsidDel="00000000" w:rsidP="00000000" w:rsidRDefault="00000000" w:rsidRPr="00000000" w14:paraId="00000D6D">
            <w:pPr>
              <w:widowControl w:val="0"/>
              <w:rPr>
                <w:rFonts w:ascii="Times New Roman" w:cs="Times New Roman" w:eastAsia="Times New Roman" w:hAnsi="Times New Roman"/>
                <w:color w:val="000716"/>
                <w:sz w:val="24"/>
                <w:szCs w:val="24"/>
              </w:rPr>
            </w:pPr>
            <w:ins w:author="Charles Vitse" w:id="865" w:date="2024-03-01T17:03:00Z">
              <w:r w:rsidDel="00000000" w:rsidR="00000000" w:rsidRPr="00000000">
                <w:rPr>
                  <w:rFonts w:ascii="Times New Roman" w:cs="Times New Roman" w:eastAsia="Times New Roman" w:hAnsi="Times New Roman"/>
                  <w:color w:val="000716"/>
                  <w:sz w:val="24"/>
                  <w:szCs w:val="24"/>
                  <w:rtl w:val="0"/>
                </w:rPr>
                <w:t xml:space="preserve">p</w:t>
              </w:r>
            </w:ins>
            <w:del w:author="Charles Vitse" w:id="865" w:date="2024-03-01T17:03:00Z">
              <w:r w:rsidDel="00000000" w:rsidR="00000000" w:rsidRPr="00000000">
                <w:rPr>
                  <w:rFonts w:ascii="Times New Roman" w:cs="Times New Roman" w:eastAsia="Times New Roman" w:hAnsi="Times New Roman"/>
                  <w:color w:val="000716"/>
                  <w:sz w:val="24"/>
                  <w:szCs w:val="24"/>
                  <w:rtl w:val="0"/>
                </w:rPr>
                <w:delText xml:space="preserve">P</w:delText>
              </w:r>
            </w:del>
            <w:r w:rsidDel="00000000" w:rsidR="00000000" w:rsidRPr="00000000">
              <w:rPr>
                <w:rFonts w:ascii="Times New Roman" w:cs="Times New Roman" w:eastAsia="Times New Roman" w:hAnsi="Times New Roman"/>
                <w:color w:val="000716"/>
                <w:sz w:val="24"/>
                <w:szCs w:val="24"/>
                <w:rtl w:val="0"/>
              </w:rPr>
              <w:t xml:space="preserve">roduction stockée (*)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E">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-Σ du CVP</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6F">
            <w:pPr>
              <w:widowControl w:val="0"/>
              <w:jc w:val="center"/>
              <w:rPr>
                <w:rFonts w:ascii="Times New Roman" w:cs="Times New Roman" w:eastAsia="Times New Roman" w:hAnsi="Times New Roman"/>
                <w:b w:val="1"/>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0">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Marge sur coût de production (MCP) </w:t>
            </w:r>
            <w:r w:rsidDel="00000000" w:rsidR="00000000" w:rsidRPr="00000000">
              <w:rPr>
                <w:rFonts w:ascii="Times New Roman" w:cs="Times New Roman" w:eastAsia="Times New Roman" w:hAnsi="Times New Roman"/>
                <w:color w:val="000716"/>
                <w:sz w:val="24"/>
                <w:szCs w:val="24"/>
                <w:rtl w:val="0"/>
              </w:rPr>
              <w:t xml:space="preserve">(marge brute pour les entreprises industrielles)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1">
            <w:pPr>
              <w:widowControl w:val="0"/>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Montant de la MCP</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4">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Coût variable de distribution, CVD (entreprises commerciales et industrielles)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5">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de distribution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-Σ du CVD</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7">
            <w:pPr>
              <w:widowControl w:val="0"/>
              <w:jc w:val="center"/>
              <w:rPr>
                <w:rFonts w:ascii="Times New Roman" w:cs="Times New Roman" w:eastAsia="Times New Roman" w:hAnsi="Times New Roman"/>
                <w:b w:val="1"/>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8">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Marge sur coût variable (MCV) </w:t>
            </w:r>
            <w:r w:rsidDel="00000000" w:rsidR="00000000" w:rsidRPr="00000000">
              <w:rPr>
                <w:rFonts w:ascii="Times New Roman" w:cs="Times New Roman" w:eastAsia="Times New Roman" w:hAnsi="Times New Roman"/>
                <w:color w:val="000716"/>
                <w:sz w:val="24"/>
                <w:szCs w:val="24"/>
                <w:rtl w:val="0"/>
              </w:rPr>
              <w:t xml:space="preserve">(entreprises commerciales et industrielles)</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9">
            <w:pPr>
              <w:widowControl w:val="0"/>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A">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Montant de la MCV</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B">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Charges fixes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D">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(Salaires, loyers, dotations aux amortissements, etc.) </w:t>
            </w:r>
            <w:r w:rsidDel="00000000" w:rsidR="00000000" w:rsidRPr="00000000">
              <w:rPr>
                <w:rFonts w:ascii="Cardo" w:cs="Cardo" w:eastAsia="Cardo" w:hAnsi="Cardo"/>
                <w:color w:val="000716"/>
                <w:sz w:val="32"/>
                <w:szCs w:val="32"/>
                <w:rtl w:val="0"/>
              </w:rPr>
              <w:t xml:space="preserve">⇒</w:t>
            </w: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E">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Σ CF</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7F">
            <w:pPr>
              <w:widowControl w:val="0"/>
              <w:jc w:val="center"/>
              <w:rPr>
                <w:rFonts w:ascii="Times New Roman" w:cs="Times New Roman" w:eastAsia="Times New Roman" w:hAnsi="Times New Roman"/>
                <w:b w:val="1"/>
                <w:color w:val="000716"/>
                <w:sz w:val="24"/>
                <w:szCs w:val="24"/>
              </w:rPr>
            </w:pPr>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80">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Résultat analytique différentiel</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81">
            <w:pPr>
              <w:widowControl w:val="0"/>
              <w:rPr>
                <w:rFonts w:ascii="Times New Roman" w:cs="Times New Roman" w:eastAsia="Times New Roman" w:hAnsi="Times New Roman"/>
                <w:b w:val="1"/>
                <w:color w:val="000716"/>
                <w:sz w:val="24"/>
                <w:szCs w:val="24"/>
              </w:rPr>
            </w:pPr>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8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Montant du résultat</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D8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w:t>
            </w:r>
          </w:p>
        </w:tc>
      </w:tr>
    </w:tbl>
    <w:p w:rsidR="00000000" w:rsidDel="00000000" w:rsidP="00000000" w:rsidRDefault="00000000" w:rsidRPr="00000000" w14:paraId="00000D84">
      <w:pPr>
        <w:spacing w:line="276" w:lineRule="auto"/>
        <w:jc w:val="both"/>
        <w:rPr>
          <w:rFonts w:ascii="Times New Roman" w:cs="Times New Roman" w:eastAsia="Times New Roman" w:hAnsi="Times New Roman"/>
          <w:b w:val="1"/>
          <w:i w:val="1"/>
          <w:color w:val="000716"/>
          <w:sz w:val="12"/>
          <w:szCs w:val="12"/>
        </w:rPr>
      </w:pPr>
      <w:r w:rsidDel="00000000" w:rsidR="00000000" w:rsidRPr="00000000">
        <w:rPr>
          <w:rtl w:val="0"/>
        </w:rPr>
      </w:r>
    </w:p>
    <w:p w:rsidR="00000000" w:rsidDel="00000000" w:rsidP="00000000" w:rsidRDefault="00000000" w:rsidRPr="00000000" w14:paraId="00000D8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716"/>
          <w:rtl w:val="0"/>
        </w:rPr>
        <w:t xml:space="preserve">FIG. 17</w:t>
      </w:r>
      <w:r w:rsidDel="00000000" w:rsidR="00000000" w:rsidRPr="00000000">
        <w:rPr>
          <w:rFonts w:ascii="Times New Roman" w:cs="Times New Roman" w:eastAsia="Times New Roman" w:hAnsi="Times New Roman"/>
          <w:color w:val="0f243e"/>
          <w:rtl w:val="0"/>
        </w:rPr>
        <w:t xml:space="preserve">- Exemple de présentation d’un compte de résultat différentiel</w:t>
      </w:r>
      <w:del w:author="Charles Vitse" w:id="866" w:date="2024-03-01T17:03:00Z">
        <w:r w:rsidDel="00000000" w:rsidR="00000000" w:rsidRPr="00000000">
          <w:rPr>
            <w:rFonts w:ascii="Times New Roman" w:cs="Times New Roman" w:eastAsia="Times New Roman" w:hAnsi="Times New Roman"/>
            <w:color w:val="0f243e"/>
            <w:rtl w:val="0"/>
          </w:rPr>
          <w:delText xml:space="preserve">,</w:delText>
        </w:r>
      </w:del>
      <w:r w:rsidDel="00000000" w:rsidR="00000000" w:rsidRPr="00000000">
        <w:rPr>
          <w:rFonts w:ascii="Times New Roman" w:cs="Times New Roman" w:eastAsia="Times New Roman" w:hAnsi="Times New Roman"/>
          <w:color w:val="0f243e"/>
          <w:rtl w:val="0"/>
        </w:rPr>
        <w:t xml:space="preserve"> en entreprise</w:t>
      </w:r>
      <w:del w:author="Charles Vitse" w:id="867" w:date="2024-03-01T17:03:00Z">
        <w:r w:rsidDel="00000000" w:rsidR="00000000" w:rsidRPr="00000000">
          <w:rPr>
            <w:rFonts w:ascii="Times New Roman" w:cs="Times New Roman" w:eastAsia="Times New Roman" w:hAnsi="Times New Roman"/>
            <w:color w:val="0f243e"/>
            <w:rtl w:val="0"/>
          </w:rPr>
          <w:delText xml:space="preserve">s</w:delText>
        </w:r>
      </w:del>
      <w:r w:rsidDel="00000000" w:rsidR="00000000" w:rsidRPr="00000000">
        <w:rPr>
          <w:rFonts w:ascii="Times New Roman" w:cs="Times New Roman" w:eastAsia="Times New Roman" w:hAnsi="Times New Roman"/>
          <w:color w:val="0f243e"/>
          <w:rtl w:val="0"/>
        </w:rPr>
        <w:t xml:space="preserve"> industrielle</w:t>
      </w:r>
      <w:del w:author="Charles Vitse" w:id="868" w:date="2024-03-01T17:03:00Z">
        <w:r w:rsidDel="00000000" w:rsidR="00000000" w:rsidRPr="00000000">
          <w:rPr>
            <w:rFonts w:ascii="Times New Roman" w:cs="Times New Roman" w:eastAsia="Times New Roman" w:hAnsi="Times New Roman"/>
            <w:color w:val="0f243e"/>
            <w:rtl w:val="0"/>
          </w:rPr>
          <w:delText xml:space="preserve">s</w:delText>
        </w:r>
      </w:del>
      <w:r w:rsidDel="00000000" w:rsidR="00000000" w:rsidRPr="00000000">
        <w:rPr>
          <w:rFonts w:ascii="Times New Roman" w:cs="Times New Roman" w:eastAsia="Times New Roman" w:hAnsi="Times New Roman"/>
          <w:color w:val="0f243e"/>
          <w:rtl w:val="0"/>
        </w:rPr>
        <w:t xml:space="preserve"> ou commerciale</w:t>
      </w:r>
      <w:del w:author="Charles Vitse" w:id="869" w:date="2024-03-01T17:03:00Z">
        <w:r w:rsidDel="00000000" w:rsidR="00000000" w:rsidRPr="00000000">
          <w:rPr>
            <w:rFonts w:ascii="Times New Roman" w:cs="Times New Roman" w:eastAsia="Times New Roman" w:hAnsi="Times New Roman"/>
            <w:color w:val="0f243e"/>
            <w:rtl w:val="0"/>
          </w:rPr>
          <w:delText xml:space="preserve">s</w:delText>
        </w:r>
      </w:del>
      <w:r w:rsidDel="00000000" w:rsidR="00000000" w:rsidRPr="00000000">
        <w:rPr>
          <w:rtl w:val="0"/>
        </w:rPr>
      </w:r>
    </w:p>
    <w:p w:rsidR="00000000" w:rsidDel="00000000" w:rsidP="00000000" w:rsidRDefault="00000000" w:rsidRPr="00000000" w14:paraId="00000D86">
      <w:pPr>
        <w:jc w:val="both"/>
        <w:rPr>
          <w:rFonts w:ascii="Times New Roman" w:cs="Times New Roman" w:eastAsia="Times New Roman" w:hAnsi="Times New Roman"/>
          <w:color w:val="0f243e"/>
        </w:rPr>
      </w:pPr>
      <w:r w:rsidDel="00000000" w:rsidR="00000000" w:rsidRPr="00000000">
        <w:rPr>
          <w:rFonts w:ascii="Times New Roman" w:cs="Times New Roman" w:eastAsia="Times New Roman" w:hAnsi="Times New Roman"/>
          <w:rtl w:val="0"/>
        </w:rPr>
        <w:t xml:space="preserve">* Cas où la « </w:t>
      </w:r>
      <w:ins w:author="Charles Vitse" w:id="870" w:date="2024-03-01T17:03:00Z">
        <w:r w:rsidDel="00000000" w:rsidR="00000000" w:rsidRPr="00000000">
          <w:rPr>
            <w:rFonts w:ascii="Times New Roman" w:cs="Times New Roman" w:eastAsia="Times New Roman" w:hAnsi="Times New Roman"/>
            <w:rtl w:val="0"/>
          </w:rPr>
          <w:t xml:space="preserve">p</w:t>
        </w:r>
      </w:ins>
      <w:del w:author="Charles Vitse" w:id="870" w:date="2024-03-01T17:03:00Z">
        <w:r w:rsidDel="00000000" w:rsidR="00000000" w:rsidRPr="00000000">
          <w:rPr>
            <w:rFonts w:ascii="Times New Roman" w:cs="Times New Roman" w:eastAsia="Times New Roman" w:hAnsi="Times New Roman"/>
            <w:rtl w:val="0"/>
          </w:rPr>
          <w:delText xml:space="preserve">P</w:delText>
        </w:r>
      </w:del>
      <w:r w:rsidDel="00000000" w:rsidR="00000000" w:rsidRPr="00000000">
        <w:rPr>
          <w:rFonts w:ascii="Times New Roman" w:cs="Times New Roman" w:eastAsia="Times New Roman" w:hAnsi="Times New Roman"/>
          <w:rtl w:val="0"/>
        </w:rPr>
        <w:t xml:space="preserve">roduction stockée » est considérée variable.</w:t>
      </w:r>
      <w:r w:rsidDel="00000000" w:rsidR="00000000" w:rsidRPr="00000000">
        <w:rPr>
          <w:rtl w:val="0"/>
        </w:rPr>
      </w:r>
    </w:p>
    <w:p w:rsidR="00000000" w:rsidDel="00000000" w:rsidP="00000000" w:rsidRDefault="00000000" w:rsidRPr="00000000" w14:paraId="00000D87">
      <w:pPr>
        <w:spacing w:line="276" w:lineRule="auto"/>
        <w:jc w:val="both"/>
        <w:rPr>
          <w:rFonts w:ascii="Times New Roman" w:cs="Times New Roman" w:eastAsia="Times New Roman" w:hAnsi="Times New Roman"/>
          <w:b w:val="1"/>
          <w:color w:val="0f243e"/>
          <w:sz w:val="24"/>
          <w:szCs w:val="24"/>
          <w:u w:val="single"/>
        </w:rPr>
      </w:pPr>
      <w:r w:rsidDel="00000000" w:rsidR="00000000" w:rsidRPr="00000000">
        <w:rPr>
          <w:rtl w:val="0"/>
        </w:rPr>
      </w:r>
    </w:p>
    <w:p w:rsidR="00000000" w:rsidDel="00000000" w:rsidP="00000000" w:rsidRDefault="00000000" w:rsidRPr="00000000" w14:paraId="00000D88">
      <w:pPr>
        <w:spacing w:line="276" w:lineRule="auto"/>
        <w:ind w:left="720" w:firstLine="0"/>
        <w:jc w:val="both"/>
        <w:rPr>
          <w:rFonts w:ascii="Times New Roman" w:cs="Times New Roman" w:eastAsia="Times New Roman" w:hAnsi="Times New Roman"/>
          <w:b w:val="1"/>
          <w:color w:val="0f243e"/>
          <w:sz w:val="24"/>
          <w:szCs w:val="24"/>
          <w:u w:val="single"/>
        </w:rPr>
      </w:pPr>
      <w:r w:rsidDel="00000000" w:rsidR="00000000" w:rsidRPr="00000000">
        <w:rPr>
          <w:rFonts w:ascii="Times New Roman" w:cs="Times New Roman" w:eastAsia="Times New Roman" w:hAnsi="Times New Roman"/>
          <w:b w:val="1"/>
          <w:color w:val="0f243e"/>
          <w:sz w:val="24"/>
          <w:szCs w:val="24"/>
          <w:rtl w:val="0"/>
        </w:rPr>
        <w:t xml:space="preserve">2.3. La notion du seuil de rentabilité</w:t>
      </w:r>
      <w:del w:author="Charles Vitse" w:id="871" w:date="2024-03-01T17:03:00Z">
        <w:r w:rsidDel="00000000" w:rsidR="00000000" w:rsidRPr="00000000">
          <w:rPr>
            <w:rFonts w:ascii="Times New Roman" w:cs="Times New Roman" w:eastAsia="Times New Roman" w:hAnsi="Times New Roman"/>
            <w:b w:val="1"/>
            <w:color w:val="0f243e"/>
            <w:sz w:val="24"/>
            <w:szCs w:val="24"/>
            <w:rtl w:val="0"/>
          </w:rPr>
          <w:delText xml:space="preserve"> </w:delText>
        </w:r>
      </w:del>
      <w:ins w:author="Charles Vitse" w:id="871" w:date="2024-03-01T17:03:00Z">
        <w:r w:rsidDel="00000000" w:rsidR="00000000" w:rsidRPr="00000000">
          <w:rPr>
            <w:rFonts w:ascii="Times New Roman" w:cs="Times New Roman" w:eastAsia="Times New Roman" w:hAnsi="Times New Roman"/>
            <w:b w:val="1"/>
            <w:color w:val="0f243e"/>
            <w:sz w:val="24"/>
            <w:szCs w:val="24"/>
            <w:rtl w:val="0"/>
          </w:rPr>
          <w:t xml:space="preserve"> :</w:t>
        </w:r>
      </w:ins>
      <w:del w:author="Charles Vitse" w:id="872" w:date="2024-03-01T17:03:00Z">
        <w:r w:rsidDel="00000000" w:rsidR="00000000" w:rsidRPr="00000000">
          <w:rPr>
            <w:rFonts w:ascii="Times New Roman" w:cs="Times New Roman" w:eastAsia="Times New Roman" w:hAnsi="Times New Roman"/>
            <w:b w:val="1"/>
            <w:color w:val="0f243e"/>
            <w:sz w:val="24"/>
            <w:szCs w:val="24"/>
            <w:rtl w:val="0"/>
          </w:rPr>
          <w:delText xml:space="preserve">-</w:delText>
        </w:r>
      </w:del>
      <w:r w:rsidDel="00000000" w:rsidR="00000000" w:rsidRPr="00000000">
        <w:rPr>
          <w:rFonts w:ascii="Times New Roman" w:cs="Times New Roman" w:eastAsia="Times New Roman" w:hAnsi="Times New Roman"/>
          <w:b w:val="1"/>
          <w:color w:val="0f243e"/>
          <w:sz w:val="24"/>
          <w:szCs w:val="24"/>
          <w:rtl w:val="0"/>
        </w:rPr>
        <w:t xml:space="preserve"> </w:t>
      </w:r>
      <w:ins w:author="Charles Vitse" w:id="873" w:date="2024-03-01T17:03:00Z">
        <w:r w:rsidDel="00000000" w:rsidR="00000000" w:rsidRPr="00000000">
          <w:rPr>
            <w:rFonts w:ascii="Times New Roman" w:cs="Times New Roman" w:eastAsia="Times New Roman" w:hAnsi="Times New Roman"/>
            <w:b w:val="1"/>
            <w:color w:val="0f243e"/>
            <w:sz w:val="24"/>
            <w:szCs w:val="24"/>
            <w:rtl w:val="0"/>
          </w:rPr>
          <w:t xml:space="preserve">d</w:t>
        </w:r>
      </w:ins>
      <w:del w:author="Charles Vitse" w:id="873" w:date="2024-03-01T17:03:00Z">
        <w:r w:rsidDel="00000000" w:rsidR="00000000" w:rsidRPr="00000000">
          <w:rPr>
            <w:rFonts w:ascii="Times New Roman" w:cs="Times New Roman" w:eastAsia="Times New Roman" w:hAnsi="Times New Roman"/>
            <w:b w:val="1"/>
            <w:color w:val="0f243e"/>
            <w:sz w:val="24"/>
            <w:szCs w:val="24"/>
            <w:rtl w:val="0"/>
          </w:rPr>
          <w:delText xml:space="preserve">D</w:delText>
        </w:r>
      </w:del>
      <w:r w:rsidDel="00000000" w:rsidR="00000000" w:rsidRPr="00000000">
        <w:rPr>
          <w:rFonts w:ascii="Times New Roman" w:cs="Times New Roman" w:eastAsia="Times New Roman" w:hAnsi="Times New Roman"/>
          <w:b w:val="1"/>
          <w:color w:val="0f243e"/>
          <w:sz w:val="24"/>
          <w:szCs w:val="24"/>
          <w:rtl w:val="0"/>
        </w:rPr>
        <w:t xml:space="preserve">éfinition et modes de calcul</w:t>
      </w:r>
      <w:r w:rsidDel="00000000" w:rsidR="00000000" w:rsidRPr="00000000">
        <w:rPr>
          <w:rtl w:val="0"/>
        </w:rPr>
      </w:r>
    </w:p>
    <w:p w:rsidR="00000000" w:rsidDel="00000000" w:rsidP="00000000" w:rsidRDefault="00000000" w:rsidRPr="00000000" w14:paraId="00000D89">
      <w:pPr>
        <w:spacing w:line="276" w:lineRule="auto"/>
        <w:jc w:val="both"/>
        <w:rPr>
          <w:rFonts w:ascii="Times New Roman" w:cs="Times New Roman" w:eastAsia="Times New Roman" w:hAnsi="Times New Roman"/>
          <w:b w:val="1"/>
          <w:color w:val="0f243e"/>
          <w:sz w:val="16"/>
          <w:szCs w:val="16"/>
          <w:u w:val="single"/>
        </w:rPr>
      </w:pPr>
      <w:r w:rsidDel="00000000" w:rsidR="00000000" w:rsidRPr="00000000">
        <w:rPr>
          <w:rtl w:val="0"/>
        </w:rPr>
      </w:r>
    </w:p>
    <w:p w:rsidR="00000000" w:rsidDel="00000000" w:rsidP="00000000" w:rsidRDefault="00000000" w:rsidRPr="00000000" w14:paraId="00000D8A">
      <w:pPr>
        <w:spacing w:line="276" w:lineRule="auto"/>
        <w:jc w:val="both"/>
        <w:rPr>
          <w:rFonts w:ascii="Times New Roman" w:cs="Times New Roman" w:eastAsia="Times New Roman" w:hAnsi="Times New Roman"/>
          <w:color w:val="0f243e"/>
          <w:sz w:val="24"/>
          <w:szCs w:val="24"/>
        </w:rPr>
      </w:pPr>
      <w:r w:rsidDel="00000000" w:rsidR="00000000" w:rsidRPr="00000000">
        <w:rPr>
          <w:rFonts w:ascii="Times New Roman" w:cs="Times New Roman" w:eastAsia="Times New Roman" w:hAnsi="Times New Roman"/>
          <w:color w:val="0f243e"/>
          <w:sz w:val="24"/>
          <w:szCs w:val="24"/>
          <w:rtl w:val="0"/>
        </w:rPr>
        <w:t xml:space="preserve">Le seuil de rentabilité peut être défini comme étant le niveau d’activité pour lequel une entreprise (ou un centre d’activité) couvre la totalité de ses charges sans bénéfice ni perte.</w:t>
      </w:r>
    </w:p>
    <w:p w:rsidR="00000000" w:rsidDel="00000000" w:rsidP="00000000" w:rsidRDefault="00000000" w:rsidRPr="00000000" w14:paraId="00000D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peut être calculé en chiffre d’affaires, en quantité, ainsi qu’en termes de date.</w:t>
      </w:r>
    </w:p>
    <w:p w:rsidR="00000000" w:rsidDel="00000000" w:rsidP="00000000" w:rsidRDefault="00000000" w:rsidRPr="00000000" w14:paraId="00000D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méthode repose sur la distinction entre les charges fixes et variables en se basant sur des hypothèses facilitant </w:t>
      </w:r>
      <w:r w:rsidDel="00000000" w:rsidR="00000000" w:rsidRPr="00000000">
        <w:rPr>
          <w:rFonts w:ascii="Times New Roman" w:cs="Times New Roman" w:eastAsia="Times New Roman" w:hAnsi="Times New Roman"/>
          <w:sz w:val="24"/>
          <w:szCs w:val="24"/>
          <w:rtl w:val="0"/>
          <w:rPrChange w:author="Charles Vitse" w:id="874" w:date="2024-03-01T17:45: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les décisions à court terme visant l’utilisation optimum des moyens existants dans l’entreprise </w:t>
      </w:r>
      <w:r w:rsidDel="00000000" w:rsidR="00000000" w:rsidRPr="00000000">
        <w:rPr>
          <w:rFonts w:ascii="Times New Roman" w:cs="Times New Roman" w:eastAsia="Times New Roman" w:hAnsi="Times New Roman"/>
          <w:sz w:val="24"/>
          <w:szCs w:val="24"/>
          <w:rtl w:val="0"/>
          <w:rPrChange w:author="Charles Vitse" w:id="875" w:date="2024-03-01T17:45:00Z">
            <w:rPr>
              <w:rFonts w:ascii="Times New Roman" w:cs="Times New Roman" w:eastAsia="Times New Roman" w:hAnsi="Times New Roman"/>
              <w:i w:val="1"/>
              <w:sz w:val="24"/>
              <w:szCs w:val="24"/>
            </w:rPr>
          </w:rPrChange>
        </w:rPr>
        <w:t xml:space="preserve">»</w:t>
      </w:r>
      <w:del w:author="Charles Vitse" w:id="876" w:date="2024-03-01T17:4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(Oger B., 2002)</w:t>
      </w:r>
      <w:ins w:author="Charles Vitse" w:id="877" w:date="2024-03-01T17:45: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tl w:val="0"/>
        </w:rPr>
      </w:r>
    </w:p>
    <w:p w:rsidR="00000000" w:rsidDel="00000000" w:rsidP="00000000" w:rsidRDefault="00000000" w:rsidRPr="00000000" w14:paraId="00000D8D">
      <w:pPr>
        <w:ind w:left="720" w:hanging="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8E">
      <w:pPr>
        <w:ind w:left="117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Le seuil de rentabilité en chiffre d’affaires (</w:t>
      </w:r>
      <w:ins w:author="Charles Vitse" w:id="878" w:date="2024-03-01T17:46:00Z">
        <w:r w:rsidDel="00000000" w:rsidR="00000000" w:rsidRPr="00000000">
          <w:rPr>
            <w:rFonts w:ascii="Times New Roman" w:cs="Times New Roman" w:eastAsia="Times New Roman" w:hAnsi="Times New Roman"/>
            <w:b w:val="1"/>
            <w:sz w:val="24"/>
            <w:szCs w:val="24"/>
            <w:rtl w:val="0"/>
          </w:rPr>
          <w:t xml:space="preserve">c</w:t>
        </w:r>
      </w:ins>
      <w:del w:author="Charles Vitse" w:id="878" w:date="2024-03-01T17:46:00Z">
        <w:r w:rsidDel="00000000" w:rsidR="00000000" w:rsidRPr="00000000">
          <w:rPr>
            <w:rFonts w:ascii="Times New Roman" w:cs="Times New Roman" w:eastAsia="Times New Roman" w:hAnsi="Times New Roman"/>
            <w:b w:val="1"/>
            <w:sz w:val="24"/>
            <w:szCs w:val="24"/>
            <w:rtl w:val="0"/>
          </w:rPr>
          <w:delText xml:space="preserve">C</w:delText>
        </w:r>
      </w:del>
      <w:r w:rsidDel="00000000" w:rsidR="00000000" w:rsidRPr="00000000">
        <w:rPr>
          <w:rFonts w:ascii="Times New Roman" w:cs="Times New Roman" w:eastAsia="Times New Roman" w:hAnsi="Times New Roman"/>
          <w:b w:val="1"/>
          <w:sz w:val="24"/>
          <w:szCs w:val="24"/>
          <w:rtl w:val="0"/>
        </w:rPr>
        <w:t xml:space="preserve">hiffre d’affaires critique</w:t>
      </w:r>
      <w:ins w:author="Charles Vitse" w:id="879" w:date="2024-03-01T17:46:00Z">
        <w:r w:rsidDel="00000000" w:rsidR="00000000" w:rsidRPr="00000000">
          <w:rPr>
            <w:rFonts w:ascii="Times New Roman" w:cs="Times New Roman" w:eastAsia="Times New Roman" w:hAnsi="Times New Roman"/>
            <w:b w:val="1"/>
            <w:sz w:val="24"/>
            <w:szCs w:val="24"/>
            <w:rtl w:val="0"/>
          </w:rPr>
          <w:t xml:space="preserve"> ‒ </w:t>
        </w:r>
      </w:ins>
      <w:del w:author="Charles Vitse" w:id="879" w:date="2024-03-01T17:46: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CAC)</w:t>
      </w:r>
    </w:p>
    <w:p w:rsidR="00000000" w:rsidDel="00000000" w:rsidP="00000000" w:rsidRDefault="00000000" w:rsidRPr="00000000" w14:paraId="00000D8F">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90">
      <w:p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 Soit une entreprise qui a un chiffre d’affaires annuel de 600 000 €.</w:t>
      </w:r>
    </w:p>
    <w:p w:rsidR="00000000" w:rsidDel="00000000" w:rsidP="00000000" w:rsidRDefault="00000000" w:rsidRPr="00000000" w14:paraId="00000D91">
      <w:pPr>
        <w:jc w:val="both"/>
        <w:rPr>
          <w:shd w:fill="auto" w:val="clear"/>
          <w:rPrChange w:author="Charles Vitse" w:id="883" w:date="2024-03-01T17:46:00Z">
            <w:rPr>
              <w:rFonts w:ascii="Times New Roman" w:cs="Times New Roman" w:eastAsia="Times New Roman" w:hAnsi="Times New Roman"/>
              <w:sz w:val="24"/>
              <w:szCs w:val="24"/>
            </w:rPr>
          </w:rPrChange>
        </w:rPr>
        <w:pPrChange w:author="Charles Vitse" w:id="0" w:date="2024-03-01T17:46:00Z">
          <w:pPr>
            <w:ind w:hanging="360"/>
            <w:jc w:val="both"/>
          </w:pPr>
        </w:pPrChange>
      </w:pPr>
      <w:r w:rsidDel="00000000" w:rsidR="00000000" w:rsidRPr="00000000">
        <w:rPr>
          <w:rFonts w:ascii="Times New Roman" w:cs="Times New Roman" w:eastAsia="Times New Roman" w:hAnsi="Times New Roman"/>
          <w:sz w:val="24"/>
          <w:szCs w:val="24"/>
          <w:rtl w:val="0"/>
        </w:rPr>
        <w:t xml:space="preserve">L’analyse de ses charges montre la répartition suivante : </w:t>
      </w:r>
      <w:ins w:author="Charles Vitse" w:id="880" w:date="2024-03-01T17:46:00Z">
        <w:r w:rsidDel="00000000" w:rsidR="00000000" w:rsidRPr="00000000">
          <w:rPr>
            <w:rFonts w:ascii="Times New Roman" w:cs="Times New Roman" w:eastAsia="Times New Roman" w:hAnsi="Times New Roman"/>
            <w:sz w:val="24"/>
            <w:szCs w:val="24"/>
            <w:rtl w:val="0"/>
          </w:rPr>
          <w:t xml:space="preserve">c</w:t>
        </w:r>
      </w:ins>
      <w:del w:author="Charles Vitse" w:id="880" w:date="2024-03-01T17:46: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harges variables</w:t>
      </w:r>
      <w:ins w:author="Charles Vitse" w:id="881" w:date="2024-03-01T17:46:00Z">
        <w:r w:rsidDel="00000000" w:rsidR="00000000" w:rsidRPr="00000000">
          <w:rPr>
            <w:rFonts w:ascii="Times New Roman" w:cs="Times New Roman" w:eastAsia="Times New Roman" w:hAnsi="Times New Roman"/>
            <w:sz w:val="24"/>
            <w:szCs w:val="24"/>
            <w:rtl w:val="0"/>
          </w:rPr>
          <w:t xml:space="preserve"> de</w:t>
        </w:r>
      </w:ins>
      <w:r w:rsidDel="00000000" w:rsidR="00000000" w:rsidRPr="00000000">
        <w:rPr>
          <w:rFonts w:ascii="Times New Roman" w:cs="Times New Roman" w:eastAsia="Times New Roman" w:hAnsi="Times New Roman"/>
          <w:sz w:val="24"/>
          <w:szCs w:val="24"/>
          <w:rtl w:val="0"/>
        </w:rPr>
        <w:t xml:space="preserve"> 375 000 € et charges fixes </w:t>
      </w:r>
      <w:ins w:author="Charles Vitse" w:id="882" w:date="2024-03-01T17:46:00Z">
        <w:r w:rsidDel="00000000" w:rsidR="00000000" w:rsidRPr="00000000">
          <w:rPr>
            <w:rFonts w:ascii="Times New Roman" w:cs="Times New Roman" w:eastAsia="Times New Roman" w:hAnsi="Times New Roman"/>
            <w:sz w:val="24"/>
            <w:szCs w:val="24"/>
            <w:rtl w:val="0"/>
          </w:rPr>
          <w:t xml:space="preserve">de </w:t>
        </w:r>
      </w:ins>
      <w:r w:rsidDel="00000000" w:rsidR="00000000" w:rsidRPr="00000000">
        <w:rPr>
          <w:rFonts w:ascii="Times New Roman" w:cs="Times New Roman" w:eastAsia="Times New Roman" w:hAnsi="Times New Roman"/>
          <w:sz w:val="24"/>
          <w:szCs w:val="24"/>
          <w:rtl w:val="0"/>
        </w:rPr>
        <w:t xml:space="preserve">120 000 €.</w:t>
      </w:r>
    </w:p>
    <w:p w:rsidR="00000000" w:rsidDel="00000000" w:rsidP="00000000" w:rsidRDefault="00000000" w:rsidRPr="00000000" w14:paraId="00000D92">
      <w:p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avons :</w:t>
      </w:r>
    </w:p>
    <w:p w:rsidR="00000000" w:rsidDel="00000000" w:rsidP="00000000" w:rsidRDefault="00000000" w:rsidRPr="00000000" w14:paraId="00000D93">
      <w:p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Résultat = Chiffre d’affaires - Somme des charges ;</w:t>
      </w:r>
    </w:p>
    <w:p w:rsidR="00000000" w:rsidDel="00000000" w:rsidP="00000000" w:rsidRDefault="00000000" w:rsidRPr="00000000" w14:paraId="00000D94">
      <w:pPr>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Résultat = 600 000 € - (375 000 € + 120 000 €) = 105 000 €.</w:t>
      </w:r>
    </w:p>
    <w:p w:rsidR="00000000" w:rsidDel="00000000" w:rsidP="00000000" w:rsidRDefault="00000000" w:rsidRPr="00000000" w14:paraId="00000D95">
      <w:pPr>
        <w:ind w:hanging="36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  </w:t>
      </w:r>
      <w:ins w:author="Charles Vitse" w:id="884" w:date="2024-03-01T17:46:00Z">
        <w:r w:rsidDel="00000000" w:rsidR="00000000" w:rsidRPr="00000000">
          <w:rPr>
            <w:rFonts w:ascii="Times New Roman" w:cs="Times New Roman" w:eastAsia="Times New Roman" w:hAnsi="Times New Roman"/>
            <w:sz w:val="24"/>
            <w:szCs w:val="24"/>
            <w:rtl w:val="0"/>
          </w:rPr>
          <w:tab/>
        </w:r>
      </w:ins>
      <w:r w:rsidDel="00000000" w:rsidR="00000000" w:rsidRPr="00000000">
        <w:rPr>
          <w:rFonts w:ascii="Times New Roman" w:cs="Times New Roman" w:eastAsia="Times New Roman" w:hAnsi="Times New Roman"/>
          <w:sz w:val="24"/>
          <w:szCs w:val="24"/>
          <w:rtl w:val="0"/>
        </w:rPr>
        <w:t xml:space="preserve">Le résultat étant positif, le chiffre d’affaires</w:t>
      </w:r>
      <w:ins w:author="Charles Vitse" w:id="885" w:date="2024-03-01T17:46:00Z">
        <w:r w:rsidDel="00000000" w:rsidR="00000000" w:rsidRPr="00000000">
          <w:rPr>
            <w:rFonts w:ascii="Times New Roman" w:cs="Times New Roman" w:eastAsia="Times New Roman" w:hAnsi="Times New Roman"/>
            <w:sz w:val="24"/>
            <w:szCs w:val="24"/>
            <w:rtl w:val="0"/>
          </w:rPr>
          <w:t xml:space="preserve"> de</w:t>
        </w:r>
      </w:ins>
      <w:r w:rsidDel="00000000" w:rsidR="00000000" w:rsidRPr="00000000">
        <w:rPr>
          <w:rFonts w:ascii="Times New Roman" w:cs="Times New Roman" w:eastAsia="Times New Roman" w:hAnsi="Times New Roman"/>
          <w:sz w:val="24"/>
          <w:szCs w:val="24"/>
          <w:rtl w:val="0"/>
        </w:rPr>
        <w:t xml:space="preserve"> 600 000 € ne représente pas le seuil de rentabilité (exprimé en €) recherché.</w:t>
      </w:r>
      <w:r w:rsidDel="00000000" w:rsidR="00000000" w:rsidRPr="00000000">
        <w:rPr>
          <w:rtl w:val="0"/>
        </w:rPr>
      </w:r>
    </w:p>
    <w:p w:rsidR="00000000" w:rsidDel="00000000" w:rsidP="00000000" w:rsidRDefault="00000000" w:rsidRPr="00000000" w14:paraId="00000D96">
      <w:pPr>
        <w:jc w:val="both"/>
        <w:rPr>
          <w:shd w:fill="auto" w:val="clear"/>
          <w:rPrChange w:author="Charles Vitse" w:id="886"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En appliquant la définition du seuil de rentabilité, il faut calculer le niveau d’activité (dans ce cas, le chiffre d’affaires) qui donne un résultat nul.</w:t>
      </w:r>
    </w:p>
    <w:p w:rsidR="00000000" w:rsidDel="00000000" w:rsidP="00000000" w:rsidRDefault="00000000" w:rsidRPr="00000000" w14:paraId="00000D97">
      <w:pPr>
        <w:ind w:left="90" w:hanging="90"/>
        <w:jc w:val="both"/>
        <w:rPr>
          <w:del w:author="Charles Vitse" w:id="887" w:date="2024-03-01T17:47:00Z"/>
          <w:shd w:fill="auto" w:val="clear"/>
          <w:rPrChange w:author="Charles Vitse" w:id="888" w:date="2024-03-01T17:47:00Z">
            <w:rPr>
              <w:rFonts w:ascii="Times New Roman" w:cs="Times New Roman" w:eastAsia="Times New Roman" w:hAnsi="Times New Roman"/>
              <w:sz w:val="24"/>
              <w:szCs w:val="24"/>
            </w:rPr>
          </w:rPrChange>
        </w:rPr>
        <w:pPrChange w:author="Charles Vitse" w:id="0" w:date="2024-03-01T17:47:00Z">
          <w:pPr>
            <w:ind w:left="90" w:hanging="360"/>
            <w:jc w:val="both"/>
          </w:pPr>
        </w:pPrChange>
      </w:pPr>
      <w:r w:rsidDel="00000000" w:rsidR="00000000" w:rsidRPr="00000000">
        <w:rPr>
          <w:rFonts w:ascii="Times New Roman" w:cs="Times New Roman" w:eastAsia="Times New Roman" w:hAnsi="Times New Roman"/>
          <w:sz w:val="24"/>
          <w:szCs w:val="24"/>
          <w:rtl w:val="0"/>
        </w:rPr>
        <w:t xml:space="preserve">Sachant que :</w:t>
      </w:r>
      <w:ins w:author="Charles Vitse" w:id="887" w:date="2024-03-01T17:47:00Z">
        <w:r w:rsidDel="00000000" w:rsidR="00000000" w:rsidRPr="00000000">
          <w:rPr>
            <w:rFonts w:ascii="Times New Roman" w:cs="Times New Roman" w:eastAsia="Times New Roman" w:hAnsi="Times New Roman"/>
            <w:sz w:val="24"/>
            <w:szCs w:val="24"/>
            <w:rtl w:val="0"/>
          </w:rPr>
          <w:t xml:space="preserve"> </w:t>
        </w:r>
      </w:ins>
      <w:del w:author="Charles Vitse" w:id="887" w:date="2024-03-01T17:47:00Z">
        <w:r w:rsidDel="00000000" w:rsidR="00000000" w:rsidRPr="00000000">
          <w:rPr>
            <w:rtl w:val="0"/>
          </w:rPr>
        </w:r>
      </w:del>
    </w:p>
    <w:p w:rsidR="00000000" w:rsidDel="00000000" w:rsidP="00000000" w:rsidRDefault="00000000" w:rsidRPr="00000000" w14:paraId="00000D98">
      <w:pPr>
        <w:ind w:left="90" w:hanging="90"/>
        <w:jc w:val="both"/>
        <w:rPr>
          <w:shd w:fill="auto" w:val="clear"/>
          <w:rPrChange w:author="Charles Vitse" w:id="890" w:date="2024-03-01T17:47:00Z">
            <w:rPr>
              <w:rFonts w:ascii="Times New Roman" w:cs="Times New Roman" w:eastAsia="Times New Roman" w:hAnsi="Times New Roman"/>
              <w:sz w:val="24"/>
              <w:szCs w:val="24"/>
            </w:rPr>
          </w:rPrChange>
        </w:rPr>
        <w:pPrChange w:author="Charles Vitse" w:id="0" w:date="2024-03-01T17:47:00Z">
          <w:pPr>
            <w:ind w:left="90" w:hanging="360"/>
            <w:jc w:val="both"/>
          </w:pPr>
        </w:pPrChange>
      </w:pPr>
      <w:r w:rsidDel="00000000" w:rsidR="00000000" w:rsidRPr="00000000">
        <w:rPr>
          <w:rFonts w:ascii="Times New Roman" w:cs="Times New Roman" w:eastAsia="Times New Roman" w:hAnsi="Times New Roman"/>
          <w:sz w:val="24"/>
          <w:szCs w:val="24"/>
          <w:rtl w:val="0"/>
        </w:rPr>
        <w:t xml:space="preserve">Résultat = Chiffre d’affaires - Charges variables - Charges fixes</w:t>
      </w:r>
      <w:ins w:author="Charles Vitse" w:id="889" w:date="2024-03-01T17:4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et que :</w:t>
      </w:r>
    </w:p>
    <w:p w:rsidR="00000000" w:rsidDel="00000000" w:rsidP="00000000" w:rsidRDefault="00000000" w:rsidRPr="00000000" w14:paraId="00000D99">
      <w:pPr>
        <w:jc w:val="both"/>
        <w:rPr>
          <w:shd w:fill="auto" w:val="clear"/>
          <w:rPrChange w:author="Charles Vitse" w:id="894"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Chiffre d’affaires - Charges variables = Une marge appelée </w:t>
      </w:r>
      <w:ins w:author="Charles Vitse" w:id="891" w:date="2024-03-01T17:48: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marge sur coût variable</w:t>
      </w:r>
      <w:ins w:author="Charles Vitse" w:id="892" w:date="2024-03-01T17:48: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ou MCV</w:t>
      </w:r>
      <w:ins w:author="Charles Vitse" w:id="893" w:date="2024-03-01T17:48:00Z">
        <w:r w:rsidDel="00000000" w:rsidR="00000000" w:rsidRPr="00000000">
          <w:rPr>
            <w:rFonts w:ascii="Times New Roman" w:cs="Times New Roman" w:eastAsia="Times New Roman" w:hAnsi="Times New Roman"/>
            <w:sz w:val="24"/>
            <w:szCs w:val="24"/>
            <w:rtl w:val="0"/>
          </w:rPr>
          <w:t xml:space="preserve"> :</w:t>
        </w:r>
      </w:ins>
      <w:del w:author="Charles Vitse" w:id="893" w:date="2024-03-01T17:4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p w:rsidR="00000000" w:rsidDel="00000000" w:rsidP="00000000" w:rsidRDefault="00000000" w:rsidRPr="00000000" w14:paraId="00000D9A">
      <w:pPr>
        <w:jc w:val="both"/>
        <w:rPr>
          <w:shd w:fill="auto" w:val="clear"/>
          <w:rPrChange w:author="Charles Vitse" w:id="895"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MCV = 600 000 € - 375 000 € = 225 000 €.</w:t>
      </w:r>
    </w:p>
    <w:p w:rsidR="00000000" w:rsidDel="00000000" w:rsidP="00000000" w:rsidRDefault="00000000" w:rsidRPr="00000000" w14:paraId="00000D9B">
      <w:pPr>
        <w:jc w:val="both"/>
        <w:rPr>
          <w:shd w:fill="auto" w:val="clear"/>
          <w:rPrChange w:author="Charles Vitse" w:id="896"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MCV est supérieure aux charges fixes (égales à 120 000 €), ce qui a engendré le bénéfice.</w:t>
      </w:r>
    </w:p>
    <w:p w:rsidR="00000000" w:rsidDel="00000000" w:rsidP="00000000" w:rsidRDefault="00000000" w:rsidRPr="00000000" w14:paraId="00000D9C">
      <w:pPr>
        <w:jc w:val="both"/>
        <w:rPr>
          <w:sz w:val="24"/>
          <w:szCs w:val="24"/>
          <w:shd w:fill="auto" w:val="clear"/>
          <w:rPrChange w:author="Charles Vitse" w:id="898" w:date="2024-03-01T17:47:00Z">
            <w:rPr>
              <w:rFonts w:ascii="Times New Roman" w:cs="Times New Roman" w:eastAsia="Times New Roman" w:hAnsi="Times New Roman"/>
              <w:sz w:val="16"/>
              <w:szCs w:val="16"/>
            </w:rPr>
          </w:rPrChange>
        </w:rPr>
        <w:pPrChange w:author="Charles Vitse" w:id="0" w:date="2024-03-01T17:47:00Z">
          <w:pPr>
            <w:ind w:hanging="360"/>
            <w:jc w:val="both"/>
          </w:pPr>
        </w:pPrChange>
      </w:pPr>
      <w:r w:rsidDel="00000000" w:rsidR="00000000" w:rsidRPr="00000000">
        <w:rPr>
          <w:rtl w:val="0"/>
        </w:rPr>
      </w:r>
    </w:p>
    <w:p w:rsidR="00000000" w:rsidDel="00000000" w:rsidP="00000000" w:rsidRDefault="00000000" w:rsidRPr="00000000" w14:paraId="00000D9D">
      <w:pPr>
        <w:jc w:val="both"/>
        <w:rPr>
          <w:sz w:val="24"/>
          <w:szCs w:val="24"/>
          <w:shd w:fill="auto" w:val="clear"/>
          <w:rPrChange w:author="Charles Vitse" w:id="900" w:date="2024-03-01T17:47:00Z">
            <w:rPr>
              <w:rFonts w:ascii="Times New Roman" w:cs="Times New Roman" w:eastAsia="Times New Roman" w:hAnsi="Times New Roman"/>
              <w:sz w:val="12"/>
              <w:szCs w:val="12"/>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La condition d’atteinte du seuil est l’égalité entre la MCV et les charges fixes, avec un résultat nul.</w:t>
      </w:r>
      <w:r w:rsidDel="00000000" w:rsidR="00000000" w:rsidRPr="00000000">
        <w:rPr>
          <w:rtl w:val="0"/>
        </w:rPr>
      </w:r>
    </w:p>
    <w:p w:rsidR="00000000" w:rsidDel="00000000" w:rsidP="00000000" w:rsidRDefault="00000000" w:rsidRPr="00000000" w14:paraId="00000D9E">
      <w:pPr>
        <w:jc w:val="both"/>
        <w:rPr>
          <w:sz w:val="24"/>
          <w:szCs w:val="24"/>
          <w:shd w:fill="auto" w:val="clear"/>
          <w:rPrChange w:author="Charles Vitse" w:id="901" w:date="2024-03-01T17:47:00Z">
            <w:rPr>
              <w:rFonts w:ascii="Times New Roman" w:cs="Times New Roman" w:eastAsia="Times New Roman" w:hAnsi="Times New Roman"/>
              <w:sz w:val="16"/>
              <w:szCs w:val="16"/>
            </w:rPr>
          </w:rPrChange>
        </w:rPr>
        <w:pPrChange w:author="Charles Vitse" w:id="0" w:date="2024-03-01T17:47:00Z">
          <w:pPr>
            <w:ind w:hanging="360"/>
            <w:jc w:val="both"/>
          </w:pPr>
        </w:pPrChange>
      </w:pPr>
      <w:r w:rsidDel="00000000" w:rsidR="00000000" w:rsidRPr="00000000">
        <w:rPr>
          <w:rtl w:val="0"/>
        </w:rPr>
      </w:r>
    </w:p>
    <w:p w:rsidR="00000000" w:rsidDel="00000000" w:rsidP="00000000" w:rsidRDefault="00000000" w:rsidRPr="00000000" w14:paraId="00000D9F">
      <w:pPr>
        <w:jc w:val="both"/>
        <w:rPr>
          <w:shd w:fill="auto" w:val="clear"/>
          <w:rPrChange w:author="Charles Vitse" w:id="905"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Ainsi</w:t>
      </w:r>
      <w:ins w:author="Charles Vitse" w:id="902" w:date="2024-03-01T17:48:00Z">
        <w:r w:rsidDel="00000000" w:rsidR="00000000" w:rsidRPr="00000000">
          <w:rPr>
            <w:rFonts w:ascii="Times New Roman" w:cs="Times New Roman" w:eastAsia="Times New Roman" w:hAnsi="Times New Roman"/>
            <w:sz w:val="24"/>
            <w:szCs w:val="24"/>
            <w:rtl w:val="0"/>
          </w:rPr>
          <w:t xml:space="preserve">,</w:t>
        </w:r>
      </w:ins>
      <w:del w:author="Charles Vitse" w:id="902" w:date="2024-03-01T17:48: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Change w:author="Charles Vitse" w:id="903" w:date="2024-03-01T17:47:00Z">
            <w:rPr>
              <w:rFonts w:ascii="Times New Roman" w:cs="Times New Roman" w:eastAsia="Times New Roman" w:hAnsi="Times New Roman"/>
              <w:sz w:val="12"/>
              <w:szCs w:val="12"/>
            </w:rPr>
          </w:rPrChange>
        </w:rPr>
        <w:t xml:space="preserve"> </w:t>
      </w:r>
      <w:ins w:author="Charles Vitse" w:id="904" w:date="2024-03-01T17:48:00Z">
        <w:r w:rsidDel="00000000" w:rsidR="00000000" w:rsidRPr="00000000">
          <w:rPr>
            <w:rFonts w:ascii="Times New Roman" w:cs="Times New Roman" w:eastAsia="Times New Roman" w:hAnsi="Times New Roman"/>
            <w:sz w:val="24"/>
            <w:szCs w:val="24"/>
            <w:rtl w:val="0"/>
          </w:rPr>
          <w:t xml:space="preserve">l</w:t>
        </w:r>
      </w:ins>
      <w:del w:author="Charles Vitse" w:id="904" w:date="2024-03-01T17:48: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 chiffre d’affaires de 600 000 € correspond à une MCV de 225 000 €.</w:t>
      </w:r>
    </w:p>
    <w:p w:rsidR="00000000" w:rsidDel="00000000" w:rsidP="00000000" w:rsidRDefault="00000000" w:rsidRPr="00000000" w14:paraId="00000DA0">
      <w:pPr>
        <w:jc w:val="both"/>
        <w:rPr>
          <w:shd w:fill="auto" w:val="clear"/>
          <w:rPrChange w:author="Charles Vitse" w:id="907"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Quel est le chiffre d’affaires correspondant à une MCV de 120 000 € (= </w:t>
      </w:r>
      <w:ins w:author="Charles Vitse" w:id="906" w:date="2024-03-01T17:48:00Z">
        <w:r w:rsidDel="00000000" w:rsidR="00000000" w:rsidRPr="00000000">
          <w:rPr>
            <w:rFonts w:ascii="Times New Roman" w:cs="Times New Roman" w:eastAsia="Times New Roman" w:hAnsi="Times New Roman"/>
            <w:sz w:val="24"/>
            <w:szCs w:val="24"/>
            <w:rtl w:val="0"/>
          </w:rPr>
          <w:t xml:space="preserve">c</w:t>
        </w:r>
      </w:ins>
      <w:del w:author="Charles Vitse" w:id="906" w:date="2024-03-01T17:48: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harges fixes) ?</w:t>
      </w:r>
    </w:p>
    <w:p w:rsidR="00000000" w:rsidDel="00000000" w:rsidP="00000000" w:rsidRDefault="00000000" w:rsidRPr="00000000" w14:paraId="00000DA1">
      <w:pPr>
        <w:jc w:val="both"/>
        <w:rPr>
          <w:shd w:fill="auto" w:val="clear"/>
          <w:rPrChange w:author="Charles Vitse" w:id="909"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Seuil de rentabilité (en chiffre d’affaires) = 600 000 € </w:t>
      </w:r>
      <w:ins w:author="Charles Vitse" w:id="908" w:date="2024-03-01T17:49:00Z">
        <w:r w:rsidDel="00000000" w:rsidR="00000000" w:rsidRPr="00000000">
          <w:rPr>
            <w:rFonts w:ascii="Times New Roman" w:cs="Times New Roman" w:eastAsia="Times New Roman" w:hAnsi="Times New Roman"/>
            <w:sz w:val="24"/>
            <w:szCs w:val="24"/>
            <w:rtl w:val="0"/>
          </w:rPr>
          <w:t xml:space="preserve">×</w:t>
        </w:r>
      </w:ins>
      <w:del w:author="Charles Vitse" w:id="908" w:date="2024-03-01T17:49: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120 000 € / 225 000 € = 320 000 €.</w:t>
      </w:r>
    </w:p>
    <w:p w:rsidR="00000000" w:rsidDel="00000000" w:rsidP="00000000" w:rsidRDefault="00000000" w:rsidRPr="00000000" w14:paraId="00000DA2">
      <w:pPr>
        <w:jc w:val="both"/>
        <w:rPr>
          <w:sz w:val="24"/>
          <w:szCs w:val="24"/>
          <w:shd w:fill="auto" w:val="clear"/>
          <w:rPrChange w:author="Charles Vitse" w:id="912" w:date="2024-03-01T17:47:00Z">
            <w:rPr>
              <w:rFonts w:ascii="Times New Roman" w:cs="Times New Roman" w:eastAsia="Times New Roman" w:hAnsi="Times New Roman"/>
              <w:sz w:val="12"/>
              <w:szCs w:val="12"/>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Le chiffre d’affaires </w:t>
      </w:r>
      <w:ins w:author="Charles Vitse" w:id="910" w:date="2024-03-01T17:49:00Z">
        <w:r w:rsidDel="00000000" w:rsidR="00000000" w:rsidRPr="00000000">
          <w:rPr>
            <w:rFonts w:ascii="Times New Roman" w:cs="Times New Roman" w:eastAsia="Times New Roman" w:hAnsi="Times New Roman"/>
            <w:sz w:val="24"/>
            <w:szCs w:val="24"/>
            <w:rtl w:val="0"/>
          </w:rPr>
          <w:t xml:space="preserve">de </w:t>
        </w:r>
      </w:ins>
      <w:r w:rsidDel="00000000" w:rsidR="00000000" w:rsidRPr="00000000">
        <w:rPr>
          <w:rFonts w:ascii="Times New Roman" w:cs="Times New Roman" w:eastAsia="Times New Roman" w:hAnsi="Times New Roman"/>
          <w:sz w:val="24"/>
          <w:szCs w:val="24"/>
          <w:rtl w:val="0"/>
        </w:rPr>
        <w:t xml:space="preserve">320 000 € représente le seuil de rentabilité. À ce niveau MCV égalise les charges fixes.</w:t>
      </w:r>
      <w:r w:rsidDel="00000000" w:rsidR="00000000" w:rsidRPr="00000000">
        <w:rPr>
          <w:rtl w:val="0"/>
        </w:rPr>
      </w:r>
    </w:p>
    <w:p w:rsidR="00000000" w:rsidDel="00000000" w:rsidP="00000000" w:rsidRDefault="00000000" w:rsidRPr="00000000" w14:paraId="00000DA3">
      <w:pPr>
        <w:jc w:val="both"/>
        <w:rPr>
          <w:del w:author="Charles Vitse" w:id="913" w:date="2024-03-01T17:49:00Z"/>
          <w:shd w:fill="auto" w:val="clear"/>
          <w:rPrChange w:author="Charles Vitse" w:id="914"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r w:rsidDel="00000000" w:rsidR="00000000" w:rsidRPr="00000000">
        <w:rPr>
          <w:rFonts w:ascii="Times New Roman" w:cs="Times New Roman" w:eastAsia="Times New Roman" w:hAnsi="Times New Roman"/>
          <w:sz w:val="24"/>
          <w:szCs w:val="24"/>
          <w:rtl w:val="0"/>
        </w:rPr>
        <w:t xml:space="preserve">En généralisant :</w:t>
      </w:r>
      <w:del w:author="Charles Vitse" w:id="913" w:date="2024-03-01T17:49:00Z">
        <w:r w:rsidDel="00000000" w:rsidR="00000000" w:rsidRPr="00000000">
          <w:rPr>
            <w:rtl w:val="0"/>
          </w:rPr>
        </w:r>
      </w:del>
    </w:p>
    <w:p w:rsidR="00000000" w:rsidDel="00000000" w:rsidP="00000000" w:rsidRDefault="00000000" w:rsidRPr="00000000" w14:paraId="00000DA4">
      <w:pPr>
        <w:jc w:val="both"/>
        <w:rPr>
          <w:shd w:fill="auto" w:val="clear"/>
          <w:rPrChange w:author="Charles Vitse" w:id="916" w:date="2024-03-01T17:47:00Z">
            <w:rPr>
              <w:rFonts w:ascii="Times New Roman" w:cs="Times New Roman" w:eastAsia="Times New Roman" w:hAnsi="Times New Roman"/>
              <w:sz w:val="24"/>
              <w:szCs w:val="24"/>
            </w:rPr>
          </w:rPrChange>
        </w:rPr>
        <w:pPrChange w:author="Charles Vitse" w:id="0" w:date="2024-03-01T17:47:00Z">
          <w:pPr>
            <w:ind w:hanging="360"/>
            <w:jc w:val="both"/>
          </w:pPr>
        </w:pPrChange>
      </w:pPr>
      <w:ins w:author="Charles Vitse" w:id="913" w:date="2024-03-01T17:4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Seuil de rentabilité (en chiffre d’affaires) = Chiffre d’affaires </w:t>
      </w:r>
      <w:ins w:author="Charles Vitse" w:id="915" w:date="2024-03-01T17:49:00Z">
        <w:r w:rsidDel="00000000" w:rsidR="00000000" w:rsidRPr="00000000">
          <w:rPr>
            <w:rFonts w:ascii="Times New Roman" w:cs="Times New Roman" w:eastAsia="Times New Roman" w:hAnsi="Times New Roman"/>
            <w:sz w:val="24"/>
            <w:szCs w:val="24"/>
            <w:rtl w:val="0"/>
          </w:rPr>
          <w:t xml:space="preserve">×</w:t>
        </w:r>
      </w:ins>
      <w:del w:author="Charles Vitse" w:id="915" w:date="2024-03-01T17:49: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Charges fixes / Marge sur coût variable.</w:t>
      </w:r>
    </w:p>
    <w:p w:rsidR="00000000" w:rsidDel="00000000" w:rsidP="00000000" w:rsidRDefault="00000000" w:rsidRPr="00000000" w14:paraId="00000DA5">
      <w:pPr>
        <w:jc w:val="both"/>
        <w:rPr>
          <w:sz w:val="24"/>
          <w:szCs w:val="24"/>
          <w:shd w:fill="auto" w:val="clear"/>
          <w:rPrChange w:author="Charles Vitse" w:id="918" w:date="2024-03-01T17:47:00Z">
            <w:rPr>
              <w:rFonts w:ascii="Times New Roman" w:cs="Times New Roman" w:eastAsia="Times New Roman" w:hAnsi="Times New Roman"/>
              <w:b w:val="1"/>
              <w:sz w:val="16"/>
              <w:szCs w:val="16"/>
            </w:rPr>
          </w:rPrChange>
        </w:rPr>
        <w:pPrChange w:author="Charles Vitse" w:id="0" w:date="2024-03-01T17:47:00Z">
          <w:pPr>
            <w:ind w:left="360" w:firstLine="0"/>
            <w:jc w:val="center"/>
          </w:pPr>
        </w:pPrChange>
      </w:pPr>
      <w:r w:rsidDel="00000000" w:rsidR="00000000" w:rsidRPr="00000000">
        <w:rPr>
          <w:rtl w:val="0"/>
        </w:rPr>
      </w:r>
    </w:p>
    <w:p w:rsidR="00000000" w:rsidDel="00000000" w:rsidP="00000000" w:rsidRDefault="00000000" w:rsidRPr="00000000" w14:paraId="00000DA6">
      <w:pPr>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(CA) = CA </w:t>
      </w:r>
      <w:ins w:author="Charles Vitse" w:id="919" w:date="2024-03-01T17:49:00Z">
        <w:r w:rsidDel="00000000" w:rsidR="00000000" w:rsidRPr="00000000">
          <w:rPr>
            <w:rFonts w:ascii="Times New Roman" w:cs="Times New Roman" w:eastAsia="Times New Roman" w:hAnsi="Times New Roman"/>
            <w:b w:val="1"/>
            <w:sz w:val="24"/>
            <w:szCs w:val="24"/>
            <w:rtl w:val="0"/>
          </w:rPr>
          <w:t xml:space="preserve">×</w:t>
        </w:r>
      </w:ins>
      <w:del w:author="Charles Vitse" w:id="919" w:date="2024-03-01T17:49: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CF / MCV</w:t>
      </w:r>
    </w:p>
    <w:p w:rsidR="00000000" w:rsidDel="00000000" w:rsidP="00000000" w:rsidRDefault="00000000" w:rsidRPr="00000000" w14:paraId="00000DA7">
      <w:pPr>
        <w:ind w:left="36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marge sur coût variable peut s’exprimer en termes de taux :</w:t>
      </w:r>
    </w:p>
    <w:p w:rsidR="00000000" w:rsidDel="00000000" w:rsidP="00000000" w:rsidRDefault="00000000" w:rsidRPr="00000000" w14:paraId="00000DA9">
      <w:pPr>
        <w:ind w:left="36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AA">
      <w:pPr>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Taux de MCV = MCV / CA (en %)</w:t>
      </w:r>
    </w:p>
    <w:p w:rsidR="00000000" w:rsidDel="00000000" w:rsidP="00000000" w:rsidRDefault="00000000" w:rsidRPr="00000000" w14:paraId="00000DAB">
      <w:pPr>
        <w:ind w:left="36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Taux de MCV = (225 000 € / 600 000 €) </w:t>
      </w:r>
      <w:ins w:author="Charles Vitse" w:id="920" w:date="2024-03-01T17:49:00Z">
        <w:r w:rsidDel="00000000" w:rsidR="00000000" w:rsidRPr="00000000">
          <w:rPr>
            <w:rFonts w:ascii="Times New Roman" w:cs="Times New Roman" w:eastAsia="Times New Roman" w:hAnsi="Times New Roman"/>
            <w:sz w:val="24"/>
            <w:szCs w:val="24"/>
            <w:rtl w:val="0"/>
          </w:rPr>
          <w:t xml:space="preserve">×</w:t>
        </w:r>
      </w:ins>
      <w:del w:author="Charles Vitse" w:id="920" w:date="2024-03-01T17:49: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100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37,5 %.</w:t>
      </w:r>
    </w:p>
    <w:p w:rsidR="00000000" w:rsidDel="00000000" w:rsidP="00000000" w:rsidRDefault="00000000" w:rsidRPr="00000000" w14:paraId="00000DAD">
      <w:pPr>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seuil de rentabilité (en chiffre d’affaires) peut s’écrire :</w:t>
      </w:r>
    </w:p>
    <w:p w:rsidR="00000000" w:rsidDel="00000000" w:rsidP="00000000" w:rsidRDefault="00000000" w:rsidRPr="00000000" w14:paraId="00000DAF">
      <w:pPr>
        <w:ind w:left="36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B0">
      <w:pPr>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(CA) = CF / Taux de MCV</w:t>
      </w:r>
    </w:p>
    <w:p w:rsidR="00000000" w:rsidDel="00000000" w:rsidP="00000000" w:rsidRDefault="00000000" w:rsidRPr="00000000" w14:paraId="00000DB1">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(CA) = 120 000 € / 37,5 % = 320 000 €.</w:t>
      </w:r>
    </w:p>
    <w:p w:rsidR="00000000" w:rsidDel="00000000" w:rsidP="00000000" w:rsidRDefault="00000000" w:rsidRPr="00000000" w14:paraId="00000DB3">
      <w:pPr>
        <w:ind w:left="72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B4">
      <w:pPr>
        <w:ind w:left="117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 Le seuil de rentabilité en quantité</w:t>
      </w:r>
    </w:p>
    <w:p w:rsidR="00000000" w:rsidDel="00000000" w:rsidP="00000000" w:rsidRDefault="00000000" w:rsidRPr="00000000" w14:paraId="00000DB5">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seuil de rentabilité peut s’exprimer en quantité</w:t>
      </w:r>
      <w:del w:author="Charles Vitse" w:id="921" w:date="2024-03-01T17:50: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par :</w:t>
      </w:r>
    </w:p>
    <w:p w:rsidR="00000000" w:rsidDel="00000000" w:rsidP="00000000" w:rsidRDefault="00000000" w:rsidRPr="00000000" w14:paraId="00000DB7">
      <w:pPr>
        <w:ind w:firstLine="36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B8">
      <w:pPr>
        <w:numPr>
          <w:ilvl w:val="0"/>
          <w:numId w:val="139"/>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(quantité</w:t>
      </w:r>
      <w:del w:author="Charles Vitse" w:id="922" w:date="2024-03-01T17:50: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 Quantité</w:t>
      </w:r>
      <w:del w:author="Charles Vitse" w:id="923" w:date="2024-03-01T17:50: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vendue</w:t>
      </w:r>
      <w:del w:author="Charles Vitse" w:id="924" w:date="2024-03-01T17:50: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w:t>
      </w:r>
      <w:ins w:author="Charles Vitse" w:id="925" w:date="2024-03-01T17:50:00Z">
        <w:r w:rsidDel="00000000" w:rsidR="00000000" w:rsidRPr="00000000">
          <w:rPr>
            <w:rFonts w:ascii="Times New Roman" w:cs="Times New Roman" w:eastAsia="Times New Roman" w:hAnsi="Times New Roman"/>
            <w:b w:val="1"/>
            <w:sz w:val="24"/>
            <w:szCs w:val="24"/>
            <w:rtl w:val="0"/>
          </w:rPr>
          <w:t xml:space="preserve">×</w:t>
        </w:r>
      </w:ins>
      <w:del w:author="Charles Vitse" w:id="925" w:date="2024-03-01T17:50: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Charges fixes / Marge sur coût variable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B9">
      <w:pPr>
        <w:numPr>
          <w:ilvl w:val="0"/>
          <w:numId w:val="247"/>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(quantité</w:t>
      </w:r>
      <w:del w:author="Charles Vitse" w:id="926" w:date="2024-03-01T17:50: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 Charges fixes / Marge sur coût variable unitaire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BA">
      <w:pPr>
        <w:numPr>
          <w:ilvl w:val="0"/>
          <w:numId w:val="214"/>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 (quantité</w:t>
      </w:r>
      <w:del w:author="Charles Vitse" w:id="927" w:date="2024-03-01T17:50: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 Seuil de rentabilité en chiffre d’affaires / Prix de vente unitaire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DBB">
      <w:pPr>
        <w:ind w:left="36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DBC">
      <w:pPr>
        <w:spacing w:line="276" w:lineRule="auto"/>
        <w:ind w:left="-90" w:firstLine="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En reprenant l’exemple précédent</w:t>
      </w:r>
      <w:ins w:author="Charles Vitse" w:id="928" w:date="2024-03-01T17:50: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le chiffre d’affaires annuel est de 600 000 €. Si le volume des ventes est de 6 000 pièces :</w:t>
      </w:r>
      <w:r w:rsidDel="00000000" w:rsidR="00000000" w:rsidRPr="00000000">
        <w:rPr>
          <w:rtl w:val="0"/>
        </w:rPr>
      </w:r>
    </w:p>
    <w:p w:rsidR="00000000" w:rsidDel="00000000" w:rsidP="00000000" w:rsidRDefault="00000000" w:rsidRPr="00000000" w14:paraId="00000DBD">
      <w:pPr>
        <w:spacing w:line="276" w:lineRule="auto"/>
        <w:ind w:left="270" w:hanging="36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BE">
      <w:pPr>
        <w:numPr>
          <w:ilvl w:val="0"/>
          <w:numId w:val="24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(quantité</w:t>
      </w:r>
      <w:del w:author="Charles Vitse" w:id="929" w:date="2024-03-01T17:51: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 6 000 pièces </w:t>
      </w:r>
      <w:ins w:author="Charles Vitse" w:id="930" w:date="2024-03-01T17:51:00Z">
        <w:r w:rsidDel="00000000" w:rsidR="00000000" w:rsidRPr="00000000">
          <w:rPr>
            <w:rFonts w:ascii="Times New Roman" w:cs="Times New Roman" w:eastAsia="Times New Roman" w:hAnsi="Times New Roman"/>
            <w:sz w:val="24"/>
            <w:szCs w:val="24"/>
            <w:rtl w:val="0"/>
          </w:rPr>
          <w:t xml:space="preserve">×</w:t>
        </w:r>
      </w:ins>
      <w:del w:author="Charles Vitse" w:id="930" w:date="2024-03-01T17:51: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120 000 € / 225 000 € = 3 200 pièces ;</w:t>
      </w:r>
    </w:p>
    <w:p w:rsidR="00000000" w:rsidDel="00000000" w:rsidP="00000000" w:rsidRDefault="00000000" w:rsidRPr="00000000" w14:paraId="00000DBF">
      <w:pPr>
        <w:numPr>
          <w:ilvl w:val="0"/>
          <w:numId w:val="24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(quantité</w:t>
      </w:r>
      <w:del w:author="Charles Vitse" w:id="931" w:date="2024-03-01T17:51: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 120 000 € / 37,50 € = 3 200 pièces ;</w:t>
      </w:r>
    </w:p>
    <w:p w:rsidR="00000000" w:rsidDel="00000000" w:rsidP="00000000" w:rsidRDefault="00000000" w:rsidRPr="00000000" w14:paraId="00000DC0">
      <w:pPr>
        <w:numPr>
          <w:ilvl w:val="0"/>
          <w:numId w:val="24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(quantité</w:t>
      </w:r>
      <w:del w:author="Charles Vitse" w:id="932" w:date="2024-03-01T17:51: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 320 000 € / 100 € = 3 200 pièces.</w:t>
      </w:r>
    </w:p>
    <w:p w:rsidR="00000000" w:rsidDel="00000000" w:rsidP="00000000" w:rsidRDefault="00000000" w:rsidRPr="00000000" w14:paraId="00000DC1">
      <w:pPr>
        <w:spacing w:line="276" w:lineRule="auto"/>
        <w:ind w:left="360" w:firstLine="0"/>
        <w:jc w:val="both"/>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0DC2">
      <w:pPr>
        <w:spacing w:line="276" w:lineRule="auto"/>
        <w:ind w:left="108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2.3.3. Le seuil de rentabilité en date</w:t>
      </w:r>
    </w:p>
    <w:p w:rsidR="00000000" w:rsidDel="00000000" w:rsidP="00000000" w:rsidRDefault="00000000" w:rsidRPr="00000000" w14:paraId="00000DC3">
      <w:pPr>
        <w:spacing w:line="276" w:lineRule="auto"/>
        <w:ind w:left="108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C4">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 cas se présentent pour le point mort :</w:t>
      </w:r>
    </w:p>
    <w:p w:rsidR="00000000" w:rsidDel="00000000" w:rsidP="00000000" w:rsidRDefault="00000000" w:rsidRPr="00000000" w14:paraId="00000DC5">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C6">
      <w:pPr>
        <w:numPr>
          <w:ilvl w:val="0"/>
          <w:numId w:val="4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 des ventes régulièrement échelonnées</w:t>
      </w:r>
    </w:p>
    <w:p w:rsidR="00000000" w:rsidDel="00000000" w:rsidP="00000000" w:rsidRDefault="00000000" w:rsidRPr="00000000" w14:paraId="00000DC7">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C8">
      <w:pPr>
        <w:spacing w:line="276" w:lineRule="auto"/>
        <w:jc w:val="both"/>
        <w:rPr>
          <w:del w:author="Charles Vitse" w:id="933" w:date="2024-03-01T17:51: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 chiffre d’affaires de 600 000 € est réalisé en 12 mois</w:t>
      </w:r>
      <w:ins w:author="Charles Vitse" w:id="933" w:date="2024-03-01T17:51:00Z">
        <w:r w:rsidDel="00000000" w:rsidR="00000000" w:rsidRPr="00000000">
          <w:rPr>
            <w:rFonts w:ascii="Times New Roman" w:cs="Times New Roman" w:eastAsia="Times New Roman" w:hAnsi="Times New Roman"/>
            <w:sz w:val="24"/>
            <w:szCs w:val="24"/>
            <w:rtl w:val="0"/>
          </w:rPr>
          <w:t xml:space="preserve">, en combien de mois l</w:t>
        </w:r>
      </w:ins>
      <w:del w:author="Charles Vitse" w:id="933" w:date="2024-03-01T17:51:00Z">
        <w:r w:rsidDel="00000000" w:rsidR="00000000" w:rsidRPr="00000000">
          <w:rPr>
            <w:rtl w:val="0"/>
          </w:rPr>
        </w:r>
      </w:del>
    </w:p>
    <w:p w:rsidR="00000000" w:rsidDel="00000000" w:rsidP="00000000" w:rsidRDefault="00000000" w:rsidRPr="00000000" w14:paraId="00000DC9">
      <w:pPr>
        <w:spacing w:line="276" w:lineRule="auto"/>
        <w:jc w:val="both"/>
        <w:rPr>
          <w:rFonts w:ascii="Times New Roman" w:cs="Times New Roman" w:eastAsia="Times New Roman" w:hAnsi="Times New Roman"/>
          <w:sz w:val="24"/>
          <w:szCs w:val="24"/>
        </w:rPr>
      </w:pPr>
      <w:del w:author="Charles Vitse" w:id="933" w:date="2024-03-01T17:51: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 chiffre d’affaires représentant le seuil de rentabilité de 320 000 € sera</w:t>
      </w:r>
      <w:ins w:author="Charles Vitse" w:id="934" w:date="2024-03-01T17:52:00Z">
        <w:r w:rsidDel="00000000" w:rsidR="00000000" w:rsidRPr="00000000">
          <w:rPr>
            <w:rFonts w:ascii="Times New Roman" w:cs="Times New Roman" w:eastAsia="Times New Roman" w:hAnsi="Times New Roman"/>
            <w:sz w:val="24"/>
            <w:szCs w:val="24"/>
            <w:rtl w:val="0"/>
          </w:rPr>
          <w:t xml:space="preserve">-t-il</w:t>
        </w:r>
      </w:ins>
      <w:r w:rsidDel="00000000" w:rsidR="00000000" w:rsidRPr="00000000">
        <w:rPr>
          <w:rFonts w:ascii="Times New Roman" w:cs="Times New Roman" w:eastAsia="Times New Roman" w:hAnsi="Times New Roman"/>
          <w:sz w:val="24"/>
          <w:szCs w:val="24"/>
          <w:rtl w:val="0"/>
        </w:rPr>
        <w:t xml:space="preserve"> réalisé</w:t>
      </w:r>
      <w:del w:author="Charles Vitse" w:id="935" w:date="2024-03-01T17:52:00Z">
        <w:r w:rsidDel="00000000" w:rsidR="00000000" w:rsidRPr="00000000">
          <w:rPr>
            <w:rFonts w:ascii="Times New Roman" w:cs="Times New Roman" w:eastAsia="Times New Roman" w:hAnsi="Times New Roman"/>
            <w:sz w:val="24"/>
            <w:szCs w:val="24"/>
            <w:rtl w:val="0"/>
          </w:rPr>
          <w:delText xml:space="preserve"> en …x mois</w:delText>
        </w:r>
      </w:del>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DC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 320 000 € </w:t>
      </w:r>
      <w:ins w:author="Charles Vitse" w:id="936" w:date="2024-03-01T17:53:00Z">
        <w:r w:rsidDel="00000000" w:rsidR="00000000" w:rsidRPr="00000000">
          <w:rPr>
            <w:rFonts w:ascii="Times New Roman" w:cs="Times New Roman" w:eastAsia="Times New Roman" w:hAnsi="Times New Roman"/>
            <w:sz w:val="24"/>
            <w:szCs w:val="24"/>
            <w:rtl w:val="0"/>
          </w:rPr>
          <w:t xml:space="preserve">×</w:t>
        </w:r>
      </w:ins>
      <w:del w:author="Charles Vitse" w:id="936" w:date="2024-03-01T17:53: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12 mois / 600 000 € = 6,4 mois.</w:t>
      </w:r>
    </w:p>
    <w:p w:rsidR="00000000" w:rsidDel="00000000" w:rsidP="00000000" w:rsidRDefault="00000000" w:rsidRPr="00000000" w14:paraId="00000DC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date d’atteinte du seuil est donc le 13 juillet.</w:t>
      </w:r>
    </w:p>
    <w:p w:rsidR="00000000" w:rsidDel="00000000" w:rsidP="00000000" w:rsidRDefault="00000000" w:rsidRPr="00000000" w14:paraId="00000DCC">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DCD">
      <w:pPr>
        <w:numPr>
          <w:ilvl w:val="0"/>
          <w:numId w:val="5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 des ventes irrégulières ou saisonnières</w:t>
      </w:r>
    </w:p>
    <w:p w:rsidR="00000000" w:rsidDel="00000000" w:rsidP="00000000" w:rsidRDefault="00000000" w:rsidRPr="00000000" w14:paraId="00000DCE">
      <w:pPr>
        <w:spacing w:line="276" w:lineRule="auto"/>
        <w:ind w:left="360" w:firstLine="0"/>
        <w:jc w:val="both"/>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DC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date d’atteinte du seuil de rentabilité sera déterminée par interpolation linéaire.</w:t>
      </w:r>
    </w:p>
    <w:p w:rsidR="00000000" w:rsidDel="00000000" w:rsidP="00000000" w:rsidRDefault="00000000" w:rsidRPr="00000000" w14:paraId="00000DD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p>
    <w:p w:rsidR="00000000" w:rsidDel="00000000" w:rsidP="00000000" w:rsidRDefault="00000000" w:rsidRPr="00000000" w14:paraId="00000DD1">
      <w:pPr>
        <w:spacing w:line="276" w:lineRule="auto"/>
        <w:ind w:left="360" w:firstLine="0"/>
        <w:jc w:val="both"/>
        <w:rPr>
          <w:rFonts w:ascii="Times New Roman" w:cs="Times New Roman" w:eastAsia="Times New Roman" w:hAnsi="Times New Roman"/>
          <w:color w:val="1155cc"/>
          <w:sz w:val="16"/>
          <w:szCs w:val="16"/>
        </w:rPr>
      </w:pPr>
      <w:r w:rsidDel="00000000" w:rsidR="00000000" w:rsidRPr="00000000">
        <w:rPr>
          <w:rtl w:val="0"/>
        </w:rPr>
      </w:r>
    </w:p>
    <w:tbl>
      <w:tblPr>
        <w:tblStyle w:val="Table43"/>
        <w:tblW w:w="97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075"/>
        <w:gridCol w:w="3555"/>
        <w:tblGridChange w:id="0">
          <w:tblGrid>
            <w:gridCol w:w="3075"/>
            <w:gridCol w:w="3075"/>
            <w:gridCol w:w="3555"/>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2">
            <w:pPr>
              <w:spacing w:line="276" w:lineRule="auto"/>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Mois</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3">
            <w:pP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Chiffre d’affaires (en €)</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4">
            <w:pP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Chiffre d’affaires cumulé (en €)</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5">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Janvier</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6">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100 000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7">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100 000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8">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Février</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9">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70 000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A">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170 000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B">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Mars</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C">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40 000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D">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210 000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E">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Avril</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DF">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35 000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0">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245 000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Mai</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2">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25 000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3">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270 000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4">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Juin</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5">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6">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290 000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7">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Juillet</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8">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15 000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9">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305 000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A">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Août</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B">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C">
            <w:pPr>
              <w:spacing w:line="276" w:lineRule="auto"/>
              <w:jc w:val="center"/>
              <w:rPr>
                <w:rFonts w:ascii="Times New Roman" w:cs="Times New Roman" w:eastAsia="Times New Roman" w:hAnsi="Times New Roman"/>
                <w:b w:val="1"/>
                <w:color w:val="000716"/>
                <w:sz w:val="24"/>
                <w:szCs w:val="24"/>
                <w:shd w:fill="d9d9d9" w:val="clear"/>
              </w:rPr>
            </w:pPr>
            <w:r w:rsidDel="00000000" w:rsidR="00000000" w:rsidRPr="00000000">
              <w:rPr>
                <w:rFonts w:ascii="Times New Roman" w:cs="Times New Roman" w:eastAsia="Times New Roman" w:hAnsi="Times New Roman"/>
                <w:b w:val="1"/>
                <w:color w:val="000716"/>
                <w:sz w:val="24"/>
                <w:szCs w:val="24"/>
                <w:shd w:fill="d9d9d9" w:val="clear"/>
                <w:rtl w:val="0"/>
              </w:rPr>
              <w:t xml:space="preserve">315 000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D">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Septembre</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E">
            <w:pPr>
              <w:spacing w:line="276" w:lineRule="auto"/>
              <w:jc w:val="center"/>
              <w:rPr>
                <w:rFonts w:ascii="Times New Roman" w:cs="Times New Roman" w:eastAsia="Times New Roman" w:hAnsi="Times New Roman"/>
                <w:color w:val="000716"/>
                <w:sz w:val="24"/>
                <w:szCs w:val="24"/>
                <w:shd w:fill="d9d9d9" w:val="clear"/>
              </w:rPr>
            </w:pPr>
            <w:r w:rsidDel="00000000" w:rsidR="00000000" w:rsidRPr="00000000">
              <w:rPr>
                <w:rFonts w:ascii="Times New Roman" w:cs="Times New Roman" w:eastAsia="Times New Roman" w:hAnsi="Times New Roman"/>
                <w:color w:val="000716"/>
                <w:sz w:val="24"/>
                <w:szCs w:val="24"/>
                <w:shd w:fill="d9d9d9" w:val="clear"/>
                <w:rtl w:val="0"/>
              </w:rPr>
              <w:t xml:space="preserve">55 000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EF">
            <w:pPr>
              <w:spacing w:line="276" w:lineRule="auto"/>
              <w:jc w:val="center"/>
              <w:rPr>
                <w:rFonts w:ascii="Times New Roman" w:cs="Times New Roman" w:eastAsia="Times New Roman" w:hAnsi="Times New Roman"/>
                <w:b w:val="1"/>
                <w:color w:val="000716"/>
                <w:sz w:val="24"/>
                <w:szCs w:val="24"/>
                <w:shd w:fill="d9d9d9" w:val="clear"/>
              </w:rPr>
            </w:pPr>
            <w:r w:rsidDel="00000000" w:rsidR="00000000" w:rsidRPr="00000000">
              <w:rPr>
                <w:rFonts w:ascii="Times New Roman" w:cs="Times New Roman" w:eastAsia="Times New Roman" w:hAnsi="Times New Roman"/>
                <w:b w:val="1"/>
                <w:color w:val="000716"/>
                <w:sz w:val="24"/>
                <w:szCs w:val="24"/>
                <w:shd w:fill="d9d9d9" w:val="clear"/>
                <w:rtl w:val="0"/>
              </w:rPr>
              <w:t xml:space="preserve">370 000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0">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Octobre</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1">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60 000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2">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430 000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3">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Novembre</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4">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75 000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5">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505 000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6">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Décembre</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7">
            <w:pP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95 000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8">
            <w:pP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600 000</w:t>
            </w:r>
          </w:p>
        </w:tc>
      </w:tr>
      <w:tr>
        <w:trPr>
          <w:cantSplit w:val="0"/>
          <w:tblHeader w:val="0"/>
        </w:trPr>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9">
            <w:pPr>
              <w:spacing w:line="276" w:lineRule="auto"/>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A">
            <w:pP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600 000</w:t>
            </w:r>
          </w:p>
        </w:tc>
        <w:tc>
          <w:tcPr>
            <w:tcBorders>
              <w:top w:color="000716" w:space="0" w:sz="8" w:val="single"/>
              <w:left w:color="000716" w:space="0" w:sz="8" w:val="single"/>
              <w:bottom w:color="000716" w:space="0" w:sz="8" w:val="single"/>
              <w:right w:color="000716" w:space="0" w:sz="8" w:val="single"/>
            </w:tcBorders>
          </w:tcPr>
          <w:p w:rsidR="00000000" w:rsidDel="00000000" w:rsidP="00000000" w:rsidRDefault="00000000" w:rsidRPr="00000000" w14:paraId="00000DFB">
            <w:pPr>
              <w:spacing w:line="276" w:lineRule="auto"/>
              <w:jc w:val="center"/>
              <w:rPr>
                <w:rFonts w:ascii="Times New Roman" w:cs="Times New Roman" w:eastAsia="Times New Roman" w:hAnsi="Times New Roman"/>
                <w:color w:val="000716"/>
                <w:sz w:val="24"/>
                <w:szCs w:val="24"/>
              </w:rPr>
            </w:pPr>
            <w:r w:rsidDel="00000000" w:rsidR="00000000" w:rsidRPr="00000000">
              <w:rPr>
                <w:rtl w:val="0"/>
              </w:rPr>
            </w:r>
          </w:p>
        </w:tc>
      </w:tr>
    </w:tbl>
    <w:p w:rsidR="00000000" w:rsidDel="00000000" w:rsidP="00000000" w:rsidRDefault="00000000" w:rsidRPr="00000000" w14:paraId="00000DFC">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D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seuil de rentabilité en chiffre d’affaires se situe entre les deux valeurs 315 000 € et 370 000 €.</w:t>
      </w:r>
    </w:p>
    <w:p w:rsidR="00000000" w:rsidDel="00000000" w:rsidP="00000000" w:rsidRDefault="00000000" w:rsidRPr="00000000" w14:paraId="00000D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 le mois de septembre, il a été réalisé un chiffre d’affaires de 55 000 €. Une augmentation du chiffre d’affaires de 5 000 € sera suffisante pour atteindre le seuil de 320 000 €.</w:t>
      </w:r>
    </w:p>
    <w:p w:rsidR="00000000" w:rsidDel="00000000" w:rsidP="00000000" w:rsidRDefault="00000000" w:rsidRPr="00000000" w14:paraId="00000DFF">
      <w:pPr>
        <w:jc w:val="both"/>
        <w:rPr>
          <w:ins w:author="Charles Vitse" w:id="937" w:date="2024-03-01T17:53:00Z"/>
          <w:rFonts w:ascii="Times New Roman" w:cs="Times New Roman" w:eastAsia="Times New Roman" w:hAnsi="Times New Roman"/>
          <w:sz w:val="24"/>
          <w:szCs w:val="24"/>
        </w:rPr>
      </w:pPr>
      <w:ins w:author="Charles Vitse" w:id="937" w:date="2024-03-01T17:53:00Z">
        <w:r w:rsidDel="00000000" w:rsidR="00000000" w:rsidRPr="00000000">
          <w:rPr>
            <w:rtl w:val="0"/>
          </w:rPr>
        </w:r>
      </w:ins>
    </w:p>
    <w:p w:rsidR="00000000" w:rsidDel="00000000" w:rsidP="00000000" w:rsidRDefault="00000000" w:rsidRPr="00000000" w14:paraId="00000E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aura :</w:t>
      </w:r>
    </w:p>
    <w:p w:rsidR="00000000" w:rsidDel="00000000" w:rsidP="00000000" w:rsidRDefault="00000000" w:rsidRPr="00000000" w14:paraId="00000E01">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02">
      <w:pPr>
        <w:spacing w:line="276" w:lineRule="auto"/>
        <w:jc w:val="both"/>
        <w:rPr>
          <w:rFonts w:ascii="Times New Roman" w:cs="Times New Roman" w:eastAsia="Times New Roman" w:hAnsi="Times New Roman"/>
          <w:sz w:val="24"/>
          <w:szCs w:val="24"/>
        </w:rPr>
      </w:pPr>
      <w:commentRangeStart w:id="70"/>
      <w:commentRangeStart w:id="71"/>
      <w:r w:rsidDel="00000000" w:rsidR="00000000" w:rsidRPr="00000000">
        <w:rPr>
          <w:rFonts w:ascii="Times New Roman" w:cs="Times New Roman" w:eastAsia="Times New Roman" w:hAnsi="Times New Roman"/>
          <w:sz w:val="24"/>
          <w:szCs w:val="24"/>
          <w:rtl w:val="0"/>
        </w:rPr>
        <w:t xml:space="preserve">Septembre : 30 jours …… 55 000 € de CA</w:t>
      </w:r>
    </w:p>
    <w:p w:rsidR="00000000" w:rsidDel="00000000" w:rsidP="00000000" w:rsidRDefault="00000000" w:rsidRPr="00000000" w14:paraId="00000E03">
      <w:pPr>
        <w:spacing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jours…........5 000 € de CA</w:t>
      </w:r>
      <w:commentRangeEnd w:id="70"/>
      <w:r w:rsidDel="00000000" w:rsidR="00000000" w:rsidRPr="00000000">
        <w:commentReference w:id="70"/>
      </w:r>
      <w:commentRangeEnd w:id="71"/>
      <w:r w:rsidDel="00000000" w:rsidR="00000000" w:rsidRPr="00000000">
        <w:commentReference w:id="71"/>
      </w:r>
      <w:r w:rsidDel="00000000" w:rsidR="00000000" w:rsidRPr="00000000">
        <w:rPr>
          <w:rtl w:val="0"/>
        </w:rPr>
      </w:r>
    </w:p>
    <w:p w:rsidR="00000000" w:rsidDel="00000000" w:rsidP="00000000" w:rsidRDefault="00000000" w:rsidRPr="00000000" w14:paraId="00000E0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d’atteinte du seuil de rentabilité : 3 septembre.</w:t>
      </w:r>
    </w:p>
    <w:p w:rsidR="00000000" w:rsidDel="00000000" w:rsidP="00000000" w:rsidRDefault="00000000" w:rsidRPr="00000000" w14:paraId="00000E05">
      <w:pPr>
        <w:spacing w:line="276"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06">
      <w:pPr>
        <w:spacing w:line="276" w:lineRule="auto"/>
        <w:ind w:left="117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2.3.4. Les représentations graphiques du seuil de rentabilité</w:t>
      </w:r>
    </w:p>
    <w:p w:rsidR="00000000" w:rsidDel="00000000" w:rsidP="00000000" w:rsidRDefault="00000000" w:rsidRPr="00000000" w14:paraId="00000E07">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E08">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Des représentations graphiques peuvent être envisagées en fonction des égalités suivantes : Marge sur coût variable = Charges fixes, Coût total = Chiffre d’affaires ou Résultat = 0.</w:t>
      </w:r>
    </w:p>
    <w:p w:rsidR="00000000" w:rsidDel="00000000" w:rsidP="00000000" w:rsidRDefault="00000000" w:rsidRPr="00000000" w14:paraId="00000E09">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E0A">
      <w:pPr>
        <w:numPr>
          <w:ilvl w:val="0"/>
          <w:numId w:val="21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Première égalité</w:t>
      </w:r>
    </w:p>
    <w:p w:rsidR="00000000" w:rsidDel="00000000" w:rsidP="00000000" w:rsidRDefault="00000000" w:rsidRPr="00000000" w14:paraId="00000E0B">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Marge sur coût variable = Charges fixes</w:t>
      </w:r>
    </w:p>
    <w:p w:rsidR="00000000" w:rsidDel="00000000" w:rsidP="00000000" w:rsidRDefault="00000000" w:rsidRPr="00000000" w14:paraId="00000E0C">
      <w:pPr>
        <w:spacing w:line="276" w:lineRule="auto"/>
        <w:jc w:val="both"/>
        <w:rPr>
          <w:rFonts w:ascii="Times New Roman" w:cs="Times New Roman" w:eastAsia="Times New Roman" w:hAnsi="Times New Roman"/>
          <w:b w:val="1"/>
          <w:color w:val="ff0000"/>
          <w:sz w:val="20"/>
          <w:szCs w:val="20"/>
        </w:rPr>
      </w:pPr>
      <w:r w:rsidDel="00000000" w:rsidR="00000000" w:rsidRPr="00000000">
        <w:rPr>
          <w:rtl w:val="0"/>
        </w:rPr>
      </w:r>
    </w:p>
    <w:p w:rsidR="00000000" w:rsidDel="00000000" w:rsidP="00000000" w:rsidRDefault="00000000" w:rsidRPr="00000000" w14:paraId="00000E0D">
      <w:pPr>
        <w:jc w:val="both"/>
        <w:rPr>
          <w:rFonts w:ascii="Times New Roman" w:cs="Times New Roman" w:eastAsia="Times New Roman" w:hAnsi="Times New Roman"/>
          <w:color w:val="000716"/>
        </w:rPr>
      </w:pPr>
      <w:r w:rsidDel="00000000" w:rsidR="00000000" w:rsidRPr="00000000">
        <w:rPr>
          <w:rFonts w:ascii="Times New Roman" w:cs="Times New Roman" w:eastAsia="Times New Roman" w:hAnsi="Times New Roman"/>
          <w:b w:val="1"/>
          <w:color w:val="ff0000"/>
          <w:sz w:val="20"/>
          <w:szCs w:val="20"/>
        </w:rPr>
        <mc:AlternateContent>
          <mc:Choice Requires="wpg">
            <w:drawing>
              <wp:inline distB="114300" distT="114300" distL="114300" distR="114300">
                <wp:extent cx="8851185" cy="2870261"/>
                <wp:effectExtent b="0" l="0" r="0" t="0"/>
                <wp:docPr id="2" name=""/>
                <a:graphic>
                  <a:graphicData uri="http://schemas.microsoft.com/office/word/2010/wordprocessingGroup">
                    <wpg:wgp>
                      <wpg:cNvGrpSpPr/>
                      <wpg:grpSpPr>
                        <a:xfrm>
                          <a:off x="920400" y="2344850"/>
                          <a:ext cx="8851185" cy="2870261"/>
                          <a:chOff x="920400" y="2344850"/>
                          <a:chExt cx="8851200" cy="2870300"/>
                        </a:xfrm>
                      </wpg:grpSpPr>
                      <wpg:grpSp>
                        <wpg:cNvGrpSpPr/>
                        <wpg:grpSpPr>
                          <a:xfrm>
                            <a:off x="920408" y="2344870"/>
                            <a:ext cx="8851185" cy="2870261"/>
                            <a:chOff x="383625" y="246625"/>
                            <a:chExt cx="9651518" cy="3119371"/>
                          </a:xfrm>
                        </wpg:grpSpPr>
                        <wps:wsp>
                          <wps:cNvSpPr/>
                          <wps:cNvPr id="4" name="Shape 4"/>
                          <wps:spPr>
                            <a:xfrm>
                              <a:off x="383625" y="246625"/>
                              <a:ext cx="9651500" cy="3119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203525" y="637225"/>
                              <a:ext cx="21900" cy="23232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1137125" y="2894025"/>
                              <a:ext cx="3264300" cy="75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1213325" y="2166400"/>
                              <a:ext cx="2823300" cy="9900"/>
                            </a:xfrm>
                            <a:prstGeom prst="straightConnector1">
                              <a:avLst/>
                            </a:prstGeom>
                            <a:noFill/>
                            <a:ln cap="flat" cmpd="sng" w="19050">
                              <a:solidFill>
                                <a:srgbClr val="1155CC"/>
                              </a:solidFill>
                              <a:prstDash val="solid"/>
                              <a:round/>
                              <a:headEnd len="sm" w="sm" type="none"/>
                              <a:tailEnd len="sm" w="sm" type="none"/>
                            </a:ln>
                          </wps:spPr>
                          <wps:bodyPr anchorCtr="0" anchor="ctr" bIns="91425" lIns="91425" spcFirstLastPara="1" rIns="91425" wrap="square" tIns="91425">
                            <a:noAutofit/>
                          </wps:bodyPr>
                        </wps:wsp>
                        <wps:wsp>
                          <wps:cNvCnPr/>
                          <wps:spPr>
                            <a:xfrm flipH="1" rot="10800000">
                              <a:off x="1186150" y="1107825"/>
                              <a:ext cx="2705700" cy="1803600"/>
                            </a:xfrm>
                            <a:prstGeom prst="straightConnector1">
                              <a:avLst/>
                            </a:prstGeom>
                            <a:noFill/>
                            <a:ln cap="flat" cmpd="sng" w="19050">
                              <a:solidFill>
                                <a:srgbClr val="1155CC"/>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754550" y="1215550"/>
                              <a:ext cx="19500" cy="1666500"/>
                            </a:xfrm>
                            <a:prstGeom prst="straightConnector1">
                              <a:avLst/>
                            </a:prstGeom>
                            <a:noFill/>
                            <a:ln cap="flat" cmpd="sng" w="9525">
                              <a:solidFill>
                                <a:srgbClr val="1155CC"/>
                              </a:solidFill>
                              <a:prstDash val="dash"/>
                              <a:round/>
                              <a:headEnd len="sm" w="sm" type="none"/>
                              <a:tailEnd len="sm" w="sm" type="none"/>
                            </a:ln>
                          </wps:spPr>
                          <wps:bodyPr anchorCtr="0" anchor="ctr" bIns="91425" lIns="91425" spcFirstLastPara="1" rIns="91425" wrap="square" tIns="91425">
                            <a:noAutofit/>
                          </wps:bodyPr>
                        </wps:wsp>
                        <wps:wsp>
                          <wps:cNvCnPr/>
                          <wps:spPr>
                            <a:xfrm rot="10800000">
                              <a:off x="1235150" y="1176225"/>
                              <a:ext cx="2480100" cy="9900"/>
                            </a:xfrm>
                            <a:prstGeom prst="straightConnector1">
                              <a:avLst/>
                            </a:prstGeom>
                            <a:noFill/>
                            <a:ln cap="flat" cmpd="sng" w="9525">
                              <a:solidFill>
                                <a:srgbClr val="1155CC"/>
                              </a:solidFill>
                              <a:prstDash val="dash"/>
                              <a:round/>
                              <a:headEnd len="sm" w="sm" type="none"/>
                              <a:tailEnd len="sm" w="sm" type="none"/>
                            </a:ln>
                          </wps:spPr>
                          <wps:bodyPr anchorCtr="0" anchor="ctr" bIns="91425" lIns="91425" spcFirstLastPara="1" rIns="91425" wrap="square" tIns="91425">
                            <a:noAutofit/>
                          </wps:bodyPr>
                        </wps:wsp>
                        <wps:wsp>
                          <wps:cNvSpPr/>
                          <wps:cNvPr id="11" name="Shape 11"/>
                          <wps:spPr>
                            <a:xfrm>
                              <a:off x="1967091" y="1835070"/>
                              <a:ext cx="5645938" cy="3891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1155cc"/>
                                    <w:sz w:val="24"/>
                                    <w:vertAlign w:val="baseline"/>
                                  </w:rPr>
                                  <w:t xml:space="preserve">Seuil</w:t>
                                </w:r>
                              </w:p>
                            </w:txbxContent>
                          </wps:txbx>
                          <wps:bodyPr anchorCtr="0" anchor="t" bIns="91425" lIns="91425" spcFirstLastPara="1" rIns="91425" wrap="square" tIns="91425">
                            <a:noAutofit/>
                          </wps:bodyPr>
                        </wps:wsp>
                        <wps:wsp>
                          <wps:cNvSpPr/>
                          <wps:cNvPr id="12" name="Shape 12"/>
                          <wps:spPr>
                            <a:xfrm>
                              <a:off x="4389205" y="2728300"/>
                              <a:ext cx="5645938" cy="420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Chiffre d’affaires (€) [volume ou date] </w:t>
                                </w:r>
                              </w:p>
                            </w:txbxContent>
                          </wps:txbx>
                          <wps:bodyPr anchorCtr="0" anchor="t" bIns="91425" lIns="91425" spcFirstLastPara="1" rIns="91425" wrap="square" tIns="91425">
                            <a:noAutofit/>
                          </wps:bodyPr>
                        </wps:wsp>
                        <wps:wsp>
                          <wps:cNvSpPr/>
                          <wps:cNvPr id="13" name="Shape 13"/>
                          <wps:spPr>
                            <a:xfrm>
                              <a:off x="4054970" y="1953225"/>
                              <a:ext cx="5645938" cy="420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Charges fixes</w:t>
                                </w:r>
                              </w:p>
                            </w:txbxContent>
                          </wps:txbx>
                          <wps:bodyPr anchorCtr="0" anchor="t" bIns="91425" lIns="91425" spcFirstLastPara="1" rIns="91425" wrap="square" tIns="91425">
                            <a:noAutofit/>
                          </wps:bodyPr>
                        </wps:wsp>
                        <wps:wsp>
                          <wps:cNvSpPr/>
                          <wps:cNvPr id="14" name="Shape 14"/>
                          <wps:spPr>
                            <a:xfrm>
                              <a:off x="3903505" y="874574"/>
                              <a:ext cx="5645938" cy="420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Marge sur coût variable</w:t>
                                </w:r>
                              </w:p>
                            </w:txbxContent>
                          </wps:txbx>
                          <wps:bodyPr anchorCtr="0" anchor="t" bIns="91425" lIns="91425" spcFirstLastPara="1" rIns="91425" wrap="square" tIns="91425">
                            <a:noAutofit/>
                          </wps:bodyPr>
                        </wps:wsp>
                        <wps:wsp>
                          <wps:cNvSpPr/>
                          <wps:cNvPr id="15" name="Shape 15"/>
                          <wps:spPr>
                            <a:xfrm>
                              <a:off x="3429859" y="2944841"/>
                              <a:ext cx="5645938" cy="420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600 000</w:t>
                                </w:r>
                              </w:p>
                            </w:txbxContent>
                          </wps:txbx>
                          <wps:bodyPr anchorCtr="0" anchor="t" bIns="91425" lIns="91425" spcFirstLastPara="1" rIns="91425" wrap="square" tIns="91425">
                            <a:noAutofit/>
                          </wps:bodyPr>
                        </wps:wsp>
                        <wps:wsp>
                          <wps:cNvSpPr/>
                          <wps:cNvPr id="16" name="Shape 16"/>
                          <wps:spPr>
                            <a:xfrm>
                              <a:off x="616261" y="246625"/>
                              <a:ext cx="5645938" cy="6431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MCV</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CF (€)</w:t>
                                </w:r>
                              </w:p>
                            </w:txbxContent>
                          </wps:txbx>
                          <wps:bodyPr anchorCtr="0" anchor="t" bIns="91425" lIns="91425" spcFirstLastPara="1" rIns="91425" wrap="square" tIns="91425">
                            <a:noAutofit/>
                          </wps:bodyPr>
                        </wps:wsp>
                        <wps:wsp>
                          <wps:cNvSpPr/>
                          <wps:cNvPr id="17" name="Shape 17"/>
                          <wps:spPr>
                            <a:xfrm>
                              <a:off x="1949727" y="2945061"/>
                              <a:ext cx="5645938" cy="420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320 000</w:t>
                                </w:r>
                              </w:p>
                            </w:txbxContent>
                          </wps:txbx>
                          <wps:bodyPr anchorCtr="0" anchor="t" bIns="91425" lIns="91425" spcFirstLastPara="1" rIns="91425" wrap="square" tIns="91425">
                            <a:noAutofit/>
                          </wps:bodyPr>
                        </wps:wsp>
                        <wps:wsp>
                          <wps:cNvSpPr/>
                          <wps:cNvPr id="18" name="Shape 18"/>
                          <wps:spPr>
                            <a:xfrm>
                              <a:off x="383625" y="1953465"/>
                              <a:ext cx="5645938" cy="420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120 000</w:t>
                                </w:r>
                              </w:p>
                            </w:txbxContent>
                          </wps:txbx>
                          <wps:bodyPr anchorCtr="0" anchor="t" bIns="91425" lIns="91425" spcFirstLastPara="1" rIns="91425" wrap="square" tIns="91425">
                            <a:noAutofit/>
                          </wps:bodyPr>
                        </wps:wsp>
                        <wps:wsp>
                          <wps:cNvCnPr/>
                          <wps:spPr>
                            <a:xfrm>
                              <a:off x="2293850" y="2172425"/>
                              <a:ext cx="9900" cy="737100"/>
                            </a:xfrm>
                            <a:prstGeom prst="straightConnector1">
                              <a:avLst/>
                            </a:prstGeom>
                            <a:noFill/>
                            <a:ln cap="flat" cmpd="sng" w="19050">
                              <a:solidFill>
                                <a:srgbClr val="1155CC"/>
                              </a:solidFill>
                              <a:prstDash val="dash"/>
                              <a:round/>
                              <a:headEnd len="sm" w="sm" type="none"/>
                              <a:tailEnd len="med" w="med" type="triangle"/>
                            </a:ln>
                          </wps:spPr>
                          <wps:bodyPr anchorCtr="0" anchor="ctr" bIns="91425" lIns="91425" spcFirstLastPara="1" rIns="91425" wrap="square" tIns="91425">
                            <a:noAutofit/>
                          </wps:bodyPr>
                        </wps:wsp>
                        <wps:wsp>
                          <wps:cNvSpPr/>
                          <wps:cNvPr id="20" name="Shape 20"/>
                          <wps:spPr>
                            <a:xfrm>
                              <a:off x="387675" y="941935"/>
                              <a:ext cx="5645938" cy="420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225 000</w:t>
                                </w:r>
                              </w:p>
                            </w:txbxContent>
                          </wps:txbx>
                          <wps:bodyPr anchorCtr="0" anchor="t" bIns="91425" lIns="91425" spcFirstLastPara="1" rIns="91425" wrap="square" tIns="91425">
                            <a:noAutofit/>
                          </wps:bodyPr>
                        </wps:wsp>
                        <wps:wsp>
                          <wps:cNvSpPr/>
                          <wps:cNvPr id="21" name="Shape 21"/>
                          <wps:spPr>
                            <a:xfrm>
                              <a:off x="1460600" y="2754575"/>
                              <a:ext cx="78425" cy="156850"/>
                            </a:xfrm>
                            <a:custGeom>
                              <a:rect b="b" l="l" r="r" t="t"/>
                              <a:pathLst>
                                <a:path extrusionOk="0" h="6274" w="3137">
                                  <a:moveTo>
                                    <a:pt x="0" y="0"/>
                                  </a:moveTo>
                                  <a:cubicBezTo>
                                    <a:pt x="2092" y="1045"/>
                                    <a:pt x="3137" y="3936"/>
                                    <a:pt x="3137" y="6274"/>
                                  </a:cubicBezTo>
                                </a:path>
                              </a:pathLst>
                            </a:custGeom>
                            <a:noFill/>
                            <a:ln cap="flat" cmpd="sng" w="19050">
                              <a:solidFill>
                                <a:srgbClr val="1155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235150" y="676400"/>
                              <a:ext cx="1323300" cy="2205600"/>
                            </a:xfrm>
                            <a:prstGeom prst="straightConnector1">
                              <a:avLst/>
                            </a:prstGeom>
                            <a:noFill/>
                            <a:ln cap="flat" cmpd="sng" w="19050">
                              <a:solidFill>
                                <a:srgbClr val="00FF00"/>
                              </a:solidFill>
                              <a:prstDash val="dash"/>
                              <a:round/>
                              <a:headEnd len="sm" w="sm" type="none"/>
                              <a:tailEnd len="sm" w="sm" type="none"/>
                            </a:ln>
                          </wps:spPr>
                          <wps:bodyPr anchorCtr="0" anchor="ctr" bIns="91425" lIns="91425" spcFirstLastPara="1" rIns="91425" wrap="square" tIns="91425">
                            <a:noAutofit/>
                          </wps:bodyPr>
                        </wps:wsp>
                        <wps:wsp>
                          <wps:cNvCnPr/>
                          <wps:spPr>
                            <a:xfrm flipH="1" rot="10800000">
                              <a:off x="1254750" y="1715600"/>
                              <a:ext cx="3323100" cy="1166400"/>
                            </a:xfrm>
                            <a:prstGeom prst="straightConnector1">
                              <a:avLst/>
                            </a:prstGeom>
                            <a:noFill/>
                            <a:ln cap="flat" cmpd="sng" w="19050">
                              <a:solidFill>
                                <a:srgbClr val="FF0000"/>
                              </a:solidFill>
                              <a:prstDash val="dash"/>
                              <a:round/>
                              <a:headEnd len="sm" w="sm" type="none"/>
                              <a:tailEnd len="sm" w="sm" type="none"/>
                            </a:ln>
                          </wps:spPr>
                          <wps:bodyPr anchorCtr="0" anchor="ctr" bIns="91425" lIns="91425" spcFirstLastPara="1" rIns="91425" wrap="square" tIns="91425">
                            <a:noAutofit/>
                          </wps:bodyPr>
                        </wps:wsp>
                        <wps:wsp>
                          <wps:cNvCnPr/>
                          <wps:spPr>
                            <a:xfrm>
                              <a:off x="1684250" y="2172425"/>
                              <a:ext cx="9900" cy="737100"/>
                            </a:xfrm>
                            <a:prstGeom prst="straightConnector1">
                              <a:avLst/>
                            </a:prstGeom>
                            <a:noFill/>
                            <a:ln cap="flat" cmpd="sng" w="19050">
                              <a:solidFill>
                                <a:srgbClr val="00FF00"/>
                              </a:solidFill>
                              <a:prstDash val="dash"/>
                              <a:round/>
                              <a:headEnd len="sm" w="sm" type="none"/>
                              <a:tailEnd len="med" w="med" type="triangle"/>
                            </a:ln>
                          </wps:spPr>
                          <wps:bodyPr anchorCtr="0" anchor="ctr" bIns="91425" lIns="91425" spcFirstLastPara="1" rIns="91425" wrap="square" tIns="91425">
                            <a:noAutofit/>
                          </wps:bodyPr>
                        </wps:wsp>
                        <wps:wsp>
                          <wps:cNvCnPr/>
                          <wps:spPr>
                            <a:xfrm>
                              <a:off x="3284450" y="2172425"/>
                              <a:ext cx="9900" cy="737100"/>
                            </a:xfrm>
                            <a:prstGeom prst="straightConnector1">
                              <a:avLst/>
                            </a:prstGeom>
                            <a:noFill/>
                            <a:ln cap="flat" cmpd="sng" w="19050">
                              <a:solidFill>
                                <a:srgbClr val="FF0000"/>
                              </a:solidFill>
                              <a:prstDash val="dash"/>
                              <a:round/>
                              <a:headEnd len="sm" w="sm" type="none"/>
                              <a:tailEnd len="med" w="med" type="triangle"/>
                            </a:ln>
                          </wps:spPr>
                          <wps:bodyPr anchorCtr="0" anchor="ctr" bIns="91425" lIns="91425" spcFirstLastPara="1" rIns="91425" wrap="square" tIns="91425">
                            <a:noAutofit/>
                          </wps:bodyPr>
                        </wps:wsp>
                        <wps:wsp>
                          <wps:cNvSpPr/>
                          <wps:cNvPr id="26" name="Shape 26"/>
                          <wps:spPr>
                            <a:xfrm>
                              <a:off x="1985525" y="2371725"/>
                              <a:ext cx="163100" cy="234899"/>
                            </a:xfrm>
                            <a:custGeom>
                              <a:rect b="b" l="l" r="r" t="t"/>
                              <a:pathLst>
                                <a:path extrusionOk="0" h="6274" w="3137">
                                  <a:moveTo>
                                    <a:pt x="0" y="0"/>
                                  </a:moveTo>
                                  <a:cubicBezTo>
                                    <a:pt x="2092" y="1045"/>
                                    <a:pt x="3137" y="3936"/>
                                    <a:pt x="3137" y="6274"/>
                                  </a:cubicBezTo>
                                </a:path>
                              </a:pathLst>
                            </a:cu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flipH="1" rot="5400000">
                              <a:off x="1592021" y="2317822"/>
                              <a:ext cx="107827" cy="254881"/>
                            </a:xfrm>
                            <a:custGeom>
                              <a:rect b="b" l="l" r="r" t="t"/>
                              <a:pathLst>
                                <a:path extrusionOk="0" h="6274" w="3137">
                                  <a:moveTo>
                                    <a:pt x="0" y="0"/>
                                  </a:moveTo>
                                  <a:cubicBezTo>
                                    <a:pt x="2092" y="1045"/>
                                    <a:pt x="3137" y="3936"/>
                                    <a:pt x="3137" y="6274"/>
                                  </a:cubicBezTo>
                                </a:path>
                              </a:pathLst>
                            </a:custGeom>
                            <a:noFill/>
                            <a:ln cap="flat" cmpd="sng" w="19050">
                              <a:solidFill>
                                <a:srgbClr val="00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852609" y="1786205"/>
                              <a:ext cx="5645938" cy="384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29" name="Shape 29"/>
                          <wps:spPr>
                            <a:xfrm>
                              <a:off x="1396362" y="1882091"/>
                              <a:ext cx="5645938" cy="3891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ff00"/>
                                    <w:sz w:val="24"/>
                                    <w:vertAlign w:val="baseline"/>
                                  </w:rPr>
                                  <w:t xml:space="preserve">S1</w:t>
                                </w:r>
                              </w:p>
                            </w:txbxContent>
                          </wps:txbx>
                          <wps:bodyPr anchorCtr="0" anchor="t" bIns="91425" lIns="91425" spcFirstLastPara="1" rIns="91425" wrap="square" tIns="91425">
                            <a:noAutofit/>
                          </wps:bodyPr>
                        </wps:wsp>
                        <wps:wsp>
                          <wps:cNvSpPr/>
                          <wps:cNvPr id="30" name="Shape 30"/>
                          <wps:spPr>
                            <a:xfrm>
                              <a:off x="3094330" y="1884303"/>
                              <a:ext cx="5645938" cy="3891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ff0000"/>
                                    <w:sz w:val="24"/>
                                    <w:vertAlign w:val="baseline"/>
                                  </w:rPr>
                                  <w:t xml:space="preserve">S2</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8851185" cy="2870261"/>
                <wp:effectExtent b="0" l="0" r="0" t="0"/>
                <wp:docPr id="2" name="image2.png"/>
                <a:graphic>
                  <a:graphicData uri="http://schemas.openxmlformats.org/drawingml/2006/picture">
                    <pic:pic>
                      <pic:nvPicPr>
                        <pic:cNvPr id="0" name="image2.png"/>
                        <pic:cNvPicPr preferRelativeResize="0"/>
                      </pic:nvPicPr>
                      <pic:blipFill>
                        <a:blip r:embed="rId44"/>
                        <a:srcRect/>
                        <a:stretch>
                          <a:fillRect/>
                        </a:stretch>
                      </pic:blipFill>
                      <pic:spPr>
                        <a:xfrm>
                          <a:off x="0" y="0"/>
                          <a:ext cx="8851185" cy="2870261"/>
                        </a:xfrm>
                        <a:prstGeom prst="rect"/>
                        <a:ln/>
                      </pic:spPr>
                    </pic:pic>
                  </a:graphicData>
                </a:graphic>
              </wp:inline>
            </w:drawing>
          </mc:Fallback>
        </mc:AlternateContent>
      </w:r>
      <w:r w:rsidDel="00000000" w:rsidR="00000000" w:rsidRPr="00000000">
        <w:rPr>
          <w:rFonts w:ascii="Times New Roman" w:cs="Times New Roman" w:eastAsia="Times New Roman" w:hAnsi="Times New Roman"/>
          <w:b w:val="1"/>
          <w:color w:val="ff0000"/>
          <w:sz w:val="20"/>
          <w:szCs w:val="20"/>
          <w:rtl w:val="0"/>
        </w:rPr>
        <w:t xml:space="preserve"> </w:t>
      </w:r>
      <w:r w:rsidDel="00000000" w:rsidR="00000000" w:rsidRPr="00000000">
        <w:rPr>
          <w:rFonts w:ascii="Times New Roman" w:cs="Times New Roman" w:eastAsia="Times New Roman" w:hAnsi="Times New Roman"/>
          <w:b w:val="1"/>
          <w:i w:val="1"/>
          <w:color w:val="1155cc"/>
          <w:sz w:val="20"/>
          <w:szCs w:val="20"/>
          <w:rtl w:val="0"/>
        </w:rPr>
        <w:t xml:space="preserve">   </w:t>
      </w:r>
      <w:r w:rsidDel="00000000" w:rsidR="00000000" w:rsidRPr="00000000">
        <w:rPr>
          <w:rFonts w:ascii="Times New Roman" w:cs="Times New Roman" w:eastAsia="Times New Roman" w:hAnsi="Times New Roman"/>
          <w:b w:val="1"/>
          <w:i w:val="1"/>
          <w:color w:val="000716"/>
          <w:sz w:val="20"/>
          <w:szCs w:val="20"/>
          <w:rtl w:val="0"/>
        </w:rPr>
        <w:t xml:space="preserve">  </w:t>
      </w:r>
      <w:r w:rsidDel="00000000" w:rsidR="00000000" w:rsidRPr="00000000">
        <w:rPr>
          <w:rFonts w:ascii="Times New Roman" w:cs="Times New Roman" w:eastAsia="Times New Roman" w:hAnsi="Times New Roman"/>
          <w:color w:val="000716"/>
          <w:rtl w:val="0"/>
        </w:rPr>
        <w:t xml:space="preserve">  FIG. 18 - Représentation graphique du seuil de rentabilité, MCV = CF</w:t>
      </w:r>
    </w:p>
    <w:p w:rsidR="00000000" w:rsidDel="00000000" w:rsidP="00000000" w:rsidRDefault="00000000" w:rsidRPr="00000000" w14:paraId="00000E0E">
      <w:pPr>
        <w:ind w:left="360" w:firstLine="0"/>
        <w:jc w:val="both"/>
        <w:rPr>
          <w:rFonts w:ascii="Times New Roman" w:cs="Times New Roman" w:eastAsia="Times New Roman" w:hAnsi="Times New Roman"/>
          <w:color w:val="002060"/>
          <w:sz w:val="16"/>
          <w:szCs w:val="16"/>
        </w:rPr>
      </w:pPr>
      <w:r w:rsidDel="00000000" w:rsidR="00000000" w:rsidRPr="00000000">
        <w:rPr>
          <w:rtl w:val="0"/>
        </w:rPr>
      </w:r>
    </w:p>
    <w:p w:rsidR="00000000" w:rsidDel="00000000" w:rsidP="00000000" w:rsidRDefault="00000000" w:rsidRPr="00000000" w14:paraId="00000E0F">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marge sur coût variable (MCV) est représentée par une droite passant par l’origine. Le seuil de rentabilité est déterminé à partir du point d’intersection avec la droite des charges fixes.</w:t>
      </w:r>
    </w:p>
    <w:p w:rsidR="00000000" w:rsidDel="00000000" w:rsidP="00000000" w:rsidRDefault="00000000" w:rsidRPr="00000000" w14:paraId="00000E10">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droite MCV est de la forme y = ax, avec a la pente de cette droite, donc son coefficient directeur = tangente de l’angle formé par l’axe des x</w:t>
      </w:r>
      <w:ins w:author="Charles Vitse" w:id="938" w:date="2024-03-03T10:04: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et MCV = Côté opposé / Côté adjacent = MCV / CA = 225 000 € / 600 000 € = 0,375 = 37,5 % = Taux de MCV.</w:t>
      </w:r>
    </w:p>
    <w:p w:rsidR="00000000" w:rsidDel="00000000" w:rsidP="00000000" w:rsidRDefault="00000000" w:rsidRPr="00000000" w14:paraId="00000E1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Sur une période déterminée, pour le même niveau de charges fixes :</w:t>
      </w:r>
    </w:p>
    <w:p w:rsidR="00000000" w:rsidDel="00000000" w:rsidP="00000000" w:rsidRDefault="00000000" w:rsidRPr="00000000" w14:paraId="00000E12">
      <w:pPr>
        <w:numPr>
          <w:ilvl w:val="0"/>
          <w:numId w:val="299"/>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Si le taux de MCV est plus important, le seuil de rentabilité est atteint plus tôt (cas de S1) ;</w:t>
      </w:r>
    </w:p>
    <w:p w:rsidR="00000000" w:rsidDel="00000000" w:rsidP="00000000" w:rsidRDefault="00000000" w:rsidRPr="00000000" w14:paraId="00000E13">
      <w:pPr>
        <w:numPr>
          <w:ilvl w:val="0"/>
          <w:numId w:val="299"/>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Si le taux de MCV est moins important, le seuil de rentabilité est atteint plus tard (cas de S2).</w:t>
      </w:r>
    </w:p>
    <w:p w:rsidR="00000000" w:rsidDel="00000000" w:rsidP="00000000" w:rsidRDefault="00000000" w:rsidRPr="00000000" w14:paraId="00000E14">
      <w:pPr>
        <w:jc w:val="both"/>
        <w:rPr>
          <w:rFonts w:ascii="Times New Roman" w:cs="Times New Roman" w:eastAsia="Times New Roman" w:hAnsi="Times New Roman"/>
          <w:b w:val="1"/>
          <w:color w:val="000716"/>
          <w:sz w:val="20"/>
          <w:szCs w:val="20"/>
        </w:rPr>
      </w:pPr>
      <w:r w:rsidDel="00000000" w:rsidR="00000000" w:rsidRPr="00000000">
        <w:rPr>
          <w:rFonts w:ascii="Times New Roman" w:cs="Times New Roman" w:eastAsia="Times New Roman" w:hAnsi="Times New Roman"/>
          <w:color w:val="000716"/>
          <w:sz w:val="24"/>
          <w:szCs w:val="24"/>
          <w:rtl w:val="0"/>
        </w:rPr>
        <w:t xml:space="preserve">Ceci peut être vérifié par la formule : Seuil en chiffre d’affaires = Charges fixes / Taux de MCV.</w:t>
      </w:r>
      <w:r w:rsidDel="00000000" w:rsidR="00000000" w:rsidRPr="00000000">
        <w:rPr>
          <w:rFonts w:ascii="Times New Roman" w:cs="Times New Roman" w:eastAsia="Times New Roman" w:hAnsi="Times New Roman"/>
          <w:b w:val="1"/>
          <w:color w:val="000716"/>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25400" cy="25400"/>
                <wp:effectExtent b="0" l="0" r="0" t="0"/>
                <wp:wrapNone/>
                <wp:docPr id="28" name=""/>
                <a:graphic>
                  <a:graphicData uri="http://schemas.microsoft.com/office/word/2010/wordprocessingShape">
                    <wps:wsp>
                      <wps:cNvCnPr/>
                      <wps:spPr>
                        <a:xfrm>
                          <a:off x="4869750" y="3780000"/>
                          <a:ext cx="952500" cy="0"/>
                        </a:xfrm>
                        <a:prstGeom prst="straightConnector1">
                          <a:avLst/>
                        </a:prstGeom>
                        <a:solidFill>
                          <a:srgbClr val="FFFFFF"/>
                        </a:solid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25400" cy="25400"/>
                <wp:effectExtent b="0" l="0" r="0" t="0"/>
                <wp:wrapNone/>
                <wp:docPr id="28" name="image28.png"/>
                <a:graphic>
                  <a:graphicData uri="http://schemas.openxmlformats.org/drawingml/2006/picture">
                    <pic:pic>
                      <pic:nvPicPr>
                        <pic:cNvPr id="0" name="image28.png"/>
                        <pic:cNvPicPr preferRelativeResize="0"/>
                      </pic:nvPicPr>
                      <pic:blipFill>
                        <a:blip r:embed="rId45"/>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E15">
      <w:pPr>
        <w:ind w:left="36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0E16">
      <w:pPr>
        <w:numPr>
          <w:ilvl w:val="0"/>
          <w:numId w:val="230"/>
        </w:numPr>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Deuxième égalité</w:t>
      </w:r>
      <w:ins w:author="Charles Vitse" w:id="939" w:date="2024-03-03T10:05:00Z">
        <w:r w:rsidDel="00000000" w:rsidR="00000000" w:rsidRPr="00000000">
          <w:rPr>
            <w:rFonts w:ascii="Times New Roman" w:cs="Times New Roman" w:eastAsia="Times New Roman" w:hAnsi="Times New Roman"/>
            <w:color w:val="000716"/>
            <w:sz w:val="24"/>
            <w:szCs w:val="24"/>
            <w:rtl w:val="0"/>
          </w:rPr>
          <w:t xml:space="preserve"> :</w:t>
        </w:r>
      </w:ins>
      <w:r w:rsidDel="00000000" w:rsidR="00000000" w:rsidRPr="00000000">
        <w:rPr>
          <w:rtl w:val="0"/>
        </w:rPr>
      </w:r>
    </w:p>
    <w:p w:rsidR="00000000" w:rsidDel="00000000" w:rsidP="00000000" w:rsidRDefault="00000000" w:rsidRPr="00000000" w14:paraId="00000E17">
      <w:pPr>
        <w:ind w:left="72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total = Chiffre d’affaires</w:t>
      </w:r>
    </w:p>
    <w:p w:rsidR="00000000" w:rsidDel="00000000" w:rsidP="00000000" w:rsidRDefault="00000000" w:rsidRPr="00000000" w14:paraId="00000E18">
      <w:pPr>
        <w:ind w:left="36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E19">
      <w:pPr>
        <w:ind w:left="36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La droite des charges totales, parallèle à celle des charges variables, a la forme :</w:t>
      </w:r>
    </w:p>
    <w:p w:rsidR="00000000" w:rsidDel="00000000" w:rsidP="00000000" w:rsidRDefault="00000000" w:rsidRPr="00000000" w14:paraId="00000E1A">
      <w:pPr>
        <w:ind w:left="360" w:firstLine="0"/>
        <w:jc w:val="both"/>
        <w:rPr>
          <w:rFonts w:ascii="Times New Roman" w:cs="Times New Roman" w:eastAsia="Times New Roman" w:hAnsi="Times New Roman"/>
          <w:color w:val="000716"/>
          <w:sz w:val="16"/>
          <w:szCs w:val="16"/>
        </w:rPr>
      </w:pPr>
      <w:r w:rsidDel="00000000" w:rsidR="00000000" w:rsidRPr="00000000">
        <w:rPr>
          <w:rFonts w:ascii="Times New Roman" w:cs="Times New Roman" w:eastAsia="Times New Roman" w:hAnsi="Times New Roman"/>
          <w:color w:val="000716"/>
          <w:sz w:val="24"/>
          <w:szCs w:val="24"/>
          <w:rtl w:val="0"/>
        </w:rPr>
        <w:t xml:space="preserve">y = (375 000 / 600 000) x + 120 000 = 0,625 x + 120 000</w:t>
      </w:r>
      <w:del w:author="Charles Vitse" w:id="940" w:date="2024-03-03T10:05: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 </w:t>
      </w:r>
      <w:r w:rsidDel="00000000" w:rsidR="00000000" w:rsidRPr="00000000">
        <w:rPr>
          <w:rtl w:val="0"/>
        </w:rPr>
      </w:r>
    </w:p>
    <w:p w:rsidR="00000000" w:rsidDel="00000000" w:rsidP="00000000" w:rsidRDefault="00000000" w:rsidRPr="00000000" w14:paraId="00000E1B">
      <w:pPr>
        <w:ind w:left="36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point d’intersection entre la droite des charges totales et la droite d’équirépartition du chiffre d’affaires (de la forme y = x, où les axes des abscisses et des ordonnées ont la même échelle)</w:t>
      </w:r>
      <w:del w:author="Charles Vitse" w:id="941" w:date="2024-03-03T10:05: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déterminera le seuil de rentabilité.</w:t>
      </w:r>
    </w:p>
    <w:p w:rsidR="00000000" w:rsidDel="00000000" w:rsidP="00000000" w:rsidRDefault="00000000" w:rsidRPr="00000000" w14:paraId="00000E1C">
      <w:pPr>
        <w:ind w:left="36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E1D">
      <w:pPr>
        <w:numPr>
          <w:ilvl w:val="0"/>
          <w:numId w:val="21"/>
        </w:numPr>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Troisième égalité</w:t>
      </w:r>
    </w:p>
    <w:p w:rsidR="00000000" w:rsidDel="00000000" w:rsidP="00000000" w:rsidRDefault="00000000" w:rsidRPr="00000000" w14:paraId="00000E1E">
      <w:pPr>
        <w:ind w:left="72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Résultat = 0</w:t>
      </w:r>
    </w:p>
    <w:p w:rsidR="00000000" w:rsidDel="00000000" w:rsidP="00000000" w:rsidRDefault="00000000" w:rsidRPr="00000000" w14:paraId="00000E1F">
      <w:pPr>
        <w:ind w:left="72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E20">
      <w:pPr>
        <w:ind w:left="36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résultat étant égal à la différence entre la marge sur coût variable et les charges fixes, il est donc égal à : (Taux de MCV </w:t>
      </w:r>
      <w:ins w:author="Charles Vitse" w:id="942" w:date="2024-03-03T10:06:00Z">
        <w:r w:rsidDel="00000000" w:rsidR="00000000" w:rsidRPr="00000000">
          <w:rPr>
            <w:rFonts w:ascii="Times New Roman" w:cs="Times New Roman" w:eastAsia="Times New Roman" w:hAnsi="Times New Roman"/>
            <w:color w:val="000716"/>
            <w:sz w:val="24"/>
            <w:szCs w:val="24"/>
            <w:rtl w:val="0"/>
          </w:rPr>
          <w:t xml:space="preserve">×</w:t>
        </w:r>
      </w:ins>
      <w:del w:author="Charles Vitse" w:id="942" w:date="2024-03-03T10:06:00Z">
        <w:r w:rsidDel="00000000" w:rsidR="00000000" w:rsidRPr="00000000">
          <w:rPr>
            <w:rFonts w:ascii="Times New Roman" w:cs="Times New Roman" w:eastAsia="Times New Roman" w:hAnsi="Times New Roman"/>
            <w:color w:val="000716"/>
            <w:sz w:val="24"/>
            <w:szCs w:val="24"/>
            <w:rtl w:val="0"/>
          </w:rPr>
          <w:delText xml:space="preserve">x</w:delText>
        </w:r>
      </w:del>
      <w:r w:rsidDel="00000000" w:rsidR="00000000" w:rsidRPr="00000000">
        <w:rPr>
          <w:rFonts w:ascii="Times New Roman" w:cs="Times New Roman" w:eastAsia="Times New Roman" w:hAnsi="Times New Roman"/>
          <w:color w:val="000716"/>
          <w:sz w:val="24"/>
          <w:szCs w:val="24"/>
          <w:rtl w:val="0"/>
        </w:rPr>
        <w:t xml:space="preserve"> CA) - CF. La droite du résultat a la forme :</w:t>
      </w:r>
    </w:p>
    <w:p w:rsidR="00000000" w:rsidDel="00000000" w:rsidP="00000000" w:rsidRDefault="00000000" w:rsidRPr="00000000" w14:paraId="00000E21">
      <w:pPr>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716"/>
          <w:sz w:val="24"/>
          <w:szCs w:val="24"/>
          <w:rtl w:val="0"/>
        </w:rPr>
        <w:t xml:space="preserve">y = 0,375 x - 120 000.</w:t>
      </w:r>
      <w:r w:rsidDel="00000000" w:rsidR="00000000" w:rsidRPr="00000000">
        <w:rPr>
          <w:rtl w:val="0"/>
        </w:rPr>
      </w:r>
    </w:p>
    <w:p w:rsidR="00000000" w:rsidDel="00000000" w:rsidP="00000000" w:rsidRDefault="00000000" w:rsidRPr="00000000" w14:paraId="00000E22">
      <w:pPr>
        <w:ind w:left="360"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point d’intersection entre la droite du résultat et l’axe des x</w:t>
      </w:r>
      <w:del w:author="Charles Vitse" w:id="943" w:date="2024-03-03T10:06: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représente le seuil de rentabilité (pour un CA de 320 000 €, le résultat est nul).</w:t>
      </w:r>
    </w:p>
    <w:p w:rsidR="00000000" w:rsidDel="00000000" w:rsidP="00000000" w:rsidRDefault="00000000" w:rsidRPr="00000000" w14:paraId="00000E2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tl w:val="0"/>
        </w:rPr>
      </w:r>
    </w:p>
    <w:p w:rsidR="00000000" w:rsidDel="00000000" w:rsidP="00000000" w:rsidRDefault="00000000" w:rsidRPr="00000000" w14:paraId="00000E24">
      <w:pPr>
        <w:ind w:left="720"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2.4. Analyse</w:t>
      </w:r>
      <w:del w:author="Charles Vitse" w:id="944" w:date="2024-03-03T10:06: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des indicateurs de risque</w:t>
      </w:r>
      <w:r w:rsidDel="00000000" w:rsidR="00000000" w:rsidRPr="00000000">
        <w:rPr>
          <w:rtl w:val="0"/>
        </w:rPr>
      </w:r>
    </w:p>
    <w:p w:rsidR="00000000" w:rsidDel="00000000" w:rsidP="00000000" w:rsidRDefault="00000000" w:rsidRPr="00000000" w14:paraId="00000E25">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indices peuvent être calculés en vue d’apprécier le risque d’exploitation dans l’entreprise</w:t>
      </w:r>
      <w:ins w:author="Charles Vitse" w:id="945" w:date="2024-03-03T10:07:00Z">
        <w:r w:rsidDel="00000000" w:rsidR="00000000" w:rsidRPr="00000000">
          <w:rPr>
            <w:rFonts w:ascii="Times New Roman" w:cs="Times New Roman" w:eastAsia="Times New Roman" w:hAnsi="Times New Roman"/>
            <w:sz w:val="24"/>
            <w:szCs w:val="24"/>
            <w:rtl w:val="0"/>
          </w:rPr>
          <w:t xml:space="preserve"> </w:t>
        </w:r>
      </w:ins>
      <w:del w:author="Charles Vitse" w:id="945" w:date="2024-03-03T10:0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E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28">
      <w:pPr>
        <w:ind w:left="117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2.4.1. La marge et l’indice de sécurité</w:t>
      </w:r>
    </w:p>
    <w:p w:rsidR="00000000" w:rsidDel="00000000" w:rsidP="00000000" w:rsidRDefault="00000000" w:rsidRPr="00000000" w14:paraId="00000E29">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2A">
      <w:pPr>
        <w:spacing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La marge de sécurité représente la différence entre le chiffre d’affaires et le seuil de rentabilité en chiffre d’affaires. « </w:t>
      </w:r>
      <w:r w:rsidDel="00000000" w:rsidR="00000000" w:rsidRPr="00000000">
        <w:rPr>
          <w:rFonts w:ascii="Times New Roman" w:cs="Times New Roman" w:eastAsia="Times New Roman" w:hAnsi="Times New Roman"/>
          <w:i w:val="1"/>
          <w:sz w:val="24"/>
          <w:szCs w:val="24"/>
          <w:rtl w:val="0"/>
        </w:rPr>
        <w:t xml:space="preserve">C’est une notion liée à l’analyse de sensibilité… Elle répond à la question : si le chiffre d’affaires prévisionnel est supérieur au seuil de rentabilité mais qu’il risque de baisser, jusqu’à quel niveau peut-il chuter avant d’atteindre le seuil de rentabilité ?</w:t>
      </w:r>
      <w:r w:rsidDel="00000000" w:rsidR="00000000" w:rsidRPr="00000000">
        <w:rPr>
          <w:rFonts w:ascii="Times New Roman" w:cs="Times New Roman" w:eastAsia="Times New Roman" w:hAnsi="Times New Roman"/>
          <w:sz w:val="24"/>
          <w:szCs w:val="24"/>
          <w:rtl w:val="0"/>
        </w:rPr>
        <w:t xml:space="preserve"> » (Horngren C., Bhimani A., Datar S. et Foster G., 2003).</w:t>
      </w:r>
      <w:r w:rsidDel="00000000" w:rsidR="00000000" w:rsidRPr="00000000">
        <w:rPr>
          <w:rtl w:val="0"/>
        </w:rPr>
      </w:r>
    </w:p>
    <w:p w:rsidR="00000000" w:rsidDel="00000000" w:rsidP="00000000" w:rsidRDefault="00000000" w:rsidRPr="00000000" w14:paraId="00000E2B">
      <w:pPr>
        <w:spacing w:line="276" w:lineRule="auto"/>
        <w:ind w:left="360" w:firstLine="0"/>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2C">
      <w:pPr>
        <w:spacing w:line="276" w:lineRule="auto"/>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Marge de sécurité = Chiffre d’affaires - Seuil en chiffre d’affaires</w:t>
      </w:r>
    </w:p>
    <w:p w:rsidR="00000000" w:rsidDel="00000000" w:rsidP="00000000" w:rsidRDefault="00000000" w:rsidRPr="00000000" w14:paraId="00000E2D">
      <w:pPr>
        <w:spacing w:line="276" w:lineRule="auto"/>
        <w:ind w:left="3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 CA - S (CA)</w:t>
      </w:r>
    </w:p>
    <w:p w:rsidR="00000000" w:rsidDel="00000000" w:rsidP="00000000" w:rsidRDefault="00000000" w:rsidRPr="00000000" w14:paraId="00000E2E">
      <w:pPr>
        <w:ind w:left="360" w:firstLine="0"/>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2F">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appliquant les chiffres de l’exemple précédent, MS = 600 000 € - 320 000 € = 280 000 €.</w:t>
      </w:r>
    </w:p>
    <w:p w:rsidR="00000000" w:rsidDel="00000000" w:rsidP="00000000" w:rsidRDefault="00000000" w:rsidRPr="00000000" w14:paraId="00000E30">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ce montant est supprimé suite à une certaine conjoncture défavorable, l’entreprise ne subira</w:t>
      </w:r>
    </w:p>
    <w:p w:rsidR="00000000" w:rsidDel="00000000" w:rsidP="00000000" w:rsidRDefault="00000000" w:rsidRPr="00000000" w14:paraId="00000E31">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 de perte.</w:t>
      </w:r>
    </w:p>
    <w:p w:rsidR="00000000" w:rsidDel="00000000" w:rsidP="00000000" w:rsidRDefault="00000000" w:rsidRPr="00000000" w14:paraId="00000E32">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situation est d’autant plus favorable que la marge de sécurité est plus importante.</w:t>
      </w:r>
    </w:p>
    <w:p w:rsidR="00000000" w:rsidDel="00000000" w:rsidP="00000000" w:rsidRDefault="00000000" w:rsidRPr="00000000" w14:paraId="00000E33">
      <w:pPr>
        <w:spacing w:line="276" w:lineRule="auto"/>
        <w:ind w:left="90" w:firstLine="0"/>
        <w:jc w:val="both"/>
        <w:rPr>
          <w:del w:author="Charles Vitse" w:id="946" w:date="2024-03-03T10:07:00Z"/>
          <w:rFonts w:ascii="Times New Roman" w:cs="Times New Roman" w:eastAsia="Times New Roman" w:hAnsi="Times New Roman"/>
          <w:sz w:val="24"/>
          <w:szCs w:val="24"/>
        </w:rPr>
      </w:pPr>
      <w:del w:author="Charles Vitse" w:id="946" w:date="2024-03-03T10:07:00Z">
        <w:r w:rsidDel="00000000" w:rsidR="00000000" w:rsidRPr="00000000">
          <w:rPr>
            <w:rtl w:val="0"/>
          </w:rPr>
        </w:r>
      </w:del>
    </w:p>
    <w:p w:rsidR="00000000" w:rsidDel="00000000" w:rsidP="00000000" w:rsidRDefault="00000000" w:rsidRPr="00000000" w14:paraId="00000E3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5">
      <w:pPr>
        <w:numPr>
          <w:ilvl w:val="0"/>
          <w:numId w:val="142"/>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des analyses de sensibilité et d’incertitude, on peut se référer à Jacquot T. et Milkoff R., 2007-2011, à Alazard C. et Sépari S., 2010 et à Horngren C., Bhimani A., Datar S. et Foster G., 2003</w:t>
      </w:r>
    </w:p>
    <w:p w:rsidR="00000000" w:rsidDel="00000000" w:rsidP="00000000" w:rsidRDefault="00000000" w:rsidRPr="00000000" w14:paraId="00000E36">
      <w:pPr>
        <w:spacing w:line="276" w:lineRule="auto"/>
        <w:jc w:val="both"/>
        <w:rPr>
          <w:ins w:author="Charles Vitse" w:id="947" w:date="2024-03-03T10:07:00Z"/>
          <w:rFonts w:ascii="Times New Roman" w:cs="Times New Roman" w:eastAsia="Times New Roman" w:hAnsi="Times New Roman"/>
          <w:sz w:val="24"/>
          <w:szCs w:val="24"/>
        </w:rPr>
      </w:pPr>
      <w:ins w:author="Charles Vitse" w:id="947" w:date="2024-03-03T10:07:00Z">
        <w:r w:rsidDel="00000000" w:rsidR="00000000" w:rsidRPr="00000000">
          <w:rPr>
            <w:rtl w:val="0"/>
          </w:rPr>
        </w:r>
      </w:ins>
    </w:p>
    <w:p w:rsidR="00000000" w:rsidDel="00000000" w:rsidP="00000000" w:rsidRDefault="00000000" w:rsidRPr="00000000" w14:paraId="00000E3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rapportant cette marge au chiffre d’affaires (HT), on aura l’indice de sécurité :</w:t>
      </w:r>
    </w:p>
    <w:p w:rsidR="00000000" w:rsidDel="00000000" w:rsidP="00000000" w:rsidRDefault="00000000" w:rsidRPr="00000000" w14:paraId="00000E38">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3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IS (en %) = (MS / CA) </w:t>
      </w:r>
      <w:ins w:author="Charles Vitse" w:id="948" w:date="2024-03-03T10:07:00Z">
        <w:r w:rsidDel="00000000" w:rsidR="00000000" w:rsidRPr="00000000">
          <w:rPr>
            <w:rFonts w:ascii="Times New Roman" w:cs="Times New Roman" w:eastAsia="Times New Roman" w:hAnsi="Times New Roman"/>
            <w:b w:val="1"/>
            <w:sz w:val="24"/>
            <w:szCs w:val="24"/>
            <w:rtl w:val="0"/>
          </w:rPr>
          <w:t xml:space="preserve">×</w:t>
        </w:r>
      </w:ins>
      <w:del w:author="Charles Vitse" w:id="948" w:date="2024-03-03T10:07: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100</w:t>
      </w:r>
    </w:p>
    <w:p w:rsidR="00000000" w:rsidDel="00000000" w:rsidP="00000000" w:rsidRDefault="00000000" w:rsidRPr="00000000" w14:paraId="00000E3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3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 280 000 € / 600 000 € = 0,46666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46,666</w:t>
      </w:r>
      <w:del w:author="Charles Vitse" w:id="949" w:date="2024-03-03T10:0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3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46,666 % du CA</w:t>
      </w:r>
      <w:commentRangeStart w:id="72"/>
      <w:r w:rsidDel="00000000" w:rsidR="00000000" w:rsidRPr="00000000">
        <w:rPr>
          <w:rFonts w:ascii="Times New Roman" w:cs="Times New Roman" w:eastAsia="Times New Roman" w:hAnsi="Times New Roman"/>
          <w:sz w:val="24"/>
          <w:szCs w:val="24"/>
          <w:rtl w:val="0"/>
        </w:rPr>
        <w:t xml:space="preserve"> </w:t>
      </w:r>
      <w:commentRangeEnd w:id="72"/>
      <w:r w:rsidDel="00000000" w:rsidR="00000000" w:rsidRPr="00000000">
        <w:commentReference w:id="72"/>
      </w:r>
      <w:r w:rsidDel="00000000" w:rsidR="00000000" w:rsidRPr="00000000">
        <w:rPr>
          <w:rFonts w:ascii="Times New Roman" w:cs="Times New Roman" w:eastAsia="Times New Roman" w:hAnsi="Times New Roman"/>
          <w:sz w:val="24"/>
          <w:szCs w:val="24"/>
          <w:rtl w:val="0"/>
        </w:rPr>
        <w:t xml:space="preserve">ne sont pas réalisés, l’entreprise est à l’abri des pertes.</w:t>
      </w:r>
    </w:p>
    <w:p w:rsidR="00000000" w:rsidDel="00000000" w:rsidP="00000000" w:rsidRDefault="00000000" w:rsidRPr="00000000" w14:paraId="00000E3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3E">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2.4.2. L’indice d’efficience</w:t>
      </w:r>
    </w:p>
    <w:p w:rsidR="00000000" w:rsidDel="00000000" w:rsidP="00000000" w:rsidRDefault="00000000" w:rsidRPr="00000000" w14:paraId="00000E3F">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4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L’indice d’efficience est égal à CAC / CA HT (doit être &lt; 1) (Jacquot T. et Milkoff R., 2007-2011).</w:t>
      </w:r>
    </w:p>
    <w:p w:rsidR="00000000" w:rsidDel="00000000" w:rsidP="00000000" w:rsidRDefault="00000000" w:rsidRPr="00000000" w14:paraId="00000E41">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4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Indice d’efficience = Seuil en chiffre d’affaires / Chiffre d’affaires</w:t>
      </w:r>
    </w:p>
    <w:p w:rsidR="00000000" w:rsidDel="00000000" w:rsidP="00000000" w:rsidRDefault="00000000" w:rsidRPr="00000000" w14:paraId="00000E43">
      <w:pPr>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44">
      <w:pPr>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b w:val="1"/>
          <w:sz w:val="24"/>
          <w:szCs w:val="24"/>
          <w:rtl w:val="0"/>
        </w:rPr>
        <w:t xml:space="preserve">IE = S (CA) / CA</w:t>
      </w:r>
      <w:r w:rsidDel="00000000" w:rsidR="00000000" w:rsidRPr="00000000">
        <w:rPr>
          <w:rtl w:val="0"/>
        </w:rPr>
      </w:r>
    </w:p>
    <w:p w:rsidR="00000000" w:rsidDel="00000000" w:rsidP="00000000" w:rsidRDefault="00000000" w:rsidRPr="00000000" w14:paraId="00000E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 = 320 000 € / 600 000 € = 0,5333</w:t>
      </w:r>
      <w:ins w:author="Charles Vitse" w:id="950" w:date="2024-03-03T10:08:00Z">
        <w:r w:rsidDel="00000000" w:rsidR="00000000" w:rsidRPr="00000000">
          <w:rPr>
            <w:rFonts w:ascii="Times New Roman" w:cs="Times New Roman" w:eastAsia="Times New Roman" w:hAnsi="Times New Roman"/>
            <w:sz w:val="24"/>
            <w:szCs w:val="24"/>
            <w:rtl w:val="0"/>
          </w:rPr>
          <w:t xml:space="preserve">.</w:t>
        </w:r>
      </w:ins>
      <w:del w:author="Charles Vitse" w:id="950" w:date="2024-03-03T10:0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p w:rsidR="00000000" w:rsidDel="00000000" w:rsidP="00000000" w:rsidRDefault="00000000" w:rsidRPr="00000000" w14:paraId="00000E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47">
      <w:pPr>
        <w:pStyle w:val="Heading3"/>
        <w:spacing w:after="0" w:before="0" w:lineRule="auto"/>
        <w:ind w:left="1170" w:firstLine="0"/>
        <w:rPr/>
      </w:pPr>
      <w:bookmarkStart w:colFirst="0" w:colLast="0" w:name="_1y810tw" w:id="20"/>
      <w:bookmarkEnd w:id="20"/>
      <w:r w:rsidDel="00000000" w:rsidR="00000000" w:rsidRPr="00000000">
        <w:rPr>
          <w:rtl w:val="0"/>
        </w:rPr>
        <w:t xml:space="preserve">2.4.3. L’indice de prélèvement</w:t>
      </w:r>
    </w:p>
    <w:p w:rsidR="00000000" w:rsidDel="00000000" w:rsidP="00000000" w:rsidRDefault="00000000" w:rsidRPr="00000000" w14:paraId="00000E4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49">
      <w:pPr>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le </w:t>
      </w:r>
      <w:ins w:author="Charles Vitse" w:id="951" w:date="2024-03-03T10:09:00Z">
        <w:r w:rsidDel="00000000" w:rsidR="00000000" w:rsidRPr="00000000">
          <w:rPr>
            <w:rFonts w:ascii="Times New Roman" w:cs="Times New Roman" w:eastAsia="Times New Roman" w:hAnsi="Times New Roman"/>
            <w:sz w:val="24"/>
            <w:szCs w:val="24"/>
            <w:rtl w:val="0"/>
          </w:rPr>
          <w:t xml:space="preserve">pourcentage</w:t>
        </w:r>
      </w:ins>
      <w:del w:author="Charles Vitse" w:id="951" w:date="2024-03-03T10: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du chiffre d’affaires qui sert à couvrir les charges fixes.</w:t>
      </w:r>
    </w:p>
    <w:p w:rsidR="00000000" w:rsidDel="00000000" w:rsidP="00000000" w:rsidRDefault="00000000" w:rsidRPr="00000000" w14:paraId="00000E4A">
      <w:pPr>
        <w:ind w:left="9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4B">
      <w:pPr>
        <w:ind w:left="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IP (en %) = (Charges fixes / Chiffre d’affaires) </w:t>
      </w:r>
      <w:ins w:author="Charles Vitse" w:id="952" w:date="2024-03-03T10:09:00Z">
        <w:r w:rsidDel="00000000" w:rsidR="00000000" w:rsidRPr="00000000">
          <w:rPr>
            <w:rFonts w:ascii="Times New Roman" w:cs="Times New Roman" w:eastAsia="Times New Roman" w:hAnsi="Times New Roman"/>
            <w:b w:val="1"/>
            <w:sz w:val="24"/>
            <w:szCs w:val="24"/>
            <w:rtl w:val="0"/>
          </w:rPr>
          <w:t xml:space="preserve">×</w:t>
        </w:r>
      </w:ins>
      <w:del w:author="Charles Vitse" w:id="952" w:date="2024-03-03T10:09: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100</w:t>
      </w:r>
    </w:p>
    <w:p w:rsidR="00000000" w:rsidDel="00000000" w:rsidP="00000000" w:rsidRDefault="00000000" w:rsidRPr="00000000" w14:paraId="00000E4C">
      <w:pPr>
        <w:ind w:left="90" w:firstLine="0"/>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4D">
      <w:pPr>
        <w:ind w:left="9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IP = (CF / CA) </w:t>
      </w:r>
      <w:ins w:author="Charles Vitse" w:id="953" w:date="2024-03-03T10:09:00Z">
        <w:r w:rsidDel="00000000" w:rsidR="00000000" w:rsidRPr="00000000">
          <w:rPr>
            <w:rFonts w:ascii="Times New Roman" w:cs="Times New Roman" w:eastAsia="Times New Roman" w:hAnsi="Times New Roman"/>
            <w:b w:val="1"/>
            <w:sz w:val="24"/>
            <w:szCs w:val="24"/>
            <w:rtl w:val="0"/>
          </w:rPr>
          <w:t xml:space="preserve">×</w:t>
        </w:r>
      </w:ins>
      <w:del w:author="Charles Vitse" w:id="953" w:date="2024-03-03T10:09: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100</w:t>
      </w:r>
    </w:p>
    <w:p w:rsidR="00000000" w:rsidDel="00000000" w:rsidP="00000000" w:rsidRDefault="00000000" w:rsidRPr="00000000" w14:paraId="00000E4E">
      <w:pPr>
        <w:ind w:left="9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4F">
      <w:pPr>
        <w:spacing w:line="276" w:lineRule="auto"/>
        <w:ind w:left="9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IP = 120 000 € / 600 000 € = 0,20 = 20 %. </w:t>
      </w:r>
    </w:p>
    <w:p w:rsidR="00000000" w:rsidDel="00000000" w:rsidP="00000000" w:rsidRDefault="00000000" w:rsidRPr="00000000" w14:paraId="00000E50">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 du chiffre d’affaires de 600 000 € servent à couvrir les charges fixes de l’entreprise.</w:t>
      </w:r>
    </w:p>
    <w:p w:rsidR="00000000" w:rsidDel="00000000" w:rsidP="00000000" w:rsidRDefault="00000000" w:rsidRPr="00000000" w14:paraId="00000E51">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dans l’intérêt de l’entreprise de diminuer son IP afin d’atteindre son seuil de rentabilité plus facilement.</w:t>
      </w:r>
    </w:p>
    <w:p w:rsidR="00000000" w:rsidDel="00000000" w:rsidP="00000000" w:rsidRDefault="00000000" w:rsidRPr="00000000" w14:paraId="00000E52">
      <w:pPr>
        <w:pStyle w:val="Heading3"/>
        <w:spacing w:after="0" w:before="0" w:lineRule="auto"/>
        <w:ind w:left="0" w:firstLine="0"/>
        <w:rPr/>
      </w:pPr>
      <w:bookmarkStart w:colFirst="0" w:colLast="0" w:name="_4i7ojhp" w:id="21"/>
      <w:bookmarkEnd w:id="21"/>
      <w:r w:rsidDel="00000000" w:rsidR="00000000" w:rsidRPr="00000000">
        <w:rPr>
          <w:rtl w:val="0"/>
        </w:rPr>
      </w:r>
    </w:p>
    <w:p w:rsidR="00000000" w:rsidDel="00000000" w:rsidP="00000000" w:rsidRDefault="00000000" w:rsidRPr="00000000" w14:paraId="00000E53">
      <w:pPr>
        <w:pStyle w:val="Heading3"/>
        <w:spacing w:after="0" w:before="0" w:lineRule="auto"/>
        <w:ind w:left="1170" w:firstLine="0"/>
        <w:rPr/>
      </w:pPr>
      <w:bookmarkStart w:colFirst="0" w:colLast="0" w:name="_2xcytpi" w:id="22"/>
      <w:bookmarkEnd w:id="22"/>
      <w:r w:rsidDel="00000000" w:rsidR="00000000" w:rsidRPr="00000000">
        <w:rPr>
          <w:rtl w:val="0"/>
        </w:rPr>
        <w:t xml:space="preserve">2.4.4. Le coefficient de volatilité ou levier opérationnel (LO)</w:t>
      </w:r>
    </w:p>
    <w:p w:rsidR="00000000" w:rsidDel="00000000" w:rsidP="00000000" w:rsidRDefault="00000000" w:rsidRPr="00000000" w14:paraId="00000E54">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5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l’élasticité </w:t>
      </w:r>
      <w:ins w:author="Charles Vitse" w:id="954" w:date="2024-03-03T10:28:00Z">
        <w:r w:rsidDel="00000000" w:rsidR="00000000" w:rsidRPr="00000000">
          <w:rPr>
            <w:rFonts w:ascii="Times New Roman" w:cs="Times New Roman" w:eastAsia="Times New Roman" w:hAnsi="Times New Roman"/>
            <w:sz w:val="24"/>
            <w:szCs w:val="24"/>
            <w:rtl w:val="0"/>
          </w:rPr>
          <w:t xml:space="preserve">e </w:t>
        </w:r>
      </w:ins>
      <w:r w:rsidDel="00000000" w:rsidR="00000000" w:rsidRPr="00000000">
        <w:rPr>
          <w:rFonts w:ascii="Times New Roman" w:cs="Times New Roman" w:eastAsia="Times New Roman" w:hAnsi="Times New Roman"/>
          <w:sz w:val="24"/>
          <w:szCs w:val="24"/>
          <w:rtl w:val="0"/>
        </w:rPr>
        <w:t xml:space="preserve">du résultat par rapport au chiffre d’affaires.</w:t>
      </w:r>
    </w:p>
    <w:p w:rsidR="00000000" w:rsidDel="00000000" w:rsidP="00000000" w:rsidRDefault="00000000" w:rsidRPr="00000000" w14:paraId="00000E5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le pourcentage de variation du résultat pour une variation en pourcentage du chiffre d’affaires.</w:t>
      </w:r>
    </w:p>
    <w:p w:rsidR="00000000" w:rsidDel="00000000" w:rsidP="00000000" w:rsidRDefault="00000000" w:rsidRPr="00000000" w14:paraId="00000E57">
      <w:pPr>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5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R / CA = e Résultat / Chiffre d’affaires = </w:t>
      </w:r>
      <w:r w:rsidDel="00000000" w:rsidR="00000000" w:rsidRPr="00000000">
        <w:rPr>
          <w:rFonts w:ascii="Gungsuh" w:cs="Gungsuh" w:eastAsia="Gungsuh" w:hAnsi="Gungsuh"/>
          <w:b w:val="1"/>
          <w:sz w:val="24"/>
          <w:szCs w:val="24"/>
          <w:rtl w:val="0"/>
          <w:rPrChange w:author="Charles Vitse" w:id="955" w:date="2024-03-03T10:29:00Z">
            <w:rPr>
              <w:rFonts w:ascii="Gungsuh" w:cs="Gungsuh" w:eastAsia="Gungsuh" w:hAnsi="Gungsuh"/>
              <w:b w:val="1"/>
              <w:sz w:val="24"/>
              <w:szCs w:val="24"/>
              <w:u w:val="single"/>
            </w:rPr>
          </w:rPrChange>
        </w:rPr>
        <w:t xml:space="preserve">∆ Résultat / Résultat</w:t>
      </w:r>
      <w:r w:rsidDel="00000000" w:rsidR="00000000" w:rsidRPr="00000000">
        <w:rPr>
          <w:rtl w:val="0"/>
        </w:rPr>
      </w:r>
    </w:p>
    <w:p w:rsidR="00000000" w:rsidDel="00000000" w:rsidP="00000000" w:rsidRDefault="00000000" w:rsidRPr="00000000" w14:paraId="00000E59">
      <w:pPr>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Change w:author="Charles Vitse" w:id="956" w:date="2024-03-03T10:29:00Z">
            <w:rPr>
              <w:rFonts w:ascii="Gungsuh" w:cs="Gungsuh" w:eastAsia="Gungsuh" w:hAnsi="Gungsuh"/>
              <w:b w:val="1"/>
              <w:sz w:val="24"/>
              <w:szCs w:val="24"/>
            </w:rPr>
          </w:rPrChange>
        </w:rPr>
        <w:t xml:space="preserve">                                      ∆ Chiffre d’affaires / Chiffre d’affaires</w:t>
      </w:r>
      <w:r w:rsidDel="00000000" w:rsidR="00000000" w:rsidRPr="00000000">
        <w:rPr>
          <w:rtl w:val="0"/>
        </w:rPr>
      </w:r>
    </w:p>
    <w:p w:rsidR="00000000" w:rsidDel="00000000" w:rsidP="00000000" w:rsidRDefault="00000000" w:rsidRPr="00000000" w14:paraId="00000E5A">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5B">
      <w:pPr>
        <w:jc w:val="center"/>
        <w:rPr>
          <w:shd w:fill="auto" w:val="clear"/>
          <w:rPrChange w:author="Charles Vitse" w:id="958" w:date="2024-03-03T10:29:00Z">
            <w:rPr>
              <w:rFonts w:ascii="Times New Roman" w:cs="Times New Roman" w:eastAsia="Times New Roman" w:hAnsi="Times New Roman"/>
              <w:b w:val="1"/>
              <w:sz w:val="24"/>
              <w:szCs w:val="24"/>
            </w:rPr>
          </w:rPrChange>
        </w:rPr>
        <w:pPrChange w:author="Charles Vitse" w:id="0" w:date="2024-03-03T10:29:00Z">
          <w:pPr/>
        </w:pPrChange>
      </w:pPr>
      <w:r w:rsidDel="00000000" w:rsidR="00000000" w:rsidRPr="00000000">
        <w:rPr>
          <w:rFonts w:ascii="Times New Roman" w:cs="Times New Roman" w:eastAsia="Times New Roman" w:hAnsi="Times New Roman"/>
          <w:b w:val="1"/>
          <w:sz w:val="24"/>
          <w:szCs w:val="24"/>
          <w:rtl w:val="0"/>
        </w:rPr>
        <w:t xml:space="preserve">e R / CA = </w:t>
      </w:r>
      <w:r w:rsidDel="00000000" w:rsidR="00000000" w:rsidRPr="00000000">
        <w:rPr>
          <w:rFonts w:ascii="Gungsuh" w:cs="Gungsuh" w:eastAsia="Gungsuh" w:hAnsi="Gungsuh"/>
          <w:b w:val="1"/>
          <w:sz w:val="24"/>
          <w:szCs w:val="24"/>
          <w:rtl w:val="0"/>
          <w:rPrChange w:author="Charles Vitse" w:id="957" w:date="2024-03-03T10:29:00Z">
            <w:rPr>
              <w:rFonts w:ascii="Gungsuh" w:cs="Gungsuh" w:eastAsia="Gungsuh" w:hAnsi="Gungsuh"/>
              <w:b w:val="1"/>
              <w:sz w:val="24"/>
              <w:szCs w:val="24"/>
              <w:u w:val="single"/>
            </w:rPr>
          </w:rPrChange>
        </w:rPr>
        <w:t xml:space="preserve">∆ R / R</w:t>
      </w:r>
      <w:r w:rsidDel="00000000" w:rsidR="00000000" w:rsidRPr="00000000">
        <w:rPr>
          <w:rtl w:val="0"/>
        </w:rPr>
      </w:r>
    </w:p>
    <w:p w:rsidR="00000000" w:rsidDel="00000000" w:rsidP="00000000" w:rsidRDefault="00000000" w:rsidRPr="00000000" w14:paraId="00000E5C">
      <w:pPr>
        <w:jc w:val="center"/>
        <w:rPr>
          <w:shd w:fill="auto" w:val="clear"/>
          <w:rPrChange w:author="Charles Vitse" w:id="960" w:date="2024-03-03T10:29:00Z">
            <w:rPr>
              <w:rFonts w:ascii="Times New Roman" w:cs="Times New Roman" w:eastAsia="Times New Roman" w:hAnsi="Times New Roman"/>
              <w:b w:val="1"/>
              <w:sz w:val="24"/>
              <w:szCs w:val="24"/>
            </w:rPr>
          </w:rPrChange>
        </w:rPr>
        <w:pPrChange w:author="Charles Vitse" w:id="0" w:date="2024-03-03T10:29:00Z">
          <w:pPr/>
        </w:pPrChange>
      </w:pPr>
      <w:r w:rsidDel="00000000" w:rsidR="00000000" w:rsidRPr="00000000">
        <w:rPr>
          <w:rFonts w:ascii="Gungsuh" w:cs="Gungsuh" w:eastAsia="Gungsuh" w:hAnsi="Gungsuh"/>
          <w:b w:val="1"/>
          <w:sz w:val="24"/>
          <w:szCs w:val="24"/>
          <w:rtl w:val="0"/>
          <w:rPrChange w:author="Charles Vitse" w:id="959" w:date="2024-03-03T10:29:00Z">
            <w:rPr>
              <w:rFonts w:ascii="Gungsuh" w:cs="Gungsuh" w:eastAsia="Gungsuh" w:hAnsi="Gungsuh"/>
              <w:b w:val="1"/>
              <w:sz w:val="24"/>
              <w:szCs w:val="24"/>
            </w:rPr>
          </w:rPrChange>
        </w:rPr>
        <w:t xml:space="preserve">∆ CA / CA</w:t>
      </w:r>
      <w:r w:rsidDel="00000000" w:rsidR="00000000" w:rsidRPr="00000000">
        <w:rPr>
          <w:rtl w:val="0"/>
        </w:rPr>
      </w:r>
    </w:p>
    <w:p w:rsidR="00000000" w:rsidDel="00000000" w:rsidP="00000000" w:rsidRDefault="00000000" w:rsidRPr="00000000" w14:paraId="00000E5D">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5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peut démontrer que :</w:t>
      </w:r>
    </w:p>
    <w:p w:rsidR="00000000" w:rsidDel="00000000" w:rsidP="00000000" w:rsidRDefault="00000000" w:rsidRPr="00000000" w14:paraId="00000E5F">
      <w:pPr>
        <w:spacing w:line="276"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E60">
      <w:pPr>
        <w:numPr>
          <w:ilvl w:val="0"/>
          <w:numId w:val="71"/>
        </w:numPr>
        <w:spacing w:line="276" w:lineRule="auto"/>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R / CA = Levier opérationnel = LO = </w:t>
      </w:r>
      <w:r w:rsidDel="00000000" w:rsidR="00000000" w:rsidRPr="00000000">
        <w:rPr>
          <w:rFonts w:ascii="Times New Roman" w:cs="Times New Roman" w:eastAsia="Times New Roman" w:hAnsi="Times New Roman"/>
          <w:b w:val="1"/>
          <w:sz w:val="24"/>
          <w:szCs w:val="24"/>
          <w:u w:val="single"/>
          <w:rtl w:val="0"/>
        </w:rPr>
        <w:t xml:space="preserve">Marge sur coût variable</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b w:val="1"/>
          <w:sz w:val="24"/>
          <w:szCs w:val="24"/>
          <w:u w:val="single"/>
          <w:rtl w:val="0"/>
        </w:rPr>
        <w:t xml:space="preserve">MCV</w:t>
      </w:r>
      <w:r w:rsidDel="00000000" w:rsidR="00000000" w:rsidRPr="00000000">
        <w:rPr>
          <w:rtl w:val="0"/>
        </w:rPr>
      </w:r>
    </w:p>
    <w:p w:rsidR="00000000" w:rsidDel="00000000" w:rsidP="00000000" w:rsidRDefault="00000000" w:rsidRPr="00000000" w14:paraId="00000E61">
      <w:pPr>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 xml:space="preserve"> Résultat R</w:t>
      </w:r>
    </w:p>
    <w:p w:rsidR="00000000" w:rsidDel="00000000" w:rsidP="00000000" w:rsidRDefault="00000000" w:rsidRPr="00000000" w14:paraId="00000E62">
      <w:pPr>
        <w:numPr>
          <w:ilvl w:val="0"/>
          <w:numId w:val="318"/>
        </w:numPr>
        <w:ind w:left="135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 = 1 / IS </w:t>
      </w:r>
      <w:r w:rsidDel="00000000" w:rsidR="00000000" w:rsidRPr="00000000">
        <w:rPr>
          <w:rFonts w:ascii="Times New Roman" w:cs="Times New Roman" w:eastAsia="Times New Roman" w:hAnsi="Times New Roman"/>
          <w:sz w:val="24"/>
          <w:szCs w:val="24"/>
          <w:rtl w:val="0"/>
        </w:rPr>
        <w:t xml:space="preserve">(Alazard C. et Sépari S., 2010)</w:t>
      </w:r>
      <w:r w:rsidDel="00000000" w:rsidR="00000000" w:rsidRPr="00000000">
        <w:rPr>
          <w:rtl w:val="0"/>
        </w:rPr>
      </w:r>
    </w:p>
    <w:p w:rsidR="00000000" w:rsidDel="00000000" w:rsidP="00000000" w:rsidRDefault="00000000" w:rsidRPr="00000000" w14:paraId="00000E63">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reprenant l’exemple d’application, on aura :</w:t>
      </w:r>
    </w:p>
    <w:p w:rsidR="00000000" w:rsidDel="00000000" w:rsidP="00000000" w:rsidRDefault="00000000" w:rsidRPr="00000000" w14:paraId="00000E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 225 000 € / 105 000 € = </w:t>
      </w:r>
      <w:r w:rsidDel="00000000" w:rsidR="00000000" w:rsidRPr="00000000">
        <w:rPr>
          <w:rFonts w:ascii="Times New Roman" w:cs="Times New Roman" w:eastAsia="Times New Roman" w:hAnsi="Times New Roman"/>
          <w:b w:val="1"/>
          <w:sz w:val="24"/>
          <w:szCs w:val="24"/>
          <w:rtl w:val="0"/>
        </w:rPr>
        <w:t xml:space="preserve">2,142</w:t>
      </w:r>
      <w:ins w:author="Charles Vitse" w:id="961" w:date="2024-03-03T10:30:00Z">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ins>
      <w:del w:author="Charles Vitse" w:id="961" w:date="2024-03-03T10:30: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 bien LO = 1 / 46,666</w:t>
      </w:r>
      <w:del w:author="Charles Vitse" w:id="962" w:date="2024-03-03T10:3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2,142</w:t>
      </w:r>
      <w:del w:author="Charles Vitse" w:id="963" w:date="2024-03-03T10:3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p w:rsidR="00000000" w:rsidDel="00000000" w:rsidP="00000000" w:rsidRDefault="00000000" w:rsidRPr="00000000" w14:paraId="00000E66">
      <w:pPr>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Change w:author="Charles Vitse" w:id="964" w:date="2024-03-03T10:30:00Z">
            <w:rPr>
              <w:rFonts w:ascii="Gungsuh" w:cs="Gungsuh" w:eastAsia="Gungsuh" w:hAnsi="Gungsuh"/>
              <w:sz w:val="24"/>
              <w:szCs w:val="24"/>
            </w:rPr>
          </w:rPrChange>
        </w:rPr>
        <w:t xml:space="preserve">Si le chiffre d’affaires de l’entreprise varie de 10 %, ∆R = LO </w:t>
      </w:r>
      <w:ins w:author="Charles Vitse" w:id="965" w:date="2024-03-03T10:30:00Z">
        <w:r w:rsidDel="00000000" w:rsidR="00000000" w:rsidRPr="00000000">
          <w:rPr>
            <w:rFonts w:ascii="Times New Roman" w:cs="Times New Roman" w:eastAsia="Times New Roman" w:hAnsi="Times New Roman"/>
            <w:sz w:val="24"/>
            <w:szCs w:val="24"/>
            <w:rtl w:val="0"/>
          </w:rPr>
          <w:t xml:space="preserve">×</w:t>
        </w:r>
      </w:ins>
      <w:del w:author="Charles Vitse" w:id="965" w:date="2024-03-03T10:30:00Z">
        <w:r w:rsidDel="00000000" w:rsidR="00000000" w:rsidRPr="00000000">
          <w:rPr>
            <w:rFonts w:ascii="Times New Roman" w:cs="Times New Roman" w:eastAsia="Times New Roman" w:hAnsi="Times New Roman"/>
            <w:sz w:val="24"/>
            <w:szCs w:val="24"/>
            <w:rtl w:val="0"/>
            <w:rPrChange w:author="Charles Vitse" w:id="966" w:date="2024-03-03T10:30:00Z">
              <w:rPr>
                <w:rFonts w:ascii="Gungsuh" w:cs="Gungsuh" w:eastAsia="Gungsuh" w:hAnsi="Gungsuh"/>
                <w:sz w:val="24"/>
                <w:szCs w:val="24"/>
              </w:rPr>
            </w:rPrChange>
          </w:rPr>
          <w:delText xml:space="preserve">x</w:delText>
        </w:r>
      </w:del>
      <w:r w:rsidDel="00000000" w:rsidR="00000000" w:rsidRPr="00000000">
        <w:rPr>
          <w:rFonts w:ascii="Times New Roman" w:cs="Times New Roman" w:eastAsia="Times New Roman" w:hAnsi="Times New Roman"/>
          <w:sz w:val="24"/>
          <w:szCs w:val="24"/>
          <w:rtl w:val="0"/>
          <w:rPrChange w:author="Charles Vitse" w:id="966" w:date="2024-03-03T10:30:00Z">
            <w:rPr>
              <w:rFonts w:ascii="Gungsuh" w:cs="Gungsuh" w:eastAsia="Gungsuh" w:hAnsi="Gungsuh"/>
              <w:sz w:val="24"/>
              <w:szCs w:val="24"/>
            </w:rPr>
          </w:rPrChange>
        </w:rPr>
        <w:t xml:space="preserve"> 10 % = 2,142</w:t>
      </w:r>
      <w:del w:author="Charles Vitse" w:id="967" w:date="2024-03-03T10:30:00Z">
        <w:r w:rsidDel="00000000" w:rsidR="00000000" w:rsidRPr="00000000">
          <w:rPr>
            <w:rFonts w:ascii="Times New Roman" w:cs="Times New Roman" w:eastAsia="Times New Roman" w:hAnsi="Times New Roman"/>
            <w:sz w:val="24"/>
            <w:szCs w:val="24"/>
            <w:rtl w:val="0"/>
            <w:rPrChange w:author="Charles Vitse" w:id="966" w:date="2024-03-03T10:30:00Z">
              <w:rPr>
                <w:rFonts w:ascii="Gungsuh" w:cs="Gungsuh" w:eastAsia="Gungsuh" w:hAnsi="Gungsuh"/>
                <w:sz w:val="24"/>
                <w:szCs w:val="24"/>
              </w:rPr>
            </w:rPrChange>
          </w:rPr>
          <w:delText xml:space="preserve">..</w:delText>
        </w:r>
      </w:del>
      <w:r w:rsidDel="00000000" w:rsidR="00000000" w:rsidRPr="00000000">
        <w:rPr>
          <w:rFonts w:ascii="Times New Roman" w:cs="Times New Roman" w:eastAsia="Times New Roman" w:hAnsi="Times New Roman"/>
          <w:sz w:val="24"/>
          <w:szCs w:val="24"/>
          <w:rtl w:val="0"/>
          <w:rPrChange w:author="Charles Vitse" w:id="966" w:date="2024-03-03T10:30:00Z">
            <w:rPr>
              <w:rFonts w:ascii="Gungsuh" w:cs="Gungsuh" w:eastAsia="Gungsuh" w:hAnsi="Gungsuh"/>
              <w:sz w:val="24"/>
              <w:szCs w:val="24"/>
            </w:rPr>
          </w:rPrChange>
        </w:rPr>
        <w:t xml:space="preserve"> </w:t>
      </w:r>
      <w:ins w:author="Charles Vitse" w:id="968" w:date="2024-03-03T10:30:00Z">
        <w:r w:rsidDel="00000000" w:rsidR="00000000" w:rsidRPr="00000000">
          <w:rPr>
            <w:rFonts w:ascii="Times New Roman" w:cs="Times New Roman" w:eastAsia="Times New Roman" w:hAnsi="Times New Roman"/>
            <w:sz w:val="24"/>
            <w:szCs w:val="24"/>
            <w:rtl w:val="0"/>
          </w:rPr>
          <w:t xml:space="preserve">×</w:t>
        </w:r>
      </w:ins>
      <w:del w:author="Charles Vitse" w:id="968" w:date="2024-03-03T10:30:00Z">
        <w:r w:rsidDel="00000000" w:rsidR="00000000" w:rsidRPr="00000000">
          <w:rPr>
            <w:rFonts w:ascii="Times New Roman" w:cs="Times New Roman" w:eastAsia="Times New Roman" w:hAnsi="Times New Roman"/>
            <w:sz w:val="24"/>
            <w:szCs w:val="24"/>
            <w:rtl w:val="0"/>
            <w:rPrChange w:author="Charles Vitse" w:id="969" w:date="2024-03-03T10:30:00Z">
              <w:rPr>
                <w:rFonts w:ascii="Gungsuh" w:cs="Gungsuh" w:eastAsia="Gungsuh" w:hAnsi="Gungsuh"/>
                <w:sz w:val="24"/>
                <w:szCs w:val="24"/>
              </w:rPr>
            </w:rPrChange>
          </w:rPr>
          <w:delText xml:space="preserve">x</w:delText>
        </w:r>
      </w:del>
      <w:r w:rsidDel="00000000" w:rsidR="00000000" w:rsidRPr="00000000">
        <w:rPr>
          <w:rFonts w:ascii="Times New Roman" w:cs="Times New Roman" w:eastAsia="Times New Roman" w:hAnsi="Times New Roman"/>
          <w:sz w:val="24"/>
          <w:szCs w:val="24"/>
          <w:rtl w:val="0"/>
          <w:rPrChange w:author="Charles Vitse" w:id="969" w:date="2024-03-03T10:30:00Z">
            <w:rPr>
              <w:rFonts w:ascii="Gungsuh" w:cs="Gungsuh" w:eastAsia="Gungsuh" w:hAnsi="Gungsuh"/>
              <w:sz w:val="24"/>
              <w:szCs w:val="24"/>
            </w:rPr>
          </w:rPrChange>
        </w:rPr>
        <w:t xml:space="preserve"> 10 % = 21,42</w:t>
      </w:r>
      <w:del w:author="Charles Vitse" w:id="970" w:date="2024-03-03T10:31:00Z">
        <w:r w:rsidDel="00000000" w:rsidR="00000000" w:rsidRPr="00000000">
          <w:rPr>
            <w:rFonts w:ascii="Times New Roman" w:cs="Times New Roman" w:eastAsia="Times New Roman" w:hAnsi="Times New Roman"/>
            <w:sz w:val="24"/>
            <w:szCs w:val="24"/>
            <w:rtl w:val="0"/>
            <w:rPrChange w:author="Charles Vitse" w:id="969" w:date="2024-03-03T10:30:00Z">
              <w:rPr>
                <w:rFonts w:ascii="Gungsuh" w:cs="Gungsuh" w:eastAsia="Gungsuh" w:hAnsi="Gungsuh"/>
                <w:sz w:val="24"/>
                <w:szCs w:val="24"/>
              </w:rPr>
            </w:rPrChange>
          </w:rPr>
          <w:delText xml:space="preserve">..</w:delText>
        </w:r>
      </w:del>
      <w:r w:rsidDel="00000000" w:rsidR="00000000" w:rsidRPr="00000000">
        <w:rPr>
          <w:rFonts w:ascii="Times New Roman" w:cs="Times New Roman" w:eastAsia="Times New Roman" w:hAnsi="Times New Roman"/>
          <w:sz w:val="24"/>
          <w:szCs w:val="24"/>
          <w:rtl w:val="0"/>
          <w:rPrChange w:author="Charles Vitse" w:id="969" w:date="2024-03-03T10:30:00Z">
            <w:rPr>
              <w:rFonts w:ascii="Gungsuh" w:cs="Gungsuh" w:eastAsia="Gungsuh" w:hAnsi="Gungsuh"/>
              <w:sz w:val="24"/>
              <w:szCs w:val="24"/>
            </w:rPr>
          </w:rPrChange>
        </w:rPr>
        <w:t xml:space="preserve"> %.</w:t>
      </w:r>
      <w:r w:rsidDel="00000000" w:rsidR="00000000" w:rsidRPr="00000000">
        <w:rPr>
          <w:rtl w:val="0"/>
        </w:rPr>
      </w:r>
    </w:p>
    <w:p w:rsidR="00000000" w:rsidDel="00000000" w:rsidP="00000000" w:rsidRDefault="00000000" w:rsidRPr="00000000" w14:paraId="00000E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8">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971" w:date="2024-03-03T10:31: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971" w:date="2024-03-03T10:31: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w:t>
      </w:r>
    </w:p>
    <w:p w:rsidR="00000000" w:rsidDel="00000000" w:rsidP="00000000" w:rsidRDefault="00000000" w:rsidRPr="00000000" w14:paraId="00000E69">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E6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L’utilisation d’un équipement médical implique des frais variables de 80 € par acte.</w:t>
      </w:r>
    </w:p>
    <w:p w:rsidR="00000000" w:rsidDel="00000000" w:rsidP="00000000" w:rsidRDefault="00000000" w:rsidRPr="00000000" w14:paraId="00000E6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spécialistes sont rémunérés à 25 % du tarif unitaire</w:t>
      </w:r>
      <w:ins w:author="Charles Vitse" w:id="972" w:date="2024-03-03T10:3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qui est de 500 €.</w:t>
      </w:r>
    </w:p>
    <w:p w:rsidR="00000000" w:rsidDel="00000000" w:rsidP="00000000" w:rsidRDefault="00000000" w:rsidRPr="00000000" w14:paraId="00000E6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charges fixes de la 1</w:t>
      </w:r>
      <w:r w:rsidDel="00000000" w:rsidR="00000000" w:rsidRPr="00000000">
        <w:rPr>
          <w:rFonts w:ascii="Times New Roman" w:cs="Times New Roman" w:eastAsia="Times New Roman" w:hAnsi="Times New Roman"/>
          <w:color w:val="0b5394"/>
          <w:sz w:val="24"/>
          <w:szCs w:val="24"/>
          <w:vertAlign w:val="superscript"/>
          <w:rtl w:val="0"/>
        </w:rPr>
        <w:t xml:space="preserve">re</w:t>
      </w:r>
      <w:r w:rsidDel="00000000" w:rsidR="00000000" w:rsidRPr="00000000">
        <w:rPr>
          <w:rFonts w:ascii="Times New Roman" w:cs="Times New Roman" w:eastAsia="Times New Roman" w:hAnsi="Times New Roman"/>
          <w:color w:val="0b5394"/>
          <w:sz w:val="24"/>
          <w:szCs w:val="24"/>
          <w:rtl w:val="0"/>
        </w:rPr>
        <w:t xml:space="preserve"> année sont de 250 000 €</w:t>
      </w:r>
      <w:ins w:author="Charles Vitse" w:id="973" w:date="2024-03-03T10:3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tl w:val="0"/>
        </w:rPr>
      </w:r>
    </w:p>
    <w:p w:rsidR="00000000" w:rsidDel="00000000" w:rsidP="00000000" w:rsidRDefault="00000000" w:rsidRPr="00000000" w14:paraId="00000E6D">
      <w:pPr>
        <w:spacing w:line="276" w:lineRule="auto"/>
        <w:jc w:val="both"/>
        <w:rPr>
          <w:rFonts w:ascii="Times New Roman" w:cs="Times New Roman" w:eastAsia="Times New Roman" w:hAnsi="Times New Roman"/>
          <w:color w:val="0b5394"/>
          <w:sz w:val="28"/>
          <w:szCs w:val="28"/>
        </w:rPr>
      </w:pPr>
      <w:r w:rsidDel="00000000" w:rsidR="00000000" w:rsidRPr="00000000">
        <w:rPr>
          <w:rFonts w:ascii="Times New Roman" w:cs="Times New Roman" w:eastAsia="Times New Roman" w:hAnsi="Times New Roman"/>
          <w:color w:val="0b5394"/>
          <w:sz w:val="24"/>
          <w:szCs w:val="24"/>
          <w:rtl w:val="0"/>
        </w:rPr>
        <w:t xml:space="preserve">Les charges fixes de la 2</w:t>
      </w:r>
      <w:r w:rsidDel="00000000" w:rsidR="00000000" w:rsidRPr="00000000">
        <w:rPr>
          <w:rFonts w:ascii="Times New Roman" w:cs="Times New Roman" w:eastAsia="Times New Roman" w:hAnsi="Times New Roman"/>
          <w:color w:val="0b5394"/>
          <w:sz w:val="24"/>
          <w:szCs w:val="24"/>
          <w:vertAlign w:val="superscript"/>
          <w:rtl w:val="0"/>
        </w:rPr>
        <w:t xml:space="preserve">e</w:t>
      </w:r>
      <w:r w:rsidDel="00000000" w:rsidR="00000000" w:rsidRPr="00000000">
        <w:rPr>
          <w:rFonts w:ascii="Times New Roman" w:cs="Times New Roman" w:eastAsia="Times New Roman" w:hAnsi="Times New Roman"/>
          <w:color w:val="0b5394"/>
          <w:sz w:val="24"/>
          <w:szCs w:val="24"/>
          <w:rtl w:val="0"/>
        </w:rPr>
        <w:t xml:space="preserve"> année augmentent à 300 000 €, </w:t>
      </w:r>
      <w:ins w:author="Charles Vitse" w:id="974" w:date="2024-03-03T10:32:00Z">
        <w:r w:rsidDel="00000000" w:rsidR="00000000" w:rsidRPr="00000000">
          <w:rPr>
            <w:rFonts w:ascii="Times New Roman" w:cs="Times New Roman" w:eastAsia="Times New Roman" w:hAnsi="Times New Roman"/>
            <w:color w:val="0b5394"/>
            <w:sz w:val="24"/>
            <w:szCs w:val="24"/>
            <w:rtl w:val="0"/>
          </w:rPr>
          <w:t xml:space="preserve">et </w:t>
        </w:r>
      </w:ins>
      <w:del w:author="Charles Vitse" w:id="974" w:date="2024-03-03T10:32:00Z">
        <w:r w:rsidDel="00000000" w:rsidR="00000000" w:rsidRPr="00000000">
          <w:rPr>
            <w:rFonts w:ascii="Times New Roman" w:cs="Times New Roman" w:eastAsia="Times New Roman" w:hAnsi="Times New Roman"/>
            <w:color w:val="0b5394"/>
            <w:sz w:val="24"/>
            <w:szCs w:val="24"/>
            <w:rtl w:val="0"/>
          </w:rPr>
          <w:delText xml:space="preserve">ainsi que </w:delText>
        </w:r>
      </w:del>
      <w:r w:rsidDel="00000000" w:rsidR="00000000" w:rsidRPr="00000000">
        <w:rPr>
          <w:rFonts w:ascii="Times New Roman" w:cs="Times New Roman" w:eastAsia="Times New Roman" w:hAnsi="Times New Roman"/>
          <w:color w:val="0b5394"/>
          <w:sz w:val="24"/>
          <w:szCs w:val="24"/>
          <w:rtl w:val="0"/>
        </w:rPr>
        <w:t xml:space="preserve">les tarifs</w:t>
      </w:r>
      <w:ins w:author="Charles Vitse" w:id="975" w:date="2024-03-03T10:32: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de 10 %.</w:t>
      </w:r>
      <w:r w:rsidDel="00000000" w:rsidR="00000000" w:rsidRPr="00000000">
        <w:rPr>
          <w:rtl w:val="0"/>
        </w:rPr>
      </w:r>
    </w:p>
    <w:p w:rsidR="00000000" w:rsidDel="00000000" w:rsidP="00000000" w:rsidRDefault="00000000" w:rsidRPr="00000000" w14:paraId="00000E6E">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E6F">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E70">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E71">
      <w:pPr>
        <w:numPr>
          <w:ilvl w:val="0"/>
          <w:numId w:val="29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point mort en nombre d’actes des spécialistes pour les 1</w:t>
      </w:r>
      <w:r w:rsidDel="00000000" w:rsidR="00000000" w:rsidRPr="00000000">
        <w:rPr>
          <w:rFonts w:ascii="Times New Roman" w:cs="Times New Roman" w:eastAsia="Times New Roman" w:hAnsi="Times New Roman"/>
          <w:color w:val="0b5394"/>
          <w:sz w:val="24"/>
          <w:szCs w:val="24"/>
          <w:vertAlign w:val="superscript"/>
          <w:rtl w:val="0"/>
        </w:rPr>
        <w:t xml:space="preserve">re</w:t>
      </w:r>
      <w:r w:rsidDel="00000000" w:rsidR="00000000" w:rsidRPr="00000000">
        <w:rPr>
          <w:rFonts w:ascii="Times New Roman" w:cs="Times New Roman" w:eastAsia="Times New Roman" w:hAnsi="Times New Roman"/>
          <w:color w:val="0b5394"/>
          <w:sz w:val="24"/>
          <w:szCs w:val="24"/>
          <w:rtl w:val="0"/>
        </w:rPr>
        <w:t xml:space="preserve"> et 2</w:t>
      </w:r>
      <w:r w:rsidDel="00000000" w:rsidR="00000000" w:rsidRPr="00000000">
        <w:rPr>
          <w:rFonts w:ascii="Times New Roman" w:cs="Times New Roman" w:eastAsia="Times New Roman" w:hAnsi="Times New Roman"/>
          <w:color w:val="0b5394"/>
          <w:sz w:val="24"/>
          <w:szCs w:val="24"/>
          <w:vertAlign w:val="superscript"/>
          <w:rtl w:val="0"/>
        </w:rPr>
        <w:t xml:space="preserve">e</w:t>
      </w:r>
      <w:r w:rsidDel="00000000" w:rsidR="00000000" w:rsidRPr="00000000">
        <w:rPr>
          <w:rFonts w:ascii="Times New Roman" w:cs="Times New Roman" w:eastAsia="Times New Roman" w:hAnsi="Times New Roman"/>
          <w:color w:val="0b5394"/>
          <w:sz w:val="24"/>
          <w:szCs w:val="24"/>
          <w:rtl w:val="0"/>
        </w:rPr>
        <w:t xml:space="preserve"> années d’utilisation de l’équipement. En déduire les seuils de rentabilité en chiffre d’affaires.</w:t>
      </w:r>
    </w:p>
    <w:p w:rsidR="00000000" w:rsidDel="00000000" w:rsidP="00000000" w:rsidRDefault="00000000" w:rsidRPr="00000000" w14:paraId="00000E72">
      <w:pPr>
        <w:numPr>
          <w:ilvl w:val="0"/>
          <w:numId w:val="29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Commenter.</w:t>
      </w:r>
    </w:p>
    <w:p w:rsidR="00000000" w:rsidDel="00000000" w:rsidP="00000000" w:rsidRDefault="00000000" w:rsidRPr="00000000" w14:paraId="00000E73">
      <w:pPr>
        <w:widowControl w:val="0"/>
        <w:bidi w:val="1"/>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7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976" w:date="2024-03-03T10:32: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976" w:date="2024-03-03T10:32: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ompte de résultat différentiel </w:t>
      </w:r>
      <w:ins w:author="Charles Vitse" w:id="977" w:date="2024-03-03T10:3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977" w:date="2024-03-03T10:3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978" w:date="2024-03-03T10:32: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978" w:date="2024-03-03T10:32: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 </w:t>
      </w:r>
      <w:ins w:author="Charles Vitse" w:id="979" w:date="2024-03-03T10:3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979" w:date="2024-03-03T10:3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980" w:date="2024-03-03T10:32:00Z">
        <w:r w:rsidDel="00000000" w:rsidR="00000000" w:rsidRPr="00000000">
          <w:rPr>
            <w:rFonts w:ascii="Times New Roman" w:cs="Times New Roman" w:eastAsia="Times New Roman" w:hAnsi="Times New Roman"/>
            <w:b w:val="1"/>
            <w:color w:val="0b5394"/>
            <w:sz w:val="24"/>
            <w:szCs w:val="24"/>
            <w:rtl w:val="0"/>
          </w:rPr>
          <w:t xml:space="preserve">i</w:t>
        </w:r>
      </w:ins>
      <w:del w:author="Charles Vitse" w:id="980" w:date="2024-03-03T10:32:00Z">
        <w:r w:rsidDel="00000000" w:rsidR="00000000" w:rsidRPr="00000000">
          <w:rPr>
            <w:rFonts w:ascii="Times New Roman" w:cs="Times New Roman" w:eastAsia="Times New Roman" w:hAnsi="Times New Roman"/>
            <w:b w:val="1"/>
            <w:color w:val="0b5394"/>
            <w:sz w:val="24"/>
            <w:szCs w:val="24"/>
            <w:rtl w:val="0"/>
          </w:rPr>
          <w:delText xml:space="preserve">I</w:delText>
        </w:r>
      </w:del>
      <w:r w:rsidDel="00000000" w:rsidR="00000000" w:rsidRPr="00000000">
        <w:rPr>
          <w:rFonts w:ascii="Times New Roman" w:cs="Times New Roman" w:eastAsia="Times New Roman" w:hAnsi="Times New Roman"/>
          <w:b w:val="1"/>
          <w:color w:val="0b5394"/>
          <w:sz w:val="24"/>
          <w:szCs w:val="24"/>
          <w:rtl w:val="0"/>
        </w:rPr>
        <w:t xml:space="preserve">ndices de gestion)</w:t>
      </w:r>
    </w:p>
    <w:p w:rsidR="00000000" w:rsidDel="00000000" w:rsidP="00000000" w:rsidRDefault="00000000" w:rsidRPr="00000000" w14:paraId="00000E75">
      <w:pPr>
        <w:widowControl w:val="0"/>
        <w:bidi w:val="1"/>
        <w:jc w:val="right"/>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E7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fournit les informations comptables suivantes</w:t>
      </w:r>
      <w:del w:author="Charles Vitse" w:id="981" w:date="2024-03-03T10: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l’exercice N :</w:t>
      </w:r>
    </w:p>
    <w:p w:rsidR="00000000" w:rsidDel="00000000" w:rsidP="00000000" w:rsidRDefault="00000000" w:rsidRPr="00000000" w14:paraId="00000E77">
      <w:pPr>
        <w:widowControl w:val="0"/>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E78">
      <w:pPr>
        <w:widowControl w:val="0"/>
        <w:numPr>
          <w:ilvl w:val="0"/>
          <w:numId w:val="34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Produits :</w:t>
      </w:r>
    </w:p>
    <w:p w:rsidR="00000000" w:rsidDel="00000000" w:rsidP="00000000" w:rsidRDefault="00000000" w:rsidRPr="00000000" w14:paraId="00000E79">
      <w:pPr>
        <w:widowControl w:val="0"/>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 : 500 000 €</w:t>
      </w:r>
      <w:ins w:author="Charles Vitse" w:id="982" w:date="2024-03-03T10:32:00Z">
        <w:r w:rsidDel="00000000" w:rsidR="00000000" w:rsidRPr="00000000">
          <w:rPr>
            <w:rFonts w:ascii="Times New Roman" w:cs="Times New Roman" w:eastAsia="Times New Roman" w:hAnsi="Times New Roman"/>
            <w:color w:val="0b5394"/>
            <w:sz w:val="24"/>
            <w:szCs w:val="24"/>
            <w:rtl w:val="0"/>
          </w:rPr>
          <w:t xml:space="preserve"> ;</w:t>
        </w:r>
      </w:ins>
      <w:del w:author="Charles Vitse" w:id="982" w:date="2024-03-03T10: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production stockée (déstockage) : - 10 000 €.</w:t>
      </w:r>
    </w:p>
    <w:p w:rsidR="00000000" w:rsidDel="00000000" w:rsidP="00000000" w:rsidRDefault="00000000" w:rsidRPr="00000000" w14:paraId="00000E7A">
      <w:pPr>
        <w:widowControl w:val="0"/>
        <w:numPr>
          <w:ilvl w:val="0"/>
          <w:numId w:val="347"/>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w:t>
      </w:r>
      <w:r w:rsidDel="00000000" w:rsidR="00000000" w:rsidRPr="00000000">
        <w:rPr>
          <w:rtl w:val="0"/>
        </w:rPr>
      </w:r>
    </w:p>
    <w:p w:rsidR="00000000" w:rsidDel="00000000" w:rsidP="00000000" w:rsidRDefault="00000000" w:rsidRPr="00000000" w14:paraId="00000E7B">
      <w:pPr>
        <w:widowControl w:val="0"/>
        <w:spacing w:line="276" w:lineRule="auto"/>
        <w:ind w:left="720" w:firstLine="0"/>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Achats de matières premières</w:t>
      </w:r>
      <w:r w:rsidDel="00000000" w:rsidR="00000000" w:rsidRPr="00000000">
        <w:rPr>
          <w:rFonts w:ascii="Garamond" w:cs="Garamond" w:eastAsia="Garamond" w:hAnsi="Garamond"/>
          <w:b w:val="1"/>
          <w:color w:val="0b5394"/>
          <w:sz w:val="24"/>
          <w:szCs w:val="24"/>
          <w:rtl w:val="0"/>
        </w:rPr>
        <w:t xml:space="preserve"> : </w:t>
      </w:r>
      <w:r w:rsidDel="00000000" w:rsidR="00000000" w:rsidRPr="00000000">
        <w:rPr>
          <w:rFonts w:ascii="Times New Roman" w:cs="Times New Roman" w:eastAsia="Times New Roman" w:hAnsi="Times New Roman"/>
          <w:color w:val="0b5394"/>
          <w:sz w:val="24"/>
          <w:szCs w:val="24"/>
          <w:rtl w:val="0"/>
        </w:rPr>
        <w:t xml:space="preserve">150 000 €</w:t>
      </w:r>
      <w:ins w:author="Charles Vitse" w:id="983" w:date="2024-03-03T10:33:00Z">
        <w:r w:rsidDel="00000000" w:rsidR="00000000" w:rsidRPr="00000000">
          <w:rPr>
            <w:rFonts w:ascii="Times New Roman" w:cs="Times New Roman" w:eastAsia="Times New Roman" w:hAnsi="Times New Roman"/>
            <w:color w:val="0b5394"/>
            <w:sz w:val="24"/>
            <w:szCs w:val="24"/>
            <w:rtl w:val="0"/>
          </w:rPr>
          <w:t xml:space="preserve"> ;</w:t>
        </w:r>
      </w:ins>
      <w:del w:author="Charles Vitse" w:id="983" w:date="2024-03-03T10: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984" w:date="2024-03-03T10:33:00Z">
        <w:r w:rsidDel="00000000" w:rsidR="00000000" w:rsidRPr="00000000">
          <w:rPr>
            <w:rFonts w:ascii="Times New Roman" w:cs="Times New Roman" w:eastAsia="Times New Roman" w:hAnsi="Times New Roman"/>
            <w:color w:val="0b5394"/>
            <w:sz w:val="24"/>
            <w:szCs w:val="24"/>
            <w:rtl w:val="0"/>
          </w:rPr>
          <w:t xml:space="preserve">v</w:t>
        </w:r>
      </w:ins>
      <w:del w:author="Charles Vitse" w:id="984" w:date="2024-03-03T10:33:00Z">
        <w:r w:rsidDel="00000000" w:rsidR="00000000" w:rsidRPr="00000000">
          <w:rPr>
            <w:rFonts w:ascii="Times New Roman" w:cs="Times New Roman" w:eastAsia="Times New Roman" w:hAnsi="Times New Roman"/>
            <w:color w:val="0b5394"/>
            <w:sz w:val="24"/>
            <w:szCs w:val="24"/>
            <w:rtl w:val="0"/>
          </w:rPr>
          <w:delText xml:space="preserve">V</w:delText>
        </w:r>
      </w:del>
      <w:r w:rsidDel="00000000" w:rsidR="00000000" w:rsidRPr="00000000">
        <w:rPr>
          <w:rFonts w:ascii="Times New Roman" w:cs="Times New Roman" w:eastAsia="Times New Roman" w:hAnsi="Times New Roman"/>
          <w:color w:val="0b5394"/>
          <w:sz w:val="24"/>
          <w:szCs w:val="24"/>
          <w:rtl w:val="0"/>
        </w:rPr>
        <w:t xml:space="preserve">ariation des stocks des matières premières : -</w:t>
      </w:r>
      <w:del w:author="Charles Vitse" w:id="985" w:date="2024-03-03T10:33: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985" w:date="2024-03-03T10:3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20 000 €</w:t>
      </w:r>
      <w:ins w:author="Charles Vitse" w:id="986" w:date="2024-03-03T10:33:00Z">
        <w:r w:rsidDel="00000000" w:rsidR="00000000" w:rsidRPr="00000000">
          <w:rPr>
            <w:rFonts w:ascii="Times New Roman" w:cs="Times New Roman" w:eastAsia="Times New Roman" w:hAnsi="Times New Roman"/>
            <w:color w:val="0b5394"/>
            <w:sz w:val="24"/>
            <w:szCs w:val="24"/>
            <w:rtl w:val="0"/>
          </w:rPr>
          <w:t xml:space="preserve"> ;</w:t>
        </w:r>
      </w:ins>
      <w:del w:author="Charles Vitse" w:id="986" w:date="2024-03-03T10: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variables sur achats matières premières : 50 000 €</w:t>
      </w:r>
      <w:ins w:author="Charles Vitse" w:id="987" w:date="2024-03-03T10:33:00Z">
        <w:r w:rsidDel="00000000" w:rsidR="00000000" w:rsidRPr="00000000">
          <w:rPr>
            <w:rFonts w:ascii="Times New Roman" w:cs="Times New Roman" w:eastAsia="Times New Roman" w:hAnsi="Times New Roman"/>
            <w:color w:val="0b5394"/>
            <w:sz w:val="24"/>
            <w:szCs w:val="24"/>
            <w:rtl w:val="0"/>
          </w:rPr>
          <w:t xml:space="preserve"> ;</w:t>
        </w:r>
      </w:ins>
      <w:del w:author="Charles Vitse" w:id="987" w:date="2024-03-03T10: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variables de production : 80 000 €</w:t>
      </w:r>
      <w:ins w:author="Charles Vitse" w:id="988" w:date="2024-03-03T10:33:00Z">
        <w:r w:rsidDel="00000000" w:rsidR="00000000" w:rsidRPr="00000000">
          <w:rPr>
            <w:rFonts w:ascii="Times New Roman" w:cs="Times New Roman" w:eastAsia="Times New Roman" w:hAnsi="Times New Roman"/>
            <w:color w:val="0b5394"/>
            <w:sz w:val="24"/>
            <w:szCs w:val="24"/>
            <w:rtl w:val="0"/>
          </w:rPr>
          <w:t xml:space="preserve"> ;</w:t>
        </w:r>
      </w:ins>
      <w:del w:author="Charles Vitse" w:id="988" w:date="2024-03-03T10: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variables de distribution : 45 000 €, charges fixes (</w:t>
      </w:r>
      <w:ins w:author="Charles Vitse" w:id="989" w:date="2024-03-03T10:33:00Z">
        <w:r w:rsidDel="00000000" w:rsidR="00000000" w:rsidRPr="00000000">
          <w:rPr>
            <w:rFonts w:ascii="Times New Roman" w:cs="Times New Roman" w:eastAsia="Times New Roman" w:hAnsi="Times New Roman"/>
            <w:color w:val="0b5394"/>
            <w:sz w:val="24"/>
            <w:szCs w:val="24"/>
            <w:rtl w:val="0"/>
          </w:rPr>
          <w:t xml:space="preserve">d</w:t>
        </w:r>
      </w:ins>
      <w:del w:author="Charles Vitse" w:id="989" w:date="2024-03-03T10:33:00Z">
        <w:r w:rsidDel="00000000" w:rsidR="00000000" w:rsidRPr="00000000">
          <w:rPr>
            <w:rFonts w:ascii="Times New Roman" w:cs="Times New Roman" w:eastAsia="Times New Roman" w:hAnsi="Times New Roman"/>
            <w:color w:val="0b5394"/>
            <w:sz w:val="24"/>
            <w:szCs w:val="24"/>
            <w:rtl w:val="0"/>
          </w:rPr>
          <w:delText xml:space="preserve">D</w:delText>
        </w:r>
      </w:del>
      <w:r w:rsidDel="00000000" w:rsidR="00000000" w:rsidRPr="00000000">
        <w:rPr>
          <w:rFonts w:ascii="Times New Roman" w:cs="Times New Roman" w:eastAsia="Times New Roman" w:hAnsi="Times New Roman"/>
          <w:color w:val="0b5394"/>
          <w:sz w:val="24"/>
          <w:szCs w:val="24"/>
          <w:rtl w:val="0"/>
        </w:rPr>
        <w:t xml:space="preserve">otations aux amortissements, salaires, etc.) : 65 000 €.</w:t>
      </w:r>
      <w:r w:rsidDel="00000000" w:rsidR="00000000" w:rsidRPr="00000000">
        <w:rPr>
          <w:rtl w:val="0"/>
        </w:rPr>
      </w:r>
    </w:p>
    <w:p w:rsidR="00000000" w:rsidDel="00000000" w:rsidP="00000000" w:rsidRDefault="00000000" w:rsidRPr="00000000" w14:paraId="00000E7C">
      <w:pPr>
        <w:widowControl w:val="0"/>
        <w:spacing w:line="276" w:lineRule="auto"/>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0E7D">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E7E">
      <w:pPr>
        <w:widowControl w:val="0"/>
        <w:spacing w:line="276" w:lineRule="auto"/>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E7F">
      <w:pPr>
        <w:widowControl w:val="0"/>
        <w:numPr>
          <w:ilvl w:val="0"/>
          <w:numId w:val="3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Présenter le compte de résultat différentiel de l’entreprise en faisant apparaître les coûts des fonctions d’achat, de production, de distribution, la marge sur coût variable total et le résultat différentiel.</w:t>
      </w:r>
    </w:p>
    <w:p w:rsidR="00000000" w:rsidDel="00000000" w:rsidP="00000000" w:rsidRDefault="00000000" w:rsidRPr="00000000" w14:paraId="00000E80">
      <w:pPr>
        <w:widowControl w:val="0"/>
        <w:numPr>
          <w:ilvl w:val="0"/>
          <w:numId w:val="3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seuil de rentabilité en chiffre d’affaires et la date de son atteinte dans l’hypothèse où les ventes sont régulièrement échelonnées.</w:t>
      </w:r>
    </w:p>
    <w:p w:rsidR="00000000" w:rsidDel="00000000" w:rsidP="00000000" w:rsidRDefault="00000000" w:rsidRPr="00000000" w14:paraId="00000E81">
      <w:pPr>
        <w:widowControl w:val="0"/>
        <w:numPr>
          <w:ilvl w:val="0"/>
          <w:numId w:val="3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la marge de sécurité, l’indice de sécurité, l’indice d’efficience, l’indice de prélèvement et le levier opérationnel de l’entreprise.</w:t>
      </w:r>
    </w:p>
    <w:p w:rsidR="00000000" w:rsidDel="00000000" w:rsidP="00000000" w:rsidRDefault="00000000" w:rsidRPr="00000000" w14:paraId="00000E82">
      <w:pPr>
        <w:widowControl w:val="0"/>
        <w:spacing w:line="276"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E8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3 (</w:t>
      </w:r>
      <w:ins w:author="Charles Vitse" w:id="990" w:date="2024-03-03T10:34: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990" w:date="2024-03-03T10:34: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ompte de résultat différentiel </w:t>
      </w:r>
      <w:ins w:author="Charles Vitse" w:id="991" w:date="2024-03-03T10:34: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991" w:date="2024-03-03T10:3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992" w:date="2024-03-03T10:34: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992" w:date="2024-03-03T10:34: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w:t>
      </w:r>
      <w:r w:rsidDel="00000000" w:rsidR="00000000" w:rsidRPr="00000000">
        <w:rPr>
          <w:rtl w:val="0"/>
        </w:rPr>
      </w:r>
    </w:p>
    <w:p w:rsidR="00000000" w:rsidDel="00000000" w:rsidP="00000000" w:rsidRDefault="00000000" w:rsidRPr="00000000" w14:paraId="00000E84">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E85">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Durant un mois, l’entreprise industrielle « XY » a réalisé un chiffre d’affaires de 200 000 €. Pour l’établissement d’un compte de résultat différentiel, elle fournit les informations suivantes :</w:t>
      </w:r>
    </w:p>
    <w:p w:rsidR="00000000" w:rsidDel="00000000" w:rsidP="00000000" w:rsidRDefault="00000000" w:rsidRPr="00000000" w14:paraId="00000E86">
      <w:pPr>
        <w:numPr>
          <w:ilvl w:val="0"/>
          <w:numId w:val="14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 </w:t>
      </w:r>
      <w:ins w:author="Charles Vitse" w:id="993" w:date="2024-03-03T10:34:00Z">
        <w:r w:rsidDel="00000000" w:rsidR="00000000" w:rsidRPr="00000000">
          <w:rPr>
            <w:rFonts w:ascii="Times New Roman" w:cs="Times New Roman" w:eastAsia="Times New Roman" w:hAnsi="Times New Roman"/>
            <w:color w:val="0b5394"/>
            <w:sz w:val="24"/>
            <w:szCs w:val="24"/>
            <w:rtl w:val="0"/>
          </w:rPr>
          <w:t xml:space="preserve">a</w:t>
        </w:r>
      </w:ins>
      <w:del w:author="Charles Vitse" w:id="993" w:date="2024-03-03T10:34:00Z">
        <w:r w:rsidDel="00000000" w:rsidR="00000000" w:rsidRPr="00000000">
          <w:rPr>
            <w:rFonts w:ascii="Times New Roman" w:cs="Times New Roman" w:eastAsia="Times New Roman" w:hAnsi="Times New Roman"/>
            <w:color w:val="0b5394"/>
            <w:sz w:val="24"/>
            <w:szCs w:val="24"/>
            <w:rtl w:val="0"/>
          </w:rPr>
          <w:delText xml:space="preserve">A</w:delText>
        </w:r>
      </w:del>
      <w:r w:rsidDel="00000000" w:rsidR="00000000" w:rsidRPr="00000000">
        <w:rPr>
          <w:rFonts w:ascii="Times New Roman" w:cs="Times New Roman" w:eastAsia="Times New Roman" w:hAnsi="Times New Roman"/>
          <w:color w:val="0b5394"/>
          <w:sz w:val="24"/>
          <w:szCs w:val="24"/>
          <w:rtl w:val="0"/>
        </w:rPr>
        <w:t xml:space="preserve">chats matières premières : 75 000 €</w:t>
      </w:r>
      <w:ins w:author="Charles Vitse" w:id="994" w:date="2024-03-03T10:34:00Z">
        <w:r w:rsidDel="00000000" w:rsidR="00000000" w:rsidRPr="00000000">
          <w:rPr>
            <w:rFonts w:ascii="Times New Roman" w:cs="Times New Roman" w:eastAsia="Times New Roman" w:hAnsi="Times New Roman"/>
            <w:color w:val="0b5394"/>
            <w:sz w:val="24"/>
            <w:szCs w:val="24"/>
            <w:rtl w:val="0"/>
          </w:rPr>
          <w:t xml:space="preserve"> ;</w:t>
        </w:r>
      </w:ins>
      <w:del w:author="Charles Vitse" w:id="994" w:date="2024-03-03T10: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variation des stocks des matières premières : 10 000 €</w:t>
      </w:r>
      <w:ins w:author="Charles Vitse" w:id="995" w:date="2024-03-03T10:34:00Z">
        <w:r w:rsidDel="00000000" w:rsidR="00000000" w:rsidRPr="00000000">
          <w:rPr>
            <w:rFonts w:ascii="Times New Roman" w:cs="Times New Roman" w:eastAsia="Times New Roman" w:hAnsi="Times New Roman"/>
            <w:color w:val="0b5394"/>
            <w:sz w:val="24"/>
            <w:szCs w:val="24"/>
            <w:rtl w:val="0"/>
          </w:rPr>
          <w:t xml:space="preserve"> ;</w:t>
        </w:r>
      </w:ins>
      <w:del w:author="Charles Vitse" w:id="995" w:date="2024-03-03T10: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d’approvisionnement en stock évaluées à 0,25 € pour 1 € d’achat</w:t>
      </w:r>
      <w:ins w:author="Charles Vitse" w:id="996" w:date="2024-03-03T10:34:00Z">
        <w:r w:rsidDel="00000000" w:rsidR="00000000" w:rsidRPr="00000000">
          <w:rPr>
            <w:rFonts w:ascii="Times New Roman" w:cs="Times New Roman" w:eastAsia="Times New Roman" w:hAnsi="Times New Roman"/>
            <w:color w:val="0b5394"/>
            <w:sz w:val="24"/>
            <w:szCs w:val="24"/>
            <w:rtl w:val="0"/>
          </w:rPr>
          <w:t xml:space="preserve"> ;</w:t>
        </w:r>
      </w:ins>
      <w:del w:author="Charles Vitse" w:id="996" w:date="2024-03-03T10: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de production : 25 000 € dont 60 % variables</w:t>
      </w:r>
      <w:ins w:author="Charles Vitse" w:id="997" w:date="2024-03-03T10:34:00Z">
        <w:r w:rsidDel="00000000" w:rsidR="00000000" w:rsidRPr="00000000">
          <w:rPr>
            <w:rFonts w:ascii="Times New Roman" w:cs="Times New Roman" w:eastAsia="Times New Roman" w:hAnsi="Times New Roman"/>
            <w:color w:val="0b5394"/>
            <w:sz w:val="24"/>
            <w:szCs w:val="24"/>
            <w:rtl w:val="0"/>
          </w:rPr>
          <w:t xml:space="preserve"> ;</w:t>
        </w:r>
      </w:ins>
      <w:del w:author="Charles Vitse" w:id="997" w:date="2024-03-03T10: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de distribution évaluées à 0,50 € pour 10 € de chiffre d’affaires</w:t>
      </w:r>
      <w:ins w:author="Charles Vitse" w:id="998" w:date="2024-03-03T10:34:00Z">
        <w:r w:rsidDel="00000000" w:rsidR="00000000" w:rsidRPr="00000000">
          <w:rPr>
            <w:rFonts w:ascii="Times New Roman" w:cs="Times New Roman" w:eastAsia="Times New Roman" w:hAnsi="Times New Roman"/>
            <w:color w:val="0b5394"/>
            <w:sz w:val="24"/>
            <w:szCs w:val="24"/>
            <w:rtl w:val="0"/>
          </w:rPr>
          <w:t xml:space="preserve"> ;</w:t>
        </w:r>
      </w:ins>
      <w:del w:author="Charles Vitse" w:id="998" w:date="2024-03-03T10: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salaires et dotations aux amortissements : 5 750 €.</w:t>
      </w:r>
    </w:p>
    <w:p w:rsidR="00000000" w:rsidDel="00000000" w:rsidP="00000000" w:rsidRDefault="00000000" w:rsidRPr="00000000" w14:paraId="00000E87">
      <w:pPr>
        <w:numPr>
          <w:ilvl w:val="0"/>
          <w:numId w:val="14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Produits : </w:t>
      </w:r>
      <w:ins w:author="Charles Vitse" w:id="999" w:date="2024-03-03T10:35:00Z">
        <w:r w:rsidDel="00000000" w:rsidR="00000000" w:rsidRPr="00000000">
          <w:rPr>
            <w:rFonts w:ascii="Times New Roman" w:cs="Times New Roman" w:eastAsia="Times New Roman" w:hAnsi="Times New Roman"/>
            <w:color w:val="0b5394"/>
            <w:sz w:val="24"/>
            <w:szCs w:val="24"/>
            <w:rtl w:val="0"/>
          </w:rPr>
          <w:t xml:space="preserve">p</w:t>
        </w:r>
      </w:ins>
      <w:del w:author="Charles Vitse" w:id="999" w:date="2024-03-03T10:35: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roduction stockée : - 12 500 €</w:t>
      </w:r>
      <w:ins w:author="Charles Vitse" w:id="1000" w:date="2024-03-03T10:35:00Z">
        <w:r w:rsidDel="00000000" w:rsidR="00000000" w:rsidRPr="00000000">
          <w:rPr>
            <w:rFonts w:ascii="Times New Roman" w:cs="Times New Roman" w:eastAsia="Times New Roman" w:hAnsi="Times New Roman"/>
            <w:color w:val="0b5394"/>
            <w:sz w:val="24"/>
            <w:szCs w:val="24"/>
            <w:rtl w:val="0"/>
          </w:rPr>
          <w:t xml:space="preserve"> ;</w:t>
        </w:r>
      </w:ins>
      <w:del w:author="Charles Vitse" w:id="1000" w:date="2024-03-03T10: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vente d’une machine industrielle : 20 000 €, achetée 50 000 € et amortie à moitié.</w:t>
      </w:r>
    </w:p>
    <w:p w:rsidR="00000000" w:rsidDel="00000000" w:rsidP="00000000" w:rsidRDefault="00000000" w:rsidRPr="00000000" w14:paraId="00000E88">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E89">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E8A">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E8B">
      <w:pPr>
        <w:widowControl w:val="0"/>
        <w:numPr>
          <w:ilvl w:val="0"/>
          <w:numId w:val="9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Présenter le compte de résultat différentiel de l’entreprise en faisant apparaître les marges sur coût d’achat, sur coût variable de production, sur coût variable total, le taux de la MCV et les résultats d’exploitation et net, avec un taux d’imposition de 15 %.</w:t>
      </w:r>
    </w:p>
    <w:p w:rsidR="00000000" w:rsidDel="00000000" w:rsidP="00000000" w:rsidRDefault="00000000" w:rsidRPr="00000000" w14:paraId="00000E8C">
      <w:pPr>
        <w:numPr>
          <w:ilvl w:val="0"/>
          <w:numId w:val="9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seuil de rentabilité de l’entreprise</w:t>
      </w:r>
      <w:del w:author="Charles Vitse" w:id="1001" w:date="2024-03-03T10: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suite à l’achat d’un équipement industriel. Cette décision </w:t>
      </w:r>
      <w:ins w:author="Charles Vitse" w:id="1002" w:date="2024-03-03T10:35:00Z">
        <w:r w:rsidDel="00000000" w:rsidR="00000000" w:rsidRPr="00000000">
          <w:rPr>
            <w:rFonts w:ascii="Times New Roman" w:cs="Times New Roman" w:eastAsia="Times New Roman" w:hAnsi="Times New Roman"/>
            <w:color w:val="0b5394"/>
            <w:sz w:val="24"/>
            <w:szCs w:val="24"/>
            <w:rtl w:val="0"/>
          </w:rPr>
          <w:t xml:space="preserve">multiplie</w:t>
        </w:r>
      </w:ins>
      <w:del w:author="Charles Vitse" w:id="1002" w:date="2024-03-03T10:35:00Z">
        <w:r w:rsidDel="00000000" w:rsidR="00000000" w:rsidRPr="00000000">
          <w:rPr>
            <w:rFonts w:ascii="Times New Roman" w:cs="Times New Roman" w:eastAsia="Times New Roman" w:hAnsi="Times New Roman"/>
            <w:color w:val="0b5394"/>
            <w:sz w:val="24"/>
            <w:szCs w:val="24"/>
            <w:rtl w:val="0"/>
          </w:rPr>
          <w:delText xml:space="preserve">fait augmenter</w:delText>
        </w:r>
      </w:del>
      <w:r w:rsidDel="00000000" w:rsidR="00000000" w:rsidRPr="00000000">
        <w:rPr>
          <w:rFonts w:ascii="Times New Roman" w:cs="Times New Roman" w:eastAsia="Times New Roman" w:hAnsi="Times New Roman"/>
          <w:color w:val="0b5394"/>
          <w:sz w:val="24"/>
          <w:szCs w:val="24"/>
          <w:rtl w:val="0"/>
        </w:rPr>
        <w:t xml:space="preserve"> les charges fixes </w:t>
      </w:r>
      <w:ins w:author="Charles Vitse" w:id="1003" w:date="2024-03-03T10:35:00Z">
        <w:r w:rsidDel="00000000" w:rsidR="00000000" w:rsidRPr="00000000">
          <w:rPr>
            <w:rFonts w:ascii="Times New Roman" w:cs="Times New Roman" w:eastAsia="Times New Roman" w:hAnsi="Times New Roman"/>
            <w:color w:val="0b5394"/>
            <w:sz w:val="24"/>
            <w:szCs w:val="24"/>
            <w:rtl w:val="0"/>
          </w:rPr>
          <w:t xml:space="preserve">par </w:t>
        </w:r>
      </w:ins>
      <w:del w:author="Charles Vitse" w:id="1003" w:date="2024-03-03T10:35:00Z">
        <w:r w:rsidDel="00000000" w:rsidR="00000000" w:rsidRPr="00000000">
          <w:rPr>
            <w:rFonts w:ascii="Times New Roman" w:cs="Times New Roman" w:eastAsia="Times New Roman" w:hAnsi="Times New Roman"/>
            <w:color w:val="0b5394"/>
            <w:sz w:val="24"/>
            <w:szCs w:val="24"/>
            <w:rtl w:val="0"/>
          </w:rPr>
          <w:delText xml:space="preserve">d’</w:delText>
        </w:r>
      </w:del>
      <w:r w:rsidDel="00000000" w:rsidR="00000000" w:rsidRPr="00000000">
        <w:rPr>
          <w:rFonts w:ascii="Times New Roman" w:cs="Times New Roman" w:eastAsia="Times New Roman" w:hAnsi="Times New Roman"/>
          <w:color w:val="0b5394"/>
          <w:sz w:val="24"/>
          <w:szCs w:val="24"/>
          <w:rtl w:val="0"/>
        </w:rPr>
        <w:t xml:space="preserve">une fois et demie. Les charges variables de production diminuent de 5 % pour le même chiffre d’affaires.</w:t>
      </w:r>
    </w:p>
    <w:p w:rsidR="00000000" w:rsidDel="00000000" w:rsidP="00000000" w:rsidRDefault="00000000" w:rsidRPr="00000000" w14:paraId="00000E8D">
      <w:pP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E8E">
      <w:pPr>
        <w:pStyle w:val="Heading2"/>
        <w:numPr>
          <w:ilvl w:val="0"/>
          <w:numId w:val="99"/>
        </w:numPr>
        <w:ind w:left="720" w:firstLine="360"/>
        <w:rPr/>
      </w:pPr>
      <w:bookmarkStart w:colFirst="0" w:colLast="0" w:name="_1ci93xb" w:id="23"/>
      <w:bookmarkEnd w:id="23"/>
      <w:r w:rsidDel="00000000" w:rsidR="00000000" w:rsidRPr="00000000">
        <w:rPr>
          <w:rtl w:val="0"/>
        </w:rPr>
        <w:t xml:space="preserve">L’évolution de la méthode du coût variable (</w:t>
      </w:r>
      <w:ins w:author="Charles Vitse" w:id="1004" w:date="2024-03-03T10:36:00Z">
        <w:r w:rsidDel="00000000" w:rsidR="00000000" w:rsidRPr="00000000">
          <w:rPr>
            <w:rtl w:val="0"/>
          </w:rPr>
          <w:t xml:space="preserve">l</w:t>
        </w:r>
      </w:ins>
      <w:del w:author="Charles Vitse" w:id="1004" w:date="2024-03-03T10:36:00Z">
        <w:r w:rsidDel="00000000" w:rsidR="00000000" w:rsidRPr="00000000">
          <w:rPr>
            <w:rtl w:val="0"/>
          </w:rPr>
          <w:delText xml:space="preserve">L</w:delText>
        </w:r>
      </w:del>
      <w:r w:rsidDel="00000000" w:rsidR="00000000" w:rsidRPr="00000000">
        <w:rPr>
          <w:rtl w:val="0"/>
        </w:rPr>
        <w:t xml:space="preserve">a marge sur coûts fixes spécifiques ou la marge de contribution)</w:t>
      </w:r>
    </w:p>
    <w:p w:rsidR="00000000" w:rsidDel="00000000" w:rsidP="00000000" w:rsidRDefault="00000000" w:rsidRPr="00000000" w14:paraId="00000E8F">
      <w:pPr>
        <w:ind w:left="720" w:firstLine="0"/>
        <w:rPr>
          <w:sz w:val="16"/>
          <w:szCs w:val="16"/>
        </w:rPr>
      </w:pPr>
      <w:r w:rsidDel="00000000" w:rsidR="00000000" w:rsidRPr="00000000">
        <w:rPr>
          <w:rtl w:val="0"/>
        </w:rPr>
      </w:r>
    </w:p>
    <w:p w:rsidR="00000000" w:rsidDel="00000000" w:rsidP="00000000" w:rsidRDefault="00000000" w:rsidRPr="00000000" w14:paraId="00000E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L’évolution de la méthode du coût variable propose la répartition des charges fixes aux différents produits ou services.</w:t>
      </w:r>
    </w:p>
    <w:p w:rsidR="00000000" w:rsidDel="00000000" w:rsidP="00000000" w:rsidRDefault="00000000" w:rsidRPr="00000000" w14:paraId="00000E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coûts variables sont considérés comme spécifiques aux produits ou services, alors que les coûts fixes seront à répartir.</w:t>
      </w:r>
    </w:p>
    <w:p w:rsidR="00000000" w:rsidDel="00000000" w:rsidP="00000000" w:rsidRDefault="00000000" w:rsidRPr="00000000" w14:paraId="00000E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derniers sont classés en coûts fixes spécifiques aux produits ou aux activités et en coûts fixes communs à tous les produits ou à toutes les activités de l’entreprise.</w:t>
      </w:r>
    </w:p>
    <w:p w:rsidR="00000000" w:rsidDel="00000000" w:rsidP="00000000" w:rsidRDefault="00000000" w:rsidRPr="00000000" w14:paraId="00000E93">
      <w:pPr>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E94">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E95">
      <w:pPr>
        <w:pBdr>
          <w:top w:color="000000" w:space="1" w:sz="4" w:val="single"/>
          <w:left w:color="000000" w:space="4" w:sz="4" w:val="single"/>
          <w:bottom w:color="000000" w:space="1" w:sz="4" w:val="single"/>
          <w:right w:color="000000" w:space="4" w:sz="4" w:val="single"/>
        </w:pBdr>
        <w:ind w:left="360" w:firstLine="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Chiffre d’affaires du produit - Coût variable du produit = MCV du produit</w:t>
      </w:r>
    </w:p>
    <w:p w:rsidR="00000000" w:rsidDel="00000000" w:rsidP="00000000" w:rsidRDefault="00000000" w:rsidRPr="00000000" w14:paraId="00000E96">
      <w:pPr>
        <w:pBdr>
          <w:top w:color="000000" w:space="1" w:sz="4" w:val="single"/>
          <w:left w:color="000000" w:space="4" w:sz="4" w:val="single"/>
          <w:bottom w:color="000000" w:space="1" w:sz="4" w:val="single"/>
          <w:right w:color="000000" w:space="4" w:sz="4" w:val="single"/>
        </w:pBdr>
        <w:ind w:left="360" w:firstLine="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MCV du produit - Coûts fixes spécifiques du produit = Marge sur coûts spécifiques du produit (ou marge de contribution)</w:t>
      </w:r>
    </w:p>
    <w:p w:rsidR="00000000" w:rsidDel="00000000" w:rsidP="00000000" w:rsidRDefault="00000000" w:rsidRPr="00000000" w14:paraId="00000E97">
      <w:pPr>
        <w:pBdr>
          <w:top w:color="000000" w:space="1" w:sz="4" w:val="single"/>
          <w:left w:color="000000" w:space="4" w:sz="4" w:val="single"/>
          <w:bottom w:color="000000" w:space="1" w:sz="4" w:val="single"/>
          <w:right w:color="000000" w:space="4" w:sz="4" w:val="single"/>
        </w:pBdr>
        <w:ind w:left="360" w:firstLine="0"/>
        <w:jc w:val="center"/>
        <w:rPr>
          <w:rFonts w:ascii="Times New Roman" w:cs="Times New Roman" w:eastAsia="Times New Roman" w:hAnsi="Times New Roman"/>
          <w:b w:val="1"/>
          <w:color w:val="000716"/>
          <w:sz w:val="24"/>
          <w:szCs w:val="24"/>
        </w:rPr>
      </w:pPr>
      <w:r w:rsidDel="00000000" w:rsidR="00000000" w:rsidRPr="00000000">
        <w:rPr>
          <w:rFonts w:ascii="Gungsuh" w:cs="Gungsuh" w:eastAsia="Gungsuh" w:hAnsi="Gungsuh"/>
          <w:b w:val="1"/>
          <w:color w:val="000716"/>
          <w:sz w:val="24"/>
          <w:szCs w:val="24"/>
          <w:rtl w:val="0"/>
          <w:rPrChange w:author="Charles Vitse" w:id="1005" w:date="2024-03-03T10:37:00Z">
            <w:rPr>
              <w:rFonts w:ascii="Gungsuh" w:cs="Gungsuh" w:eastAsia="Gungsuh" w:hAnsi="Gungsuh"/>
              <w:b w:val="1"/>
              <w:color w:val="000716"/>
              <w:sz w:val="24"/>
              <w:szCs w:val="24"/>
            </w:rPr>
          </w:rPrChange>
        </w:rPr>
        <w:t xml:space="preserve">∑ des marges de contribution des produits - Coûts fixes communs = Résultat de l’entreprise</w:t>
      </w:r>
      <w:r w:rsidDel="00000000" w:rsidR="00000000" w:rsidRPr="00000000">
        <w:rPr>
          <w:rtl w:val="0"/>
        </w:rPr>
      </w:r>
    </w:p>
    <w:p w:rsidR="00000000" w:rsidDel="00000000" w:rsidP="00000000" w:rsidRDefault="00000000" w:rsidRPr="00000000" w14:paraId="00000E98">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E99">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Exemple</w:t>
      </w:r>
    </w:p>
    <w:p w:rsidR="00000000" w:rsidDel="00000000" w:rsidP="00000000" w:rsidRDefault="00000000" w:rsidRPr="00000000" w14:paraId="00000E9A">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E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Soit 3 produits P1, P2 et P3.</w:t>
      </w:r>
    </w:p>
    <w:p w:rsidR="00000000" w:rsidDel="00000000" w:rsidP="00000000" w:rsidRDefault="00000000" w:rsidRPr="00000000" w14:paraId="00000E9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contribution de chaque type de produit à la couverture des coûts fixes communs de l’entreprise ainsi que le résultat global sont représentés comme suit, sur une certaine période :                                                               </w:t>
      </w:r>
    </w:p>
    <w:p w:rsidR="00000000" w:rsidDel="00000000" w:rsidP="00000000" w:rsidRDefault="00000000" w:rsidRPr="00000000" w14:paraId="00000E9D">
      <w:pPr>
        <w:ind w:left="360" w:firstLine="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716"/>
          <w:sz w:val="24"/>
          <w:szCs w:val="24"/>
          <w:rtl w:val="0"/>
        </w:rPr>
        <w:t xml:space="preserve">(en €)</w:t>
      </w:r>
    </w:p>
    <w:tbl>
      <w:tblPr>
        <w:tblStyle w:val="Table44"/>
        <w:tblW w:w="98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85"/>
        <w:gridCol w:w="1515"/>
        <w:gridCol w:w="1335"/>
        <w:gridCol w:w="1305"/>
        <w:gridCol w:w="1545"/>
        <w:tblGridChange w:id="0">
          <w:tblGrid>
            <w:gridCol w:w="4185"/>
            <w:gridCol w:w="1515"/>
            <w:gridCol w:w="1335"/>
            <w:gridCol w:w="1305"/>
            <w:gridCol w:w="1545"/>
          </w:tblGrid>
        </w:tblGridChange>
      </w:tblGrid>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9E">
            <w:pPr>
              <w:ind w:left="360" w:firstLine="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Produits</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9F">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P1</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0">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P2</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1">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P3</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2">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3">
            <w:pPr>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Chiffre d’affaires</w:t>
            </w: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4">
            <w:pPr>
              <w:ind w:left="360" w:firstLine="0"/>
              <w:rPr>
                <w:shd w:fill="auto" w:val="clear"/>
                <w:rPrChange w:author="Charles Vitse" w:id="1006" w:date="2024-03-03T10:38:00Z">
                  <w:rPr>
                    <w:rFonts w:ascii="Times New Roman" w:cs="Times New Roman" w:eastAsia="Times New Roman" w:hAnsi="Times New Roman"/>
                    <w:color w:val="000716"/>
                    <w:sz w:val="24"/>
                    <w:szCs w:val="24"/>
                  </w:rPr>
                </w:rPrChange>
              </w:rPr>
              <w:pPrChange w:author="Charles Vitse" w:id="0" w:date="2024-03-03T10:38: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80 000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5">
            <w:pPr>
              <w:ind w:left="360" w:firstLine="0"/>
              <w:rPr>
                <w:shd w:fill="auto" w:val="clear"/>
                <w:rPrChange w:author="Charles Vitse" w:id="1007" w:date="2024-03-03T10:38:00Z">
                  <w:rPr>
                    <w:rFonts w:ascii="Times New Roman" w:cs="Times New Roman" w:eastAsia="Times New Roman" w:hAnsi="Times New Roman"/>
                    <w:color w:val="000716"/>
                    <w:sz w:val="24"/>
                    <w:szCs w:val="24"/>
                  </w:rPr>
                </w:rPrChange>
              </w:rPr>
              <w:pPrChange w:author="Charles Vitse" w:id="0" w:date="2024-03-03T10:38: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45 000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6">
            <w:pPr>
              <w:ind w:left="360" w:firstLine="0"/>
              <w:rPr>
                <w:shd w:fill="auto" w:val="clear"/>
                <w:rPrChange w:author="Charles Vitse" w:id="1008" w:date="2024-03-03T10:38:00Z">
                  <w:rPr>
                    <w:rFonts w:ascii="Times New Roman" w:cs="Times New Roman" w:eastAsia="Times New Roman" w:hAnsi="Times New Roman"/>
                    <w:color w:val="000716"/>
                    <w:sz w:val="24"/>
                    <w:szCs w:val="24"/>
                  </w:rPr>
                </w:rPrChange>
              </w:rPr>
              <w:pPrChange w:author="Charles Vitse" w:id="0" w:date="2024-03-03T10:38: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55 000</w:t>
            </w:r>
          </w:p>
        </w:tc>
        <w:tc>
          <w:tcPr>
            <w:tcBorders>
              <w:top w:color="0b5394" w:space="0" w:sz="4" w:val="single"/>
              <w:left w:color="0b5394" w:space="0" w:sz="4" w:val="single"/>
              <w:bottom w:color="0b5394" w:space="0" w:sz="4" w:val="single"/>
              <w:right w:color="0b5394" w:space="0" w:sz="4" w:val="single"/>
            </w:tcBorders>
            <w:shd w:fill="d9d9d9" w:val="clear"/>
          </w:tcPr>
          <w:p w:rsidR="00000000" w:rsidDel="00000000" w:rsidP="00000000" w:rsidRDefault="00000000" w:rsidRPr="00000000" w14:paraId="00000EA7">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180 000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8">
            <w:pPr>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Coûts variables</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9">
            <w:pPr>
              <w:ind w:left="360" w:firstLine="0"/>
              <w:rPr>
                <w:shd w:fill="auto" w:val="clear"/>
                <w:rPrChange w:author="Charles Vitse" w:id="1009" w:date="2024-03-03T10:39:00Z">
                  <w:rPr>
                    <w:rFonts w:ascii="Times New Roman" w:cs="Times New Roman" w:eastAsia="Times New Roman" w:hAnsi="Times New Roman"/>
                    <w:color w:val="000716"/>
                    <w:sz w:val="24"/>
                    <w:szCs w:val="24"/>
                  </w:rPr>
                </w:rPrChange>
              </w:rPr>
              <w:pPrChange w:author="Charles Vitse" w:id="0" w:date="2024-03-03T10:39: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w:t>
            </w:r>
            <w:commentRangeStart w:id="73"/>
            <w:r w:rsidDel="00000000" w:rsidR="00000000" w:rsidRPr="00000000">
              <w:rPr>
                <w:rFonts w:ascii="Times New Roman" w:cs="Times New Roman" w:eastAsia="Times New Roman" w:hAnsi="Times New Roman"/>
                <w:color w:val="000716"/>
                <w:sz w:val="24"/>
                <w:szCs w:val="24"/>
                <w:rtl w:val="0"/>
              </w:rPr>
              <w:t xml:space="preserve">62 000</w:t>
            </w:r>
            <w:commentRangeEnd w:id="73"/>
            <w:r w:rsidDel="00000000" w:rsidR="00000000" w:rsidRPr="00000000">
              <w:commentReference w:id="73"/>
            </w:r>
            <w:r w:rsidDel="00000000" w:rsidR="00000000" w:rsidRPr="00000000">
              <w:rPr>
                <w:rFonts w:ascii="Times New Roman" w:cs="Times New Roman" w:eastAsia="Times New Roman" w:hAnsi="Times New Roman"/>
                <w:color w:val="000716"/>
                <w:sz w:val="24"/>
                <w:szCs w:val="24"/>
                <w:rtl w:val="0"/>
              </w:rPr>
              <w:t xml:space="preserve">)</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A">
            <w:pPr>
              <w:ind w:left="360" w:firstLine="0"/>
              <w:rPr>
                <w:shd w:fill="auto" w:val="clear"/>
                <w:rPrChange w:author="Charles Vitse" w:id="1010" w:date="2024-03-03T10:39:00Z">
                  <w:rPr>
                    <w:rFonts w:ascii="Times New Roman" w:cs="Times New Roman" w:eastAsia="Times New Roman" w:hAnsi="Times New Roman"/>
                    <w:color w:val="000716"/>
                    <w:sz w:val="24"/>
                    <w:szCs w:val="24"/>
                  </w:rPr>
                </w:rPrChange>
              </w:rPr>
              <w:pPrChange w:author="Charles Vitse" w:id="0" w:date="2024-03-03T10:39:00Z">
                <w:pPr>
                  <w:ind w:left="360" w:firstLine="0"/>
                  <w:jc w:val="center"/>
                </w:pPr>
              </w:pPrChange>
            </w:pPr>
            <w:commentRangeStart w:id="74"/>
            <w:r w:rsidDel="00000000" w:rsidR="00000000" w:rsidRPr="00000000">
              <w:rPr>
                <w:rFonts w:ascii="Times New Roman" w:cs="Times New Roman" w:eastAsia="Times New Roman" w:hAnsi="Times New Roman"/>
                <w:color w:val="000716"/>
                <w:sz w:val="24"/>
                <w:szCs w:val="24"/>
                <w:rtl w:val="0"/>
              </w:rPr>
              <w:t xml:space="preserve">(35 000)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B">
            <w:pPr>
              <w:ind w:left="360" w:firstLine="0"/>
              <w:rPr>
                <w:shd w:fill="auto" w:val="clear"/>
                <w:rPrChange w:author="Charles Vitse" w:id="1011" w:date="2024-03-03T10:39:00Z">
                  <w:rPr>
                    <w:rFonts w:ascii="Times New Roman" w:cs="Times New Roman" w:eastAsia="Times New Roman" w:hAnsi="Times New Roman"/>
                    <w:color w:val="000716"/>
                    <w:sz w:val="24"/>
                    <w:szCs w:val="24"/>
                  </w:rPr>
                </w:rPrChange>
              </w:rPr>
              <w:pPrChange w:author="Charles Vitse" w:id="0" w:date="2024-03-03T10:39: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(42 000)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C">
            <w:pPr>
              <w:jc w:val="center"/>
              <w:rPr>
                <w:rFonts w:ascii="Times New Roman" w:cs="Times New Roman" w:eastAsia="Times New Roman" w:hAnsi="Times New Roman"/>
                <w:color w:val="000716"/>
                <w:sz w:val="24"/>
                <w:szCs w:val="24"/>
              </w:rPr>
            </w:pPr>
            <w:commentRangeEnd w:id="74"/>
            <w:r w:rsidDel="00000000" w:rsidR="00000000" w:rsidRPr="00000000">
              <w:commentReference w:id="74"/>
            </w:r>
            <w:r w:rsidDel="00000000" w:rsidR="00000000" w:rsidRPr="00000000">
              <w:rPr>
                <w:rFonts w:ascii="Times New Roman" w:cs="Times New Roman" w:eastAsia="Times New Roman" w:hAnsi="Times New Roman"/>
                <w:color w:val="000716"/>
                <w:sz w:val="24"/>
                <w:szCs w:val="24"/>
                <w:rtl w:val="0"/>
              </w:rPr>
              <w:t xml:space="preserve">(139 000)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D">
            <w:pPr>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Marge sur coût variable</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E">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18 000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AF">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10 000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0">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13 000</w:t>
            </w:r>
          </w:p>
        </w:tc>
        <w:tc>
          <w:tcPr>
            <w:tcBorders>
              <w:top w:color="0b5394" w:space="0" w:sz="4" w:val="single"/>
              <w:left w:color="0b5394" w:space="0" w:sz="4" w:val="single"/>
              <w:bottom w:color="0b5394" w:space="0" w:sz="4" w:val="single"/>
              <w:right w:color="0b5394" w:space="0" w:sz="4" w:val="single"/>
            </w:tcBorders>
            <w:shd w:fill="d9d9d9" w:val="clear"/>
          </w:tcPr>
          <w:p w:rsidR="00000000" w:rsidDel="00000000" w:rsidP="00000000" w:rsidRDefault="00000000" w:rsidRPr="00000000" w14:paraId="00000EB1">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41 000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2">
            <w:pPr>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Coûts fixes spécifiques</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3">
            <w:pPr>
              <w:ind w:left="360" w:firstLine="0"/>
              <w:rPr>
                <w:shd w:fill="auto" w:val="clear"/>
                <w:rPrChange w:author="Charles Vitse" w:id="1012" w:date="2024-03-03T10:39:00Z">
                  <w:rPr>
                    <w:rFonts w:ascii="Times New Roman" w:cs="Times New Roman" w:eastAsia="Times New Roman" w:hAnsi="Times New Roman"/>
                    <w:color w:val="000716"/>
                    <w:sz w:val="24"/>
                    <w:szCs w:val="24"/>
                  </w:rPr>
                </w:rPrChange>
              </w:rPr>
              <w:pPrChange w:author="Charles Vitse" w:id="0" w:date="2024-03-03T10:39: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(10 000)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4">
            <w:pPr>
              <w:jc w:val="center"/>
              <w:rPr>
                <w:shd w:fill="auto" w:val="clear"/>
                <w:rPrChange w:author="Charles Vitse" w:id="1013" w:date="2024-03-03T10:39:00Z">
                  <w:rPr>
                    <w:rFonts w:ascii="Times New Roman" w:cs="Times New Roman" w:eastAsia="Times New Roman" w:hAnsi="Times New Roman"/>
                    <w:color w:val="000716"/>
                    <w:sz w:val="24"/>
                    <w:szCs w:val="24"/>
                  </w:rPr>
                </w:rPrChange>
              </w:rPr>
              <w:pPrChange w:author="Charles Vitse" w:id="0" w:date="2024-03-03T10:39: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(15 000)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5">
            <w:pPr>
              <w:jc w:val="center"/>
              <w:rPr>
                <w:shd w:fill="auto" w:val="clear"/>
                <w:rPrChange w:author="Charles Vitse" w:id="1014" w:date="2024-03-03T10:39:00Z">
                  <w:rPr>
                    <w:rFonts w:ascii="Times New Roman" w:cs="Times New Roman" w:eastAsia="Times New Roman" w:hAnsi="Times New Roman"/>
                    <w:color w:val="000716"/>
                    <w:sz w:val="24"/>
                    <w:szCs w:val="24"/>
                  </w:rPr>
                </w:rPrChange>
              </w:rPr>
              <w:pPrChange w:author="Charles Vitse" w:id="0" w:date="2024-03-03T10:39:00Z">
                <w:pPr>
                  <w:ind w:left="360" w:firstLine="0"/>
                  <w:jc w:val="center"/>
                </w:pPr>
              </w:pPrChange>
            </w:pPr>
            <w:r w:rsidDel="00000000" w:rsidR="00000000" w:rsidRPr="00000000">
              <w:rPr>
                <w:rFonts w:ascii="Times New Roman" w:cs="Times New Roman" w:eastAsia="Times New Roman" w:hAnsi="Times New Roman"/>
                <w:color w:val="000716"/>
                <w:sz w:val="24"/>
                <w:szCs w:val="24"/>
                <w:rtl w:val="0"/>
              </w:rPr>
              <w:t xml:space="preserve">(9 000)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6">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(34 000)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7">
            <w:pPr>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Marge sur coûts fixes spécifiques</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8">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8 000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9">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- 5 000</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A">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4 000</w:t>
            </w:r>
          </w:p>
        </w:tc>
        <w:tc>
          <w:tcPr>
            <w:tcBorders>
              <w:top w:color="0b5394" w:space="0" w:sz="4" w:val="single"/>
              <w:left w:color="0b5394" w:space="0" w:sz="4" w:val="single"/>
              <w:bottom w:color="0b5394" w:space="0" w:sz="4" w:val="single"/>
              <w:right w:color="0b5394" w:space="0" w:sz="4" w:val="single"/>
            </w:tcBorders>
            <w:shd w:fill="d9d9d9" w:val="clear"/>
          </w:tcPr>
          <w:p w:rsidR="00000000" w:rsidDel="00000000" w:rsidP="00000000" w:rsidRDefault="00000000" w:rsidRPr="00000000" w14:paraId="00000EBB">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7 000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C">
            <w:pPr>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Coûts fixes communs</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D">
            <w:pPr>
              <w:ind w:left="360" w:firstLine="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E">
            <w:pPr>
              <w:ind w:left="360" w:firstLine="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BF">
            <w:pPr>
              <w:ind w:left="360" w:firstLine="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C0">
            <w:pPr>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(10 000)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C1">
            <w:pPr>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Résultat</w:t>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C2">
            <w:pPr>
              <w:ind w:left="360" w:firstLine="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C3">
            <w:pPr>
              <w:ind w:left="360" w:firstLine="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0EC4">
            <w:pPr>
              <w:ind w:left="360" w:firstLine="0"/>
              <w:jc w:val="center"/>
              <w:rPr>
                <w:rFonts w:ascii="Times New Roman" w:cs="Times New Roman" w:eastAsia="Times New Roman" w:hAnsi="Times New Roman"/>
                <w:color w:val="000716"/>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shd w:fill="d9d9d9" w:val="clear"/>
          </w:tcPr>
          <w:p w:rsidR="00000000" w:rsidDel="00000000" w:rsidP="00000000" w:rsidRDefault="00000000" w:rsidRPr="00000000" w14:paraId="00000EC5">
            <w:pPr>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- 3 000</w:t>
            </w:r>
          </w:p>
        </w:tc>
      </w:tr>
    </w:tbl>
    <w:p w:rsidR="00000000" w:rsidDel="00000000" w:rsidP="00000000" w:rsidRDefault="00000000" w:rsidRPr="00000000" w14:paraId="00000EC6">
      <w:pPr>
        <w:jc w:val="both"/>
        <w:rPr>
          <w:ins w:author="Charles Vitse" w:id="1015" w:date="2024-03-03T10:40:00Z"/>
          <w:rFonts w:ascii="Times New Roman" w:cs="Times New Roman" w:eastAsia="Times New Roman" w:hAnsi="Times New Roman"/>
          <w:b w:val="1"/>
          <w:sz w:val="24"/>
          <w:szCs w:val="24"/>
        </w:rPr>
      </w:pPr>
      <w:ins w:author="Charles Vitse" w:id="1015" w:date="2024-03-03T10:40:00Z">
        <w:r w:rsidDel="00000000" w:rsidR="00000000" w:rsidRPr="00000000">
          <w:rPr>
            <w:rtl w:val="0"/>
          </w:rPr>
        </w:r>
      </w:ins>
    </w:p>
    <w:p w:rsidR="00000000" w:rsidDel="00000000" w:rsidP="00000000" w:rsidRDefault="00000000" w:rsidRPr="00000000" w14:paraId="00000EC7">
      <w:pPr>
        <w:jc w:val="both"/>
        <w:rPr>
          <w:rFonts w:ascii="Times New Roman" w:cs="Times New Roman" w:eastAsia="Times New Roman" w:hAnsi="Times New Roman"/>
          <w:b w:val="1"/>
          <w:sz w:val="24"/>
          <w:szCs w:val="24"/>
          <w:u w:val="single"/>
          <w:rPrChange w:author="Charles Vitse" w:id="1016" w:date="2024-03-03T10:40:00Z">
            <w:rPr>
              <w:rFonts w:ascii="Times New Roman" w:cs="Times New Roman" w:eastAsia="Times New Roman" w:hAnsi="Times New Roman"/>
              <w:b w:val="1"/>
              <w:sz w:val="24"/>
              <w:szCs w:val="24"/>
            </w:rPr>
          </w:rPrChange>
        </w:rPr>
      </w:pPr>
      <w:r w:rsidDel="00000000" w:rsidR="00000000" w:rsidRPr="00000000">
        <w:rPr>
          <w:rFonts w:ascii="Times New Roman" w:cs="Times New Roman" w:eastAsia="Times New Roman" w:hAnsi="Times New Roman"/>
          <w:b w:val="1"/>
          <w:sz w:val="24"/>
          <w:szCs w:val="24"/>
          <w:u w:val="single"/>
          <w:rtl w:val="0"/>
          <w:rPrChange w:author="Charles Vitse" w:id="1016" w:date="2024-03-03T10:40:00Z">
            <w:rPr>
              <w:rFonts w:ascii="Times New Roman" w:cs="Times New Roman" w:eastAsia="Times New Roman" w:hAnsi="Times New Roman"/>
              <w:b w:val="1"/>
              <w:sz w:val="24"/>
              <w:szCs w:val="24"/>
            </w:rPr>
          </w:rPrChange>
        </w:rPr>
        <w:t xml:space="preserve">Commentaire</w:t>
      </w:r>
    </w:p>
    <w:p w:rsidR="00000000" w:rsidDel="00000000" w:rsidP="00000000" w:rsidRDefault="00000000" w:rsidRPr="00000000" w14:paraId="00000EC8">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EC9">
      <w:pPr>
        <w:numPr>
          <w:ilvl w:val="0"/>
          <w:numId w:val="21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résultat global de l’entreprise est négatif. La somme des marges sur coûts spécifiques de 7 000 € est inférieure aux coûts fixes communs de 10 000 €.</w:t>
      </w:r>
    </w:p>
    <w:p w:rsidR="00000000" w:rsidDel="00000000" w:rsidP="00000000" w:rsidRDefault="00000000" w:rsidRPr="00000000" w14:paraId="00000ECA">
      <w:pPr>
        <w:numPr>
          <w:ilvl w:val="0"/>
          <w:numId w:val="21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produit P2, ayant une marge sur coûts spécifiques de -</w:t>
      </w:r>
      <w:del w:author="Charles Vitse" w:id="1017" w:date="2024-03-03T10:40: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5 000 €, ne contribue pas à la couverture des charges fixes communes et donc à un résultat bénéficiaire.</w:t>
      </w:r>
    </w:p>
    <w:p w:rsidR="00000000" w:rsidDel="00000000" w:rsidP="00000000" w:rsidRDefault="00000000" w:rsidRPr="00000000" w14:paraId="00000ECB">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Afin de remédier à cette situation, les actions suivantes pourraient être entreprises :</w:t>
      </w:r>
    </w:p>
    <w:p w:rsidR="00000000" w:rsidDel="00000000" w:rsidP="00000000" w:rsidRDefault="00000000" w:rsidRPr="00000000" w14:paraId="00000ECC">
      <w:pPr>
        <w:numPr>
          <w:ilvl w:val="0"/>
          <w:numId w:val="143"/>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L’augmentation du chiffre d’affaires du produit P2 (et/ou la réduction de ses charges fixes et/ou variables) qui a une marge sur coût spécifique négative afin de la rendre positive.</w:t>
      </w:r>
      <w:r w:rsidDel="00000000" w:rsidR="00000000" w:rsidRPr="00000000">
        <w:rPr>
          <w:rtl w:val="0"/>
        </w:rPr>
      </w:r>
    </w:p>
    <w:p w:rsidR="00000000" w:rsidDel="00000000" w:rsidP="00000000" w:rsidRDefault="00000000" w:rsidRPr="00000000" w14:paraId="00000ECD">
      <w:pPr>
        <w:numPr>
          <w:ilvl w:val="0"/>
          <w:numId w:val="143"/>
        </w:numPr>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La suppression éventuelle du produit P2 et l’augmentation des efforts de ventes des produits P1 et P3.</w:t>
      </w:r>
      <w:r w:rsidDel="00000000" w:rsidR="00000000" w:rsidRPr="00000000">
        <w:rPr>
          <w:rtl w:val="0"/>
        </w:rPr>
      </w:r>
    </w:p>
    <w:p w:rsidR="00000000" w:rsidDel="00000000" w:rsidP="00000000" w:rsidRDefault="00000000" w:rsidRPr="00000000" w14:paraId="00000ECE">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ECF">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4 (</w:t>
      </w:r>
      <w:ins w:author="Charles Vitse" w:id="1018" w:date="2024-03-03T10:41:00Z">
        <w:r w:rsidDel="00000000" w:rsidR="00000000" w:rsidRPr="00000000">
          <w:rPr>
            <w:rFonts w:ascii="Times New Roman" w:cs="Times New Roman" w:eastAsia="Times New Roman" w:hAnsi="Times New Roman"/>
            <w:b w:val="1"/>
            <w:i w:val="1"/>
            <w:color w:val="0b5394"/>
            <w:sz w:val="24"/>
            <w:szCs w:val="24"/>
            <w:rtl w:val="0"/>
            <w:rPrChange w:author="Charles Vitse" w:id="1019" w:date="2024-03-03T10:41:00Z">
              <w:rPr>
                <w:rFonts w:ascii="Times New Roman" w:cs="Times New Roman" w:eastAsia="Times New Roman" w:hAnsi="Times New Roman"/>
                <w:b w:val="1"/>
                <w:color w:val="0b5394"/>
                <w:sz w:val="24"/>
                <w:szCs w:val="24"/>
              </w:rPr>
            </w:rPrChange>
          </w:rPr>
          <w:t xml:space="preserve">d</w:t>
        </w:r>
      </w:ins>
      <w:del w:author="Charles Vitse" w:id="1018" w:date="2024-03-03T10:41:00Z">
        <w:r w:rsidDel="00000000" w:rsidR="00000000" w:rsidRPr="00000000">
          <w:rPr>
            <w:rFonts w:ascii="Times New Roman" w:cs="Times New Roman" w:eastAsia="Times New Roman" w:hAnsi="Times New Roman"/>
            <w:b w:val="1"/>
            <w:i w:val="1"/>
            <w:color w:val="0b5394"/>
            <w:sz w:val="24"/>
            <w:szCs w:val="24"/>
            <w:rtl w:val="0"/>
            <w:rPrChange w:author="Charles Vitse" w:id="1019" w:date="2024-03-03T10:41:00Z">
              <w:rPr>
                <w:rFonts w:ascii="Times New Roman" w:cs="Times New Roman" w:eastAsia="Times New Roman" w:hAnsi="Times New Roman"/>
                <w:b w:val="1"/>
                <w:color w:val="0b5394"/>
                <w:sz w:val="24"/>
                <w:szCs w:val="24"/>
              </w:rPr>
            </w:rPrChange>
          </w:rPr>
          <w:delText xml:space="preserve">D</w:delText>
        </w:r>
      </w:del>
      <w:r w:rsidDel="00000000" w:rsidR="00000000" w:rsidRPr="00000000">
        <w:rPr>
          <w:rFonts w:ascii="Times New Roman" w:cs="Times New Roman" w:eastAsia="Times New Roman" w:hAnsi="Times New Roman"/>
          <w:b w:val="1"/>
          <w:i w:val="1"/>
          <w:color w:val="0b5394"/>
          <w:sz w:val="24"/>
          <w:szCs w:val="24"/>
          <w:rtl w:val="0"/>
          <w:rPrChange w:author="Charles Vitse" w:id="1019" w:date="2024-03-03T10:41:00Z">
            <w:rPr>
              <w:rFonts w:ascii="Times New Roman" w:cs="Times New Roman" w:eastAsia="Times New Roman" w:hAnsi="Times New Roman"/>
              <w:b w:val="1"/>
              <w:color w:val="0b5394"/>
              <w:sz w:val="24"/>
              <w:szCs w:val="24"/>
            </w:rPr>
          </w:rPrChange>
        </w:rPr>
        <w:t xml:space="preserve">irect costing</w:t>
      </w:r>
      <w:r w:rsidDel="00000000" w:rsidR="00000000" w:rsidRPr="00000000">
        <w:rPr>
          <w:rFonts w:ascii="Times New Roman" w:cs="Times New Roman" w:eastAsia="Times New Roman" w:hAnsi="Times New Roman"/>
          <w:b w:val="1"/>
          <w:color w:val="0b5394"/>
          <w:sz w:val="24"/>
          <w:szCs w:val="24"/>
          <w:rtl w:val="0"/>
        </w:rPr>
        <w:t xml:space="preserve"> évolué </w:t>
      </w:r>
      <w:ins w:author="Charles Vitse" w:id="1020" w:date="2024-03-03T10:41: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20" w:date="2024-03-03T10:4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del w:author="Charles Vitse" w:id="1021" w:date="2024-03-03T10:41:00Z">
        <w:r w:rsidDel="00000000" w:rsidR="00000000" w:rsidRPr="00000000">
          <w:rPr>
            <w:rFonts w:ascii="Times New Roman" w:cs="Times New Roman" w:eastAsia="Times New Roman" w:hAnsi="Times New Roman"/>
            <w:b w:val="1"/>
            <w:color w:val="0b5394"/>
            <w:sz w:val="24"/>
            <w:szCs w:val="24"/>
            <w:rtl w:val="0"/>
          </w:rPr>
          <w:delText xml:space="preserve">M</w:delText>
        </w:r>
      </w:del>
      <w:ins w:author="Charles Vitse" w:id="1021" w:date="2024-03-03T10:41:00Z">
        <w:r w:rsidDel="00000000" w:rsidR="00000000" w:rsidRPr="00000000">
          <w:rPr>
            <w:rFonts w:ascii="Times New Roman" w:cs="Times New Roman" w:eastAsia="Times New Roman" w:hAnsi="Times New Roman"/>
            <w:b w:val="1"/>
            <w:color w:val="0b5394"/>
            <w:sz w:val="24"/>
            <w:szCs w:val="24"/>
            <w:rtl w:val="0"/>
          </w:rPr>
          <w:t xml:space="preserve">m</w:t>
        </w:r>
      </w:ins>
      <w:r w:rsidDel="00000000" w:rsidR="00000000" w:rsidRPr="00000000">
        <w:rPr>
          <w:rFonts w:ascii="Times New Roman" w:cs="Times New Roman" w:eastAsia="Times New Roman" w:hAnsi="Times New Roman"/>
          <w:b w:val="1"/>
          <w:color w:val="0b5394"/>
          <w:sz w:val="24"/>
          <w:szCs w:val="24"/>
          <w:rtl w:val="0"/>
        </w:rPr>
        <w:t xml:space="preserve">arge sur coût variable </w:t>
      </w:r>
      <w:ins w:author="Charles Vitse" w:id="1022" w:date="2024-03-03T10:41: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22" w:date="2024-03-03T10:4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023" w:date="2024-03-03T10:41: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023" w:date="2024-03-03T10:41: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spécifique)</w:t>
      </w:r>
    </w:p>
    <w:p w:rsidR="00000000" w:rsidDel="00000000" w:rsidP="00000000" w:rsidRDefault="00000000" w:rsidRPr="00000000" w14:paraId="00000ED0">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0ED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fabrique et vend deux produits X et Y.</w:t>
      </w:r>
    </w:p>
    <w:p w:rsidR="00000000" w:rsidDel="00000000" w:rsidP="00000000" w:rsidRDefault="00000000" w:rsidRPr="00000000" w14:paraId="00000ED2">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dispose des informations suivantes, pour le mois de février de l’année </w:t>
      </w:r>
      <w:del w:author="Charles Vitse" w:id="1024" w:date="2024-03-03T10: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025" w:date="2024-03-03T10: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0ED3">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 €)</w:t>
      </w:r>
    </w:p>
    <w:tbl>
      <w:tblPr>
        <w:tblStyle w:val="Table45"/>
        <w:tblW w:w="89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5"/>
        <w:gridCol w:w="1740"/>
        <w:gridCol w:w="1605"/>
        <w:gridCol w:w="1695"/>
        <w:tblGridChange w:id="0">
          <w:tblGrid>
            <w:gridCol w:w="3885"/>
            <w:gridCol w:w="1740"/>
            <w:gridCol w:w="1605"/>
            <w:gridCol w:w="169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4">
            <w:pPr>
              <w:jc w:val="both"/>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Produit X</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Produit Y</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Entreprise</w:t>
            </w:r>
          </w:p>
        </w:tc>
      </w:tr>
      <w:tr>
        <w:trPr>
          <w:cantSplit w:val="0"/>
          <w:trHeight w:val="215"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8">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 d’affaires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40 000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B">
            <w:pPr>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C">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variables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DF">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0">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variable</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1">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3">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4">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fixes spécifiques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7">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8">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coûts fixes spécifiques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9">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A">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B">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C">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fixes communs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D">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E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F0">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analytique global</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F1">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F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0EF3">
            <w:pPr>
              <w:jc w:val="center"/>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0EF4">
      <w:pPr>
        <w:ind w:left="36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EF5">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EF6">
      <w:pPr>
        <w:jc w:val="both"/>
        <w:rPr>
          <w:rFonts w:ascii="Times New Roman" w:cs="Times New Roman" w:eastAsia="Times New Roman" w:hAnsi="Times New Roman"/>
          <w:b w:val="1"/>
          <w:i w:val="1"/>
          <w:color w:val="0b5394"/>
          <w:sz w:val="16"/>
          <w:szCs w:val="16"/>
        </w:rPr>
      </w:pPr>
      <w:r w:rsidDel="00000000" w:rsidR="00000000" w:rsidRPr="00000000">
        <w:rPr>
          <w:rtl w:val="0"/>
        </w:rPr>
      </w:r>
    </w:p>
    <w:p w:rsidR="00000000" w:rsidDel="00000000" w:rsidP="00000000" w:rsidRDefault="00000000" w:rsidRPr="00000000" w14:paraId="00000EF7">
      <w:pPr>
        <w:numPr>
          <w:ilvl w:val="0"/>
          <w:numId w:val="416"/>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complétant le tableau ci-dessus, calculer la contribution de chacun des produits à la formation du résultat global.</w:t>
      </w:r>
    </w:p>
    <w:p w:rsidR="00000000" w:rsidDel="00000000" w:rsidP="00000000" w:rsidRDefault="00000000" w:rsidRPr="00000000" w14:paraId="00000EF8">
      <w:pPr>
        <w:numPr>
          <w:ilvl w:val="0"/>
          <w:numId w:val="416"/>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Commenter.</w:t>
      </w:r>
    </w:p>
    <w:p w:rsidR="00000000" w:rsidDel="00000000" w:rsidP="00000000" w:rsidRDefault="00000000" w:rsidRPr="00000000" w14:paraId="00000EF9">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EFA">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5 (</w:t>
      </w:r>
      <w:ins w:author="Charles Vitse" w:id="1026" w:date="2024-03-03T10:42:00Z">
        <w:r w:rsidDel="00000000" w:rsidR="00000000" w:rsidRPr="00000000">
          <w:rPr>
            <w:rFonts w:ascii="Times New Roman" w:cs="Times New Roman" w:eastAsia="Times New Roman" w:hAnsi="Times New Roman"/>
            <w:b w:val="1"/>
            <w:i w:val="1"/>
            <w:color w:val="0b5394"/>
            <w:sz w:val="24"/>
            <w:szCs w:val="24"/>
            <w:rtl w:val="0"/>
            <w:rPrChange w:author="Charles Vitse" w:id="1027" w:date="2024-03-03T10:42:00Z">
              <w:rPr>
                <w:rFonts w:ascii="Times New Roman" w:cs="Times New Roman" w:eastAsia="Times New Roman" w:hAnsi="Times New Roman"/>
                <w:b w:val="1"/>
                <w:color w:val="0b5394"/>
                <w:sz w:val="24"/>
                <w:szCs w:val="24"/>
              </w:rPr>
            </w:rPrChange>
          </w:rPr>
          <w:t xml:space="preserve">d</w:t>
        </w:r>
      </w:ins>
      <w:del w:author="Charles Vitse" w:id="1026" w:date="2024-03-03T10:42:00Z">
        <w:r w:rsidDel="00000000" w:rsidR="00000000" w:rsidRPr="00000000">
          <w:rPr>
            <w:rFonts w:ascii="Times New Roman" w:cs="Times New Roman" w:eastAsia="Times New Roman" w:hAnsi="Times New Roman"/>
            <w:b w:val="1"/>
            <w:i w:val="1"/>
            <w:color w:val="0b5394"/>
            <w:sz w:val="24"/>
            <w:szCs w:val="24"/>
            <w:rtl w:val="0"/>
            <w:rPrChange w:author="Charles Vitse" w:id="1027" w:date="2024-03-03T10:42:00Z">
              <w:rPr>
                <w:rFonts w:ascii="Times New Roman" w:cs="Times New Roman" w:eastAsia="Times New Roman" w:hAnsi="Times New Roman"/>
                <w:b w:val="1"/>
                <w:color w:val="0b5394"/>
                <w:sz w:val="24"/>
                <w:szCs w:val="24"/>
              </w:rPr>
            </w:rPrChange>
          </w:rPr>
          <w:delText xml:space="preserve">D</w:delText>
        </w:r>
      </w:del>
      <w:r w:rsidDel="00000000" w:rsidR="00000000" w:rsidRPr="00000000">
        <w:rPr>
          <w:rFonts w:ascii="Times New Roman" w:cs="Times New Roman" w:eastAsia="Times New Roman" w:hAnsi="Times New Roman"/>
          <w:b w:val="1"/>
          <w:i w:val="1"/>
          <w:color w:val="0b5394"/>
          <w:sz w:val="24"/>
          <w:szCs w:val="24"/>
          <w:rtl w:val="0"/>
          <w:rPrChange w:author="Charles Vitse" w:id="1027" w:date="2024-03-03T10:42:00Z">
            <w:rPr>
              <w:rFonts w:ascii="Times New Roman" w:cs="Times New Roman" w:eastAsia="Times New Roman" w:hAnsi="Times New Roman"/>
              <w:b w:val="1"/>
              <w:color w:val="0b5394"/>
              <w:sz w:val="24"/>
              <w:szCs w:val="24"/>
            </w:rPr>
          </w:rPrChange>
        </w:rPr>
        <w:t xml:space="preserve">irect costing</w:t>
      </w:r>
      <w:r w:rsidDel="00000000" w:rsidR="00000000" w:rsidRPr="00000000">
        <w:rPr>
          <w:rFonts w:ascii="Times New Roman" w:cs="Times New Roman" w:eastAsia="Times New Roman" w:hAnsi="Times New Roman"/>
          <w:b w:val="1"/>
          <w:color w:val="0b5394"/>
          <w:sz w:val="24"/>
          <w:szCs w:val="24"/>
          <w:rtl w:val="0"/>
        </w:rPr>
        <w:t xml:space="preserve"> </w:t>
      </w:r>
      <w:ins w:author="Charles Vitse" w:id="1028" w:date="2024-03-03T10:4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28" w:date="2024-03-03T10:4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029" w:date="2024-03-03T10:42: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029" w:date="2024-03-03T10:42: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d’achat </w:t>
      </w:r>
      <w:ins w:author="Charles Vitse" w:id="1030" w:date="2024-03-03T10:4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30" w:date="2024-03-03T10:4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031" w:date="2024-03-03T10:42: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031" w:date="2024-03-03T10:42: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variable </w:t>
      </w:r>
      <w:ins w:author="Charles Vitse" w:id="1032" w:date="2024-03-03T10:4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32" w:date="2024-03-03T10:4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033" w:date="2024-03-03T10:42: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1033" w:date="2024-03-03T10:42: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 </w:t>
      </w:r>
      <w:ins w:author="Charles Vitse" w:id="1034" w:date="2024-03-03T10:4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34" w:date="2024-03-03T10:4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035" w:date="2024-03-03T10:42:00Z">
        <w:r w:rsidDel="00000000" w:rsidR="00000000" w:rsidRPr="00000000">
          <w:rPr>
            <w:rFonts w:ascii="Times New Roman" w:cs="Times New Roman" w:eastAsia="Times New Roman" w:hAnsi="Times New Roman"/>
            <w:b w:val="1"/>
            <w:i w:val="1"/>
            <w:color w:val="0b5394"/>
            <w:sz w:val="24"/>
            <w:szCs w:val="24"/>
            <w:rtl w:val="0"/>
            <w:rPrChange w:author="Charles Vitse" w:id="1036" w:date="2024-03-03T10:42:00Z">
              <w:rPr>
                <w:rFonts w:ascii="Times New Roman" w:cs="Times New Roman" w:eastAsia="Times New Roman" w:hAnsi="Times New Roman"/>
                <w:b w:val="1"/>
                <w:color w:val="0b5394"/>
                <w:sz w:val="24"/>
                <w:szCs w:val="24"/>
              </w:rPr>
            </w:rPrChange>
          </w:rPr>
          <w:t xml:space="preserve">d</w:t>
        </w:r>
      </w:ins>
      <w:del w:author="Charles Vitse" w:id="1035" w:date="2024-03-03T10:42:00Z">
        <w:r w:rsidDel="00000000" w:rsidR="00000000" w:rsidRPr="00000000">
          <w:rPr>
            <w:rFonts w:ascii="Times New Roman" w:cs="Times New Roman" w:eastAsia="Times New Roman" w:hAnsi="Times New Roman"/>
            <w:b w:val="1"/>
            <w:i w:val="1"/>
            <w:color w:val="0b5394"/>
            <w:sz w:val="24"/>
            <w:szCs w:val="24"/>
            <w:rtl w:val="0"/>
            <w:rPrChange w:author="Charles Vitse" w:id="1036" w:date="2024-03-03T10:42:00Z">
              <w:rPr>
                <w:rFonts w:ascii="Times New Roman" w:cs="Times New Roman" w:eastAsia="Times New Roman" w:hAnsi="Times New Roman"/>
                <w:b w:val="1"/>
                <w:color w:val="0b5394"/>
                <w:sz w:val="24"/>
                <w:szCs w:val="24"/>
              </w:rPr>
            </w:rPrChange>
          </w:rPr>
          <w:delText xml:space="preserve">D</w:delText>
        </w:r>
      </w:del>
      <w:r w:rsidDel="00000000" w:rsidR="00000000" w:rsidRPr="00000000">
        <w:rPr>
          <w:rFonts w:ascii="Times New Roman" w:cs="Times New Roman" w:eastAsia="Times New Roman" w:hAnsi="Times New Roman"/>
          <w:b w:val="1"/>
          <w:i w:val="1"/>
          <w:color w:val="0b5394"/>
          <w:sz w:val="24"/>
          <w:szCs w:val="24"/>
          <w:rtl w:val="0"/>
          <w:rPrChange w:author="Charles Vitse" w:id="1036" w:date="2024-03-03T10:42:00Z">
            <w:rPr>
              <w:rFonts w:ascii="Times New Roman" w:cs="Times New Roman" w:eastAsia="Times New Roman" w:hAnsi="Times New Roman"/>
              <w:b w:val="1"/>
              <w:color w:val="0b5394"/>
              <w:sz w:val="24"/>
              <w:szCs w:val="24"/>
            </w:rPr>
          </w:rPrChange>
        </w:rPr>
        <w:t xml:space="preserve">irect costing</w:t>
      </w:r>
      <w:r w:rsidDel="00000000" w:rsidR="00000000" w:rsidRPr="00000000">
        <w:rPr>
          <w:rFonts w:ascii="Times New Roman" w:cs="Times New Roman" w:eastAsia="Times New Roman" w:hAnsi="Times New Roman"/>
          <w:b w:val="1"/>
          <w:color w:val="0b5394"/>
          <w:sz w:val="24"/>
          <w:szCs w:val="24"/>
          <w:rtl w:val="0"/>
        </w:rPr>
        <w:t xml:space="preserve"> évolué </w:t>
      </w:r>
      <w:ins w:author="Charles Vitse" w:id="1037" w:date="2024-03-03T10:4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037" w:date="2024-03-03T10:4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038" w:date="2024-03-03T10:42: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038" w:date="2024-03-03T10:42: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spécifique)</w:t>
      </w:r>
      <w:r w:rsidDel="00000000" w:rsidR="00000000" w:rsidRPr="00000000">
        <w:rPr>
          <w:rtl w:val="0"/>
        </w:rPr>
      </w:r>
    </w:p>
    <w:p w:rsidR="00000000" w:rsidDel="00000000" w:rsidP="00000000" w:rsidRDefault="00000000" w:rsidRPr="00000000" w14:paraId="00000EFB">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EF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informations comptables d’une entreprise commerciale sont les suivantes pour l’exercice </w:t>
      </w:r>
      <w:del w:author="Charles Vitse" w:id="1039" w:date="2024-03-03T10: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040" w:date="2024-03-03T10: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0EFD">
      <w:pPr>
        <w:numPr>
          <w:ilvl w:val="0"/>
          <w:numId w:val="2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Ventes de marchandises :</w:t>
      </w:r>
    </w:p>
    <w:p w:rsidR="00000000" w:rsidDel="00000000" w:rsidP="00000000" w:rsidRDefault="00000000" w:rsidRPr="00000000" w14:paraId="00000EFE">
      <w:pPr>
        <w:spacing w:line="276" w:lineRule="auto"/>
        <w:ind w:left="720" w:firstLine="0"/>
        <w:rPr>
          <w:rFonts w:ascii="Times New Roman" w:cs="Times New Roman" w:eastAsia="Times New Roman" w:hAnsi="Times New Roman"/>
          <w:color w:val="0b5394"/>
          <w:sz w:val="16"/>
          <w:szCs w:val="16"/>
        </w:rPr>
      </w:pPr>
      <w:r w:rsidDel="00000000" w:rsidR="00000000" w:rsidRPr="00000000">
        <w:rPr>
          <w:rtl w:val="0"/>
        </w:rPr>
      </w:r>
    </w:p>
    <w:tbl>
      <w:tblPr>
        <w:tblStyle w:val="Table46"/>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3075"/>
        <w:gridCol w:w="3240"/>
        <w:tblGridChange w:id="0">
          <w:tblGrid>
            <w:gridCol w:w="3075"/>
            <w:gridCol w:w="3075"/>
            <w:gridCol w:w="32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EF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de marchandises</w:t>
            </w:r>
          </w:p>
        </w:tc>
        <w:tc>
          <w:tcPr>
            <w:shd w:fill="auto" w:val="clear"/>
            <w:tcMar>
              <w:top w:w="100.0" w:type="dxa"/>
              <w:left w:w="100.0" w:type="dxa"/>
              <w:bottom w:w="100.0" w:type="dxa"/>
              <w:right w:w="100.0" w:type="dxa"/>
            </w:tcMar>
          </w:tcPr>
          <w:p w:rsidR="00000000" w:rsidDel="00000000" w:rsidP="00000000" w:rsidRDefault="00000000" w:rsidRPr="00000000" w14:paraId="00000F0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vendues</w:t>
            </w:r>
          </w:p>
        </w:tc>
        <w:tc>
          <w:tcPr>
            <w:shd w:fill="auto" w:val="clear"/>
            <w:tcMar>
              <w:top w:w="100.0" w:type="dxa"/>
              <w:left w:w="100.0" w:type="dxa"/>
              <w:bottom w:w="100.0" w:type="dxa"/>
              <w:right w:w="100.0" w:type="dxa"/>
            </w:tcMar>
          </w:tcPr>
          <w:p w:rsidR="00000000" w:rsidDel="00000000" w:rsidP="00000000" w:rsidRDefault="00000000" w:rsidRPr="00000000" w14:paraId="00000F0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Prix de vente unitaire moyen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0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w:t>
            </w:r>
          </w:p>
        </w:tc>
        <w:tc>
          <w:tcPr>
            <w:shd w:fill="auto" w:val="clear"/>
            <w:tcMar>
              <w:top w:w="100.0" w:type="dxa"/>
              <w:left w:w="100.0" w:type="dxa"/>
              <w:bottom w:w="100.0" w:type="dxa"/>
              <w:right w:w="100.0" w:type="dxa"/>
            </w:tcMar>
          </w:tcPr>
          <w:p w:rsidR="00000000" w:rsidDel="00000000" w:rsidP="00000000" w:rsidRDefault="00000000" w:rsidRPr="00000000" w14:paraId="00000F0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 pièces</w:t>
            </w:r>
          </w:p>
        </w:tc>
        <w:tc>
          <w:tcPr>
            <w:shd w:fill="auto" w:val="clear"/>
            <w:tcMar>
              <w:top w:w="100.0" w:type="dxa"/>
              <w:left w:w="100.0" w:type="dxa"/>
              <w:bottom w:w="100.0" w:type="dxa"/>
              <w:right w:w="100.0" w:type="dxa"/>
            </w:tcMar>
          </w:tcPr>
          <w:p w:rsidR="00000000" w:rsidDel="00000000" w:rsidP="00000000" w:rsidRDefault="00000000" w:rsidRPr="00000000" w14:paraId="00000F0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0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w:t>
            </w:r>
          </w:p>
        </w:tc>
        <w:tc>
          <w:tcPr>
            <w:shd w:fill="auto" w:val="clear"/>
            <w:tcMar>
              <w:top w:w="100.0" w:type="dxa"/>
              <w:left w:w="100.0" w:type="dxa"/>
              <w:bottom w:w="100.0" w:type="dxa"/>
              <w:right w:w="100.0" w:type="dxa"/>
            </w:tcMar>
          </w:tcPr>
          <w:p w:rsidR="00000000" w:rsidDel="00000000" w:rsidP="00000000" w:rsidRDefault="00000000" w:rsidRPr="00000000" w14:paraId="00000F0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 sacs</w:t>
            </w:r>
          </w:p>
        </w:tc>
        <w:tc>
          <w:tcPr>
            <w:shd w:fill="auto" w:val="clear"/>
            <w:tcMar>
              <w:top w:w="100.0" w:type="dxa"/>
              <w:left w:w="100.0" w:type="dxa"/>
              <w:bottom w:w="100.0" w:type="dxa"/>
              <w:right w:w="100.0" w:type="dxa"/>
            </w:tcMar>
          </w:tcPr>
          <w:p w:rsidR="00000000" w:rsidDel="00000000" w:rsidP="00000000" w:rsidRDefault="00000000" w:rsidRPr="00000000" w14:paraId="00000F0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0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w:t>
            </w:r>
          </w:p>
        </w:tc>
        <w:tc>
          <w:tcPr>
            <w:shd w:fill="auto" w:val="clear"/>
            <w:tcMar>
              <w:top w:w="100.0" w:type="dxa"/>
              <w:left w:w="100.0" w:type="dxa"/>
              <w:bottom w:w="100.0" w:type="dxa"/>
              <w:right w:w="100.0" w:type="dxa"/>
            </w:tcMar>
          </w:tcPr>
          <w:p w:rsidR="00000000" w:rsidDel="00000000" w:rsidP="00000000" w:rsidRDefault="00000000" w:rsidRPr="00000000" w14:paraId="00000F0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260 bidons</w:t>
            </w:r>
          </w:p>
        </w:tc>
        <w:tc>
          <w:tcPr>
            <w:shd w:fill="auto" w:val="clear"/>
            <w:tcMar>
              <w:top w:w="100.0" w:type="dxa"/>
              <w:left w:w="100.0" w:type="dxa"/>
              <w:bottom w:w="100.0" w:type="dxa"/>
              <w:right w:w="100.0" w:type="dxa"/>
            </w:tcMar>
          </w:tcPr>
          <w:p w:rsidR="00000000" w:rsidDel="00000000" w:rsidP="00000000" w:rsidRDefault="00000000" w:rsidRPr="00000000" w14:paraId="00000F0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F0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w:t>
            </w:r>
          </w:p>
        </w:tc>
        <w:tc>
          <w:tcPr>
            <w:shd w:fill="auto" w:val="clear"/>
            <w:tcMar>
              <w:top w:w="100.0" w:type="dxa"/>
              <w:left w:w="100.0" w:type="dxa"/>
              <w:bottom w:w="100.0" w:type="dxa"/>
              <w:right w:w="100.0" w:type="dxa"/>
            </w:tcMar>
          </w:tcPr>
          <w:p w:rsidR="00000000" w:rsidDel="00000000" w:rsidP="00000000" w:rsidRDefault="00000000" w:rsidRPr="00000000" w14:paraId="00000F0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600 kg</w:t>
            </w:r>
          </w:p>
        </w:tc>
        <w:tc>
          <w:tcPr>
            <w:shd w:fill="auto" w:val="clear"/>
            <w:tcMar>
              <w:top w:w="100.0" w:type="dxa"/>
              <w:left w:w="100.0" w:type="dxa"/>
              <w:bottom w:w="100.0" w:type="dxa"/>
              <w:right w:w="100.0" w:type="dxa"/>
            </w:tcMar>
          </w:tcPr>
          <w:p w:rsidR="00000000" w:rsidDel="00000000" w:rsidP="00000000" w:rsidRDefault="00000000" w:rsidRPr="00000000" w14:paraId="00000F0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20,50 €</w:t>
            </w:r>
          </w:p>
        </w:tc>
      </w:tr>
    </w:tbl>
    <w:p w:rsidR="00000000" w:rsidDel="00000000" w:rsidP="00000000" w:rsidRDefault="00000000" w:rsidRPr="00000000" w14:paraId="00000F0E">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0F0F">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marchandises : 50 000 € ;</w:t>
      </w:r>
    </w:p>
    <w:p w:rsidR="00000000" w:rsidDel="00000000" w:rsidP="00000000" w:rsidRDefault="00000000" w:rsidRPr="00000000" w14:paraId="00000F10">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sur achats de marchandises : 2 500 € ;</w:t>
      </w:r>
    </w:p>
    <w:p w:rsidR="00000000" w:rsidDel="00000000" w:rsidP="00000000" w:rsidRDefault="00000000" w:rsidRPr="00000000" w14:paraId="00000F11">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Variation des stocks de marchandises : - 15 000 € ;</w:t>
      </w:r>
    </w:p>
    <w:p w:rsidR="00000000" w:rsidDel="00000000" w:rsidP="00000000" w:rsidRDefault="00000000" w:rsidRPr="00000000" w14:paraId="00000F12">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de personnel : 35 000 € (fixes) ;</w:t>
      </w:r>
    </w:p>
    <w:p w:rsidR="00000000" w:rsidDel="00000000" w:rsidP="00000000" w:rsidRDefault="00000000" w:rsidRPr="00000000" w14:paraId="00000F13">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et taxes : 1 750 € (fixes) ;</w:t>
      </w:r>
    </w:p>
    <w:p w:rsidR="00000000" w:rsidDel="00000000" w:rsidP="00000000" w:rsidRDefault="00000000" w:rsidRPr="00000000" w14:paraId="00000F14">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Autres charges externes : 1 250 € (fixes) ;</w:t>
      </w:r>
    </w:p>
    <w:p w:rsidR="00000000" w:rsidDel="00000000" w:rsidP="00000000" w:rsidRDefault="00000000" w:rsidRPr="00000000" w14:paraId="00000F15">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Consommation</w:t>
      </w:r>
      <w:del w:author="Charles Vitse" w:id="1041" w:date="2024-03-03T10:43: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d’énergie : 1 750 € (variables) ;</w:t>
      </w:r>
    </w:p>
    <w:p w:rsidR="00000000" w:rsidDel="00000000" w:rsidP="00000000" w:rsidRDefault="00000000" w:rsidRPr="00000000" w14:paraId="00000F16">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Loyers des locaux : 10 000 € (fixes) ;</w:t>
      </w:r>
    </w:p>
    <w:p w:rsidR="00000000" w:rsidDel="00000000" w:rsidP="00000000" w:rsidRDefault="00000000" w:rsidRPr="00000000" w14:paraId="00000F17">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Prime d’assurance incendie : 1 500 € (fixes) ;</w:t>
      </w:r>
    </w:p>
    <w:p w:rsidR="00000000" w:rsidDel="00000000" w:rsidP="00000000" w:rsidRDefault="00000000" w:rsidRPr="00000000" w14:paraId="00000F18">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et aux provisions : 1 000 € (fixes) ;</w:t>
      </w:r>
    </w:p>
    <w:p w:rsidR="00000000" w:rsidDel="00000000" w:rsidP="00000000" w:rsidRDefault="00000000" w:rsidRPr="00000000" w14:paraId="00000F19">
      <w:pPr>
        <w:numPr>
          <w:ilvl w:val="0"/>
          <w:numId w:val="19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financières : 5 000 € (fixes).</w:t>
      </w:r>
    </w:p>
    <w:p w:rsidR="00000000" w:rsidDel="00000000" w:rsidP="00000000" w:rsidRDefault="00000000" w:rsidRPr="00000000" w14:paraId="00000F1A">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0F1B">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0F1C">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0F1D">
      <w:pPr>
        <w:numPr>
          <w:ilvl w:val="0"/>
          <w:numId w:val="2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la marge sur coût d’achat, la marge sur coût variable et le taux de la marge sur coût variable.</w:t>
      </w:r>
    </w:p>
    <w:p w:rsidR="00000000" w:rsidDel="00000000" w:rsidP="00000000" w:rsidRDefault="00000000" w:rsidRPr="00000000" w14:paraId="00000F1E">
      <w:pPr>
        <w:numPr>
          <w:ilvl w:val="0"/>
          <w:numId w:val="2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résultat et le seuil de rentabilité de l’entreprise en chiffre d’affaires et sa date d’atteinte, sachant que les ventes sont réparties de la façon suivante :</w:t>
      </w:r>
    </w:p>
    <w:p w:rsidR="00000000" w:rsidDel="00000000" w:rsidP="00000000" w:rsidRDefault="00000000" w:rsidRPr="00000000" w14:paraId="00000F1F">
      <w:pPr>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47"/>
        <w:tblW w:w="939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1725"/>
        <w:gridCol w:w="1725"/>
        <w:gridCol w:w="1725"/>
        <w:gridCol w:w="1725"/>
        <w:tblGridChange w:id="0">
          <w:tblGrid>
            <w:gridCol w:w="2490"/>
            <w:gridCol w:w="1725"/>
            <w:gridCol w:w="1725"/>
            <w:gridCol w:w="1725"/>
            <w:gridCol w:w="172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A</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B</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C</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D</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Premier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pièces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 sacs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bidons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 kg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 pièces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120 sacs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bidons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kg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2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Troisième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pièces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sacs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 bidons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kg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Quatrième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pièces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 sacs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 bidons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kg</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350 pièces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400 sacs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260 bidons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3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600 kg</w:t>
            </w:r>
          </w:p>
        </w:tc>
      </w:tr>
    </w:tbl>
    <w:p w:rsidR="00000000" w:rsidDel="00000000" w:rsidP="00000000" w:rsidRDefault="00000000" w:rsidRPr="00000000" w14:paraId="00000F3E">
      <w:pPr>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F3F">
      <w:pPr>
        <w:numPr>
          <w:ilvl w:val="0"/>
          <w:numId w:val="2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la marge de sécurité, l’indice de sécurité, l’indice d’efficience, l’indice de prélèvement et le levier opérationnel de l’entreprise.</w:t>
      </w:r>
    </w:p>
    <w:p w:rsidR="00000000" w:rsidDel="00000000" w:rsidP="00000000" w:rsidRDefault="00000000" w:rsidRPr="00000000" w14:paraId="00000F40">
      <w:pPr>
        <w:numPr>
          <w:ilvl w:val="0"/>
          <w:numId w:val="2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l’exercice suivant </w:t>
      </w:r>
      <w:del w:author="Charles Vitse" w:id="1042" w:date="2024-03-03T10: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N+1</w:t>
      </w:r>
      <w:del w:author="Charles Vitse" w:id="1043" w:date="2024-03-03T10: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l’entreprise prévoit l’amélioration de ses indices de gestion en essayant d’augmenter son chiffre d’affaires global de 10 % et de garder ses charges fixes au même niveau.</w:t>
      </w:r>
    </w:p>
    <w:p w:rsidR="00000000" w:rsidDel="00000000" w:rsidP="00000000" w:rsidRDefault="00000000" w:rsidRPr="00000000" w14:paraId="00000F41">
      <w:pPr>
        <w:spacing w:line="276" w:lineRule="auto"/>
        <w:ind w:left="720" w:firstLine="0"/>
        <w:jc w:val="both"/>
        <w:rPr>
          <w:del w:author="Charles Vitse" w:id="1044" w:date="2024-03-03T10:44: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Étudier, dans un tableau comparatif, les effets de ces décisions sur les éléments suivants :</w:t>
      </w:r>
      <w:del w:author="Charles Vitse" w:id="1044" w:date="2024-03-03T10:44:00Z">
        <w:r w:rsidDel="00000000" w:rsidR="00000000" w:rsidRPr="00000000">
          <w:rPr>
            <w:rtl w:val="0"/>
          </w:rPr>
        </w:r>
      </w:del>
    </w:p>
    <w:p w:rsidR="00000000" w:rsidDel="00000000" w:rsidP="00000000" w:rsidRDefault="00000000" w:rsidRPr="00000000" w14:paraId="00000F42">
      <w:pPr>
        <w:spacing w:line="276" w:lineRule="auto"/>
        <w:ind w:left="720" w:firstLine="0"/>
        <w:jc w:val="both"/>
        <w:rPr>
          <w:rFonts w:ascii="Times New Roman" w:cs="Times New Roman" w:eastAsia="Times New Roman" w:hAnsi="Times New Roman"/>
          <w:color w:val="0b5394"/>
          <w:sz w:val="24"/>
          <w:szCs w:val="24"/>
        </w:rPr>
      </w:pPr>
      <w:ins w:author="Charles Vitse" w:id="1044" w:date="2024-03-03T10:44:00Z">
        <w:r w:rsidDel="00000000" w:rsidR="00000000" w:rsidRPr="00000000">
          <w:rPr>
            <w:rFonts w:ascii="Times New Roman" w:cs="Times New Roman" w:eastAsia="Times New Roman" w:hAnsi="Times New Roman"/>
            <w:color w:val="0b5394"/>
            <w:sz w:val="24"/>
            <w:szCs w:val="24"/>
            <w:rtl w:val="0"/>
          </w:rPr>
          <w:t xml:space="preserve"> l</w:t>
        </w:r>
      </w:ins>
      <w:del w:author="Charles Vitse" w:id="1045" w:date="2024-03-03T10:44:00Z">
        <w:r w:rsidDel="00000000" w:rsidR="00000000" w:rsidRPr="00000000">
          <w:rPr>
            <w:rFonts w:ascii="Times New Roman" w:cs="Times New Roman" w:eastAsia="Times New Roman" w:hAnsi="Times New Roman"/>
            <w:color w:val="0b5394"/>
            <w:sz w:val="24"/>
            <w:szCs w:val="24"/>
            <w:rtl w:val="0"/>
          </w:rPr>
          <w:delText xml:space="preserve">L</w:delText>
        </w:r>
      </w:del>
      <w:r w:rsidDel="00000000" w:rsidR="00000000" w:rsidRPr="00000000">
        <w:rPr>
          <w:rFonts w:ascii="Times New Roman" w:cs="Times New Roman" w:eastAsia="Times New Roman" w:hAnsi="Times New Roman"/>
          <w:color w:val="0b5394"/>
          <w:sz w:val="24"/>
          <w:szCs w:val="24"/>
          <w:rtl w:val="0"/>
        </w:rPr>
        <w:t xml:space="preserve">e chiffre d’affaires, la marge sur coût variable, le taux de la marge sur coût variable, le résultat, le seuil de rentabilité, la marge de sécurité, l’indice de sécurité, l’indice d’efficience</w:t>
      </w:r>
      <w:ins w:author="Charles Vitse" w:id="1046" w:date="2024-03-03T10:44:00Z">
        <w:r w:rsidDel="00000000" w:rsidR="00000000" w:rsidRPr="00000000">
          <w:rPr>
            <w:rFonts w:ascii="Times New Roman" w:cs="Times New Roman" w:eastAsia="Times New Roman" w:hAnsi="Times New Roman"/>
            <w:color w:val="0b5394"/>
            <w:sz w:val="24"/>
            <w:szCs w:val="24"/>
            <w:rtl w:val="0"/>
          </w:rPr>
          <w:t xml:space="preserve">,</w:t>
        </w:r>
      </w:ins>
      <w:del w:author="Charles Vitse" w:id="1046" w:date="2024-03-03T10:44:00Z">
        <w:r w:rsidDel="00000000" w:rsidR="00000000" w:rsidRPr="00000000">
          <w:rPr>
            <w:rFonts w:ascii="Times New Roman" w:cs="Times New Roman" w:eastAsia="Times New Roman" w:hAnsi="Times New Roman"/>
            <w:color w:val="0b5394"/>
            <w:sz w:val="24"/>
            <w:szCs w:val="24"/>
            <w:rtl w:val="0"/>
          </w:rPr>
          <w:delText xml:space="preserve"> et</w:delText>
        </w:r>
      </w:del>
      <w:r w:rsidDel="00000000" w:rsidR="00000000" w:rsidRPr="00000000">
        <w:rPr>
          <w:rFonts w:ascii="Times New Roman" w:cs="Times New Roman" w:eastAsia="Times New Roman" w:hAnsi="Times New Roman"/>
          <w:color w:val="0b5394"/>
          <w:sz w:val="24"/>
          <w:szCs w:val="24"/>
          <w:rtl w:val="0"/>
        </w:rPr>
        <w:t xml:space="preserve"> l’indice de prélèvement et le levier opérationnel. Commenter.</w:t>
      </w:r>
    </w:p>
    <w:p w:rsidR="00000000" w:rsidDel="00000000" w:rsidP="00000000" w:rsidRDefault="00000000" w:rsidRPr="00000000" w14:paraId="00000F43">
      <w:pPr>
        <w:numPr>
          <w:ilvl w:val="0"/>
          <w:numId w:val="20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l’exercice </w:t>
      </w:r>
      <w:del w:author="Charles Vitse" w:id="1047" w:date="2024-03-03T10: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048" w:date="2024-03-03T10: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calculer la marge de contribution des catégories de marchandises A, B, C et D. Commenter vos résultats.</w:t>
      </w:r>
    </w:p>
    <w:p w:rsidR="00000000" w:rsidDel="00000000" w:rsidP="00000000" w:rsidRDefault="00000000" w:rsidRPr="00000000" w14:paraId="00000F44">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charges variables totales sont réparties sur les 4 catégories de marchandises au prorata des chiffres d’affaires des différentes catégories de marchandises.</w:t>
      </w:r>
    </w:p>
    <w:p w:rsidR="00000000" w:rsidDel="00000000" w:rsidP="00000000" w:rsidRDefault="00000000" w:rsidRPr="00000000" w14:paraId="00000F45">
      <w:pPr>
        <w:spacing w:after="200"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charges fixes totales sont réparties comme suit :</w:t>
      </w:r>
    </w:p>
    <w:tbl>
      <w:tblPr>
        <w:tblStyle w:val="Table48"/>
        <w:tblW w:w="921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635"/>
        <w:gridCol w:w="1665"/>
        <w:gridCol w:w="1635"/>
        <w:gridCol w:w="1665"/>
        <w:gridCol w:w="1005"/>
        <w:tblGridChange w:id="0">
          <w:tblGrid>
            <w:gridCol w:w="1605"/>
            <w:gridCol w:w="1635"/>
            <w:gridCol w:w="1665"/>
            <w:gridCol w:w="1635"/>
            <w:gridCol w:w="1665"/>
            <w:gridCol w:w="100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fixes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7">
            <w:pPr>
              <w:widowControl w:val="0"/>
              <w:pBdr>
                <w:top w:space="0" w:sz="0" w:val="nil"/>
                <w:left w:space="0" w:sz="0" w:val="nil"/>
                <w:bottom w:space="0" w:sz="0" w:val="nil"/>
                <w:right w:space="0" w:sz="0" w:val="nil"/>
                <w:between w:space="0" w:sz="0" w:val="nil"/>
              </w:pBdr>
              <w:jc w:val="center"/>
              <w:rPr>
                <w:shd w:fill="auto" w:val="clear"/>
                <w:rPrChange w:author="Charles Vitse" w:id="1049" w:date="2024-03-03T10:36:00Z">
                  <w:rPr>
                    <w:rFonts w:ascii="Times New Roman" w:cs="Times New Roman" w:eastAsia="Times New Roman" w:hAnsi="Times New Roman"/>
                    <w:b w:val="1"/>
                    <w:color w:val="0b5394"/>
                    <w:sz w:val="24"/>
                    <w:szCs w:val="24"/>
                  </w:rPr>
                </w:rPrChange>
              </w:rPr>
              <w:pPrChange w:author="Charles Vitse" w:id="0" w:date="2024-03-03T10:36:00Z">
                <w:pPr>
                  <w:widowControl w:val="0"/>
                  <w:pBdr>
                    <w:top w:space="0" w:sz="0" w:val="nil"/>
                    <w:left w:space="0" w:sz="0" w:val="nil"/>
                    <w:bottom w:space="0" w:sz="0" w:val="nil"/>
                    <w:right w:space="0" w:sz="0" w:val="nil"/>
                    <w:between w:space="0" w:sz="0" w:val="nil"/>
                  </w:pBdr>
                </w:pPr>
              </w:pPrChange>
            </w:pPr>
            <w:r w:rsidDel="00000000" w:rsidR="00000000" w:rsidRPr="00000000">
              <w:rPr>
                <w:rFonts w:ascii="Times New Roman" w:cs="Times New Roman" w:eastAsia="Times New Roman" w:hAnsi="Times New Roman"/>
                <w:b w:val="1"/>
                <w:color w:val="0b5394"/>
                <w:sz w:val="24"/>
                <w:szCs w:val="24"/>
                <w:rtl w:val="0"/>
              </w:rPr>
              <w:t xml:space="preserve">Catégorie A</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8">
            <w:pPr>
              <w:widowControl w:val="0"/>
              <w:pBdr>
                <w:top w:space="0" w:sz="0" w:val="nil"/>
                <w:left w:space="0" w:sz="0" w:val="nil"/>
                <w:bottom w:space="0" w:sz="0" w:val="nil"/>
                <w:right w:space="0" w:sz="0" w:val="nil"/>
                <w:between w:space="0" w:sz="0" w:val="nil"/>
              </w:pBdr>
              <w:jc w:val="center"/>
              <w:rPr>
                <w:shd w:fill="auto" w:val="clear"/>
                <w:rPrChange w:author="Charles Vitse" w:id="1050" w:date="2024-03-03T10:36:00Z">
                  <w:rPr>
                    <w:rFonts w:ascii="Times New Roman" w:cs="Times New Roman" w:eastAsia="Times New Roman" w:hAnsi="Times New Roman"/>
                    <w:b w:val="1"/>
                    <w:color w:val="0b5394"/>
                    <w:sz w:val="24"/>
                    <w:szCs w:val="24"/>
                  </w:rPr>
                </w:rPrChange>
              </w:rPr>
              <w:pPrChange w:author="Charles Vitse" w:id="0" w:date="2024-03-03T10:36:00Z">
                <w:pPr>
                  <w:widowControl w:val="0"/>
                  <w:pBdr>
                    <w:top w:space="0" w:sz="0" w:val="nil"/>
                    <w:left w:space="0" w:sz="0" w:val="nil"/>
                    <w:bottom w:space="0" w:sz="0" w:val="nil"/>
                    <w:right w:space="0" w:sz="0" w:val="nil"/>
                    <w:between w:space="0" w:sz="0" w:val="nil"/>
                  </w:pBdr>
                </w:pPr>
              </w:pPrChange>
            </w:pPr>
            <w:r w:rsidDel="00000000" w:rsidR="00000000" w:rsidRPr="00000000">
              <w:rPr>
                <w:rFonts w:ascii="Times New Roman" w:cs="Times New Roman" w:eastAsia="Times New Roman" w:hAnsi="Times New Roman"/>
                <w:b w:val="1"/>
                <w:color w:val="0b5394"/>
                <w:sz w:val="24"/>
                <w:szCs w:val="24"/>
                <w:rtl w:val="0"/>
              </w:rPr>
              <w:t xml:space="preserve">Catégorie B</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9">
            <w:pPr>
              <w:widowControl w:val="0"/>
              <w:pBdr>
                <w:top w:space="0" w:sz="0" w:val="nil"/>
                <w:left w:space="0" w:sz="0" w:val="nil"/>
                <w:bottom w:space="0" w:sz="0" w:val="nil"/>
                <w:right w:space="0" w:sz="0" w:val="nil"/>
                <w:between w:space="0" w:sz="0" w:val="nil"/>
              </w:pBdr>
              <w:jc w:val="center"/>
              <w:rPr>
                <w:shd w:fill="auto" w:val="clear"/>
                <w:rPrChange w:author="Charles Vitse" w:id="1051" w:date="2024-03-03T10:36:00Z">
                  <w:rPr>
                    <w:rFonts w:ascii="Times New Roman" w:cs="Times New Roman" w:eastAsia="Times New Roman" w:hAnsi="Times New Roman"/>
                    <w:b w:val="1"/>
                    <w:color w:val="0b5394"/>
                    <w:sz w:val="24"/>
                    <w:szCs w:val="24"/>
                  </w:rPr>
                </w:rPrChange>
              </w:rPr>
              <w:pPrChange w:author="Charles Vitse" w:id="0" w:date="2024-03-03T10:36:00Z">
                <w:pPr>
                  <w:widowControl w:val="0"/>
                  <w:pBdr>
                    <w:top w:space="0" w:sz="0" w:val="nil"/>
                    <w:left w:space="0" w:sz="0" w:val="nil"/>
                    <w:bottom w:space="0" w:sz="0" w:val="nil"/>
                    <w:right w:space="0" w:sz="0" w:val="nil"/>
                    <w:between w:space="0" w:sz="0" w:val="nil"/>
                  </w:pBdr>
                </w:pPr>
              </w:pPrChange>
            </w:pPr>
            <w:r w:rsidDel="00000000" w:rsidR="00000000" w:rsidRPr="00000000">
              <w:rPr>
                <w:rFonts w:ascii="Times New Roman" w:cs="Times New Roman" w:eastAsia="Times New Roman" w:hAnsi="Times New Roman"/>
                <w:b w:val="1"/>
                <w:color w:val="0b5394"/>
                <w:sz w:val="24"/>
                <w:szCs w:val="24"/>
                <w:rtl w:val="0"/>
              </w:rPr>
              <w:t xml:space="preserve">Catégorie C</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A">
            <w:pPr>
              <w:widowControl w:val="0"/>
              <w:pBdr>
                <w:top w:space="0" w:sz="0" w:val="nil"/>
                <w:left w:space="0" w:sz="0" w:val="nil"/>
                <w:bottom w:space="0" w:sz="0" w:val="nil"/>
                <w:right w:space="0" w:sz="0" w:val="nil"/>
                <w:between w:space="0" w:sz="0" w:val="nil"/>
              </w:pBdr>
              <w:jc w:val="center"/>
              <w:rPr>
                <w:shd w:fill="auto" w:val="clear"/>
                <w:rPrChange w:author="Charles Vitse" w:id="1052" w:date="2024-03-03T10:36:00Z">
                  <w:rPr>
                    <w:rFonts w:ascii="Times New Roman" w:cs="Times New Roman" w:eastAsia="Times New Roman" w:hAnsi="Times New Roman"/>
                    <w:b w:val="1"/>
                    <w:color w:val="0b5394"/>
                    <w:sz w:val="24"/>
                    <w:szCs w:val="24"/>
                  </w:rPr>
                </w:rPrChange>
              </w:rPr>
              <w:pPrChange w:author="Charles Vitse" w:id="0" w:date="2024-03-03T10:36:00Z">
                <w:pPr>
                  <w:widowControl w:val="0"/>
                  <w:pBdr>
                    <w:top w:space="0" w:sz="0" w:val="nil"/>
                    <w:left w:space="0" w:sz="0" w:val="nil"/>
                    <w:bottom w:space="0" w:sz="0" w:val="nil"/>
                    <w:right w:space="0" w:sz="0" w:val="nil"/>
                    <w:between w:space="0" w:sz="0" w:val="nil"/>
                  </w:pBdr>
                </w:pPr>
              </w:pPrChange>
            </w:pPr>
            <w:r w:rsidDel="00000000" w:rsidR="00000000" w:rsidRPr="00000000">
              <w:rPr>
                <w:rFonts w:ascii="Times New Roman" w:cs="Times New Roman" w:eastAsia="Times New Roman" w:hAnsi="Times New Roman"/>
                <w:b w:val="1"/>
                <w:color w:val="0b5394"/>
                <w:sz w:val="24"/>
                <w:szCs w:val="24"/>
                <w:rtl w:val="0"/>
              </w:rPr>
              <w:t xml:space="preserve">Catégorie 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Spécifiques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4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Communes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0F5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15 %</w:t>
            </w:r>
          </w:p>
        </w:tc>
      </w:tr>
    </w:tbl>
    <w:p w:rsidR="00000000" w:rsidDel="00000000" w:rsidP="00000000" w:rsidRDefault="00000000" w:rsidRPr="00000000" w14:paraId="00000F58">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F59">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5A">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5B">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5C">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5D">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5E">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5F">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0">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1">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2">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3">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4">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5">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6">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7">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8">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F69">
      <w:pPr>
        <w:rPr>
          <w:ins w:author="Charles Vitse" w:id="1053" w:date="2024-03-03T10:36:00Z"/>
          <w:rFonts w:ascii="Times New Roman" w:cs="Times New Roman" w:eastAsia="Times New Roman" w:hAnsi="Times New Roman"/>
          <w:b w:val="1"/>
          <w:sz w:val="28"/>
          <w:szCs w:val="28"/>
          <w:u w:val="single"/>
        </w:rPr>
      </w:pPr>
      <w:ins w:author="Charles Vitse" w:id="1053" w:date="2024-03-03T10:36:00Z">
        <w:r w:rsidDel="00000000" w:rsidR="00000000" w:rsidRPr="00000000">
          <w:br w:type="page"/>
        </w:r>
        <w:r w:rsidDel="00000000" w:rsidR="00000000" w:rsidRPr="00000000">
          <w:rPr>
            <w:rtl w:val="0"/>
          </w:rPr>
        </w:r>
      </w:ins>
    </w:p>
    <w:p w:rsidR="00000000" w:rsidDel="00000000" w:rsidP="00000000" w:rsidRDefault="00000000" w:rsidRPr="00000000" w14:paraId="00000F6A">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Chapitre 6 </w:t>
      </w:r>
    </w:p>
    <w:p w:rsidR="00000000" w:rsidDel="00000000" w:rsidP="00000000" w:rsidRDefault="00000000" w:rsidRPr="00000000" w14:paraId="00000F6B">
      <w:pP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F6C">
      <w:pPr>
        <w:spacing w:line="276"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La méthode de l’imputation rationnelle des charges fixes</w:t>
      </w:r>
    </w:p>
    <w:p w:rsidR="00000000" w:rsidDel="00000000" w:rsidP="00000000" w:rsidRDefault="00000000" w:rsidRPr="00000000" w14:paraId="00000F6D">
      <w:pPr>
        <w:spacing w:line="276"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F6E">
      <w:pPr>
        <w:numPr>
          <w:ilvl w:val="0"/>
          <w:numId w:val="117"/>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Principes et définitions</w:t>
      </w:r>
    </w:p>
    <w:p w:rsidR="00000000" w:rsidDel="00000000" w:rsidP="00000000" w:rsidRDefault="00000000" w:rsidRPr="00000000" w14:paraId="00000F6F">
      <w:pPr>
        <w:spacing w:line="276"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F70">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méthode de l’imputation rationnelle des charges fixes constitue un moyen </w:t>
      </w:r>
      <w:ins w:author="Charles Vitse" w:id="1054" w:date="2024-03-03T13:04:00Z">
        <w:r w:rsidDel="00000000" w:rsidR="00000000" w:rsidRPr="00000000">
          <w:rPr>
            <w:rFonts w:ascii="Times New Roman" w:cs="Times New Roman" w:eastAsia="Times New Roman" w:hAnsi="Times New Roman"/>
            <w:sz w:val="24"/>
            <w:szCs w:val="24"/>
            <w:rtl w:val="0"/>
          </w:rPr>
          <w:t xml:space="preserve">d’</w:t>
        </w:r>
      </w:ins>
      <w:r w:rsidDel="00000000" w:rsidR="00000000" w:rsidRPr="00000000">
        <w:rPr>
          <w:rFonts w:ascii="Times New Roman" w:cs="Times New Roman" w:eastAsia="Times New Roman" w:hAnsi="Times New Roman"/>
          <w:sz w:val="24"/>
          <w:szCs w:val="24"/>
          <w:rtl w:val="0"/>
        </w:rPr>
        <w:t xml:space="preserve">ajust</w:t>
      </w:r>
      <w:ins w:author="Charles Vitse" w:id="1055" w:date="2024-03-03T13:04:00Z">
        <w:r w:rsidDel="00000000" w:rsidR="00000000" w:rsidRPr="00000000">
          <w:rPr>
            <w:rFonts w:ascii="Times New Roman" w:cs="Times New Roman" w:eastAsia="Times New Roman" w:hAnsi="Times New Roman"/>
            <w:sz w:val="24"/>
            <w:szCs w:val="24"/>
            <w:rtl w:val="0"/>
          </w:rPr>
          <w:t xml:space="preserve">er</w:t>
        </w:r>
      </w:ins>
      <w:del w:author="Charles Vitse" w:id="1055" w:date="2024-03-03T13:04:00Z">
        <w:r w:rsidDel="00000000" w:rsidR="00000000" w:rsidRPr="00000000">
          <w:rPr>
            <w:rFonts w:ascii="Times New Roman" w:cs="Times New Roman" w:eastAsia="Times New Roman" w:hAnsi="Times New Roman"/>
            <w:sz w:val="24"/>
            <w:szCs w:val="24"/>
            <w:rtl w:val="0"/>
          </w:rPr>
          <w:delText xml:space="preserve">ant</w:delText>
        </w:r>
      </w:del>
      <w:r w:rsidDel="00000000" w:rsidR="00000000" w:rsidRPr="00000000">
        <w:rPr>
          <w:rFonts w:ascii="Times New Roman" w:cs="Times New Roman" w:eastAsia="Times New Roman" w:hAnsi="Times New Roman"/>
          <w:sz w:val="24"/>
          <w:szCs w:val="24"/>
          <w:rtl w:val="0"/>
        </w:rPr>
        <w:t xml:space="preserve"> les calculs</w:t>
      </w:r>
      <w:del w:author="Charles Vitse" w:id="1056" w:date="2024-03-03T13:0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élaborés par la méthode des coûts complets, dans un contexte de saisonnalité importante de l’activité.</w:t>
      </w:r>
    </w:p>
    <w:p w:rsidR="00000000" w:rsidDel="00000000" w:rsidP="00000000" w:rsidRDefault="00000000" w:rsidRPr="00000000" w14:paraId="00000F71">
      <w:pPr>
        <w:spacing w:line="276" w:lineRule="auto"/>
        <w:ind w:left="9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Pratiquement, elle s’applique au coût de revient en fonction d’une activité réalisée et suppose la détermination d’une activité considérée comme « normale ». Cette activité servira souvent de niveau d’activité prévisionnel budgété.</w:t>
      </w:r>
      <w:r w:rsidDel="00000000" w:rsidR="00000000" w:rsidRPr="00000000">
        <w:rPr>
          <w:rtl w:val="0"/>
        </w:rPr>
      </w:r>
    </w:p>
    <w:p w:rsidR="00000000" w:rsidDel="00000000" w:rsidP="00000000" w:rsidRDefault="00000000" w:rsidRPr="00000000" w14:paraId="00000F72">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Selon Jacquot T. et Milkoff R., l’activité normale pourrait être </w:t>
      </w:r>
      <w:commentRangeStart w:id="75"/>
      <w:r w:rsidDel="00000000" w:rsidR="00000000" w:rsidRPr="00000000">
        <w:rPr>
          <w:rFonts w:ascii="Times New Roman" w:cs="Times New Roman" w:eastAsia="Times New Roman" w:hAnsi="Times New Roman"/>
          <w:sz w:val="24"/>
          <w:szCs w:val="24"/>
          <w:rtl w:val="0"/>
        </w:rPr>
        <w:t xml:space="preserve">théorique</w:t>
      </w:r>
      <w:ins w:author="Charles Vitse" w:id="1057" w:date="2024-03-03T13:04:00Z">
        <w:r w:rsidDel="00000000" w:rsidR="00000000" w:rsidRPr="00000000">
          <w:rPr>
            <w:rFonts w:ascii="Times New Roman" w:cs="Times New Roman" w:eastAsia="Times New Roman" w:hAnsi="Times New Roman"/>
            <w:sz w:val="24"/>
            <w:szCs w:val="24"/>
            <w:rtl w:val="0"/>
          </w:rPr>
          <w:t xml:space="preserve">ment</w:t>
        </w:r>
      </w:ins>
      <w:commentRangeEnd w:id="75"/>
      <w:r w:rsidDel="00000000" w:rsidR="00000000" w:rsidRPr="00000000">
        <w:commentReference w:id="75"/>
      </w:r>
      <w:r w:rsidDel="00000000" w:rsidR="00000000" w:rsidRPr="00000000">
        <w:rPr>
          <w:rFonts w:ascii="Times New Roman" w:cs="Times New Roman" w:eastAsia="Times New Roman" w:hAnsi="Times New Roman"/>
          <w:sz w:val="24"/>
          <w:szCs w:val="24"/>
          <w:rtl w:val="0"/>
        </w:rPr>
        <w:t xml:space="preserve"> déterminée en fonction de la capacité de production par exemple, </w:t>
      </w:r>
      <w:commentRangeStart w:id="76"/>
      <w:r w:rsidDel="00000000" w:rsidR="00000000" w:rsidRPr="00000000">
        <w:rPr>
          <w:rFonts w:ascii="Times New Roman" w:cs="Times New Roman" w:eastAsia="Times New Roman" w:hAnsi="Times New Roman"/>
          <w:sz w:val="24"/>
          <w:szCs w:val="24"/>
          <w:rtl w:val="0"/>
        </w:rPr>
        <w:t xml:space="preserve">réelle</w:t>
      </w:r>
      <w:ins w:author="Charles Vitse" w:id="1058" w:date="2024-03-03T13:05:00Z">
        <w:r w:rsidDel="00000000" w:rsidR="00000000" w:rsidRPr="00000000">
          <w:rPr>
            <w:rFonts w:ascii="Times New Roman" w:cs="Times New Roman" w:eastAsia="Times New Roman" w:hAnsi="Times New Roman"/>
            <w:sz w:val="24"/>
            <w:szCs w:val="24"/>
            <w:rtl w:val="0"/>
          </w:rPr>
          <w:t xml:space="preserve">ment</w:t>
        </w:r>
      </w:ins>
      <w:commentRangeEnd w:id="76"/>
      <w:r w:rsidDel="00000000" w:rsidR="00000000" w:rsidRPr="00000000">
        <w:commentReference w:id="76"/>
      </w:r>
      <w:r w:rsidDel="00000000" w:rsidR="00000000" w:rsidRPr="00000000">
        <w:rPr>
          <w:rFonts w:ascii="Times New Roman" w:cs="Times New Roman" w:eastAsia="Times New Roman" w:hAnsi="Times New Roman"/>
          <w:sz w:val="24"/>
          <w:szCs w:val="24"/>
          <w:rtl w:val="0"/>
        </w:rPr>
        <w:t xml:space="preserve"> en calculant la moyenne mensuelle de l’activité de l’année précédente ou prévisionnelle.</w:t>
      </w:r>
    </w:p>
    <w:p w:rsidR="00000000" w:rsidDel="00000000" w:rsidP="00000000" w:rsidRDefault="00000000" w:rsidRPr="00000000" w14:paraId="00000F73">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Selon les mêmes auteurs, la méthode représente des intérêts (des coûts de revient indépendants des variations de l’activité, une meilleure adaptation aux décisions des services commerciaux dans des contextes d’activités saisonnières, une première approche de pilotage à travers la notion de l’activité normale)</w:t>
      </w:r>
      <w:ins w:author="Charles Vitse" w:id="1059" w:date="2024-03-03T13:05: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mais</w:t>
      </w:r>
      <w:del w:author="Charles Vitse" w:id="1060" w:date="2024-03-03T13:0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elle a toujours ses limites et difficultés d’application (détermination de l’activité normale, la répartition des charges fixes et variables dans les centres d’analyse, etc.) et ne sort pas des calculs arbitraires critiqués de la méthode des coûts complets</w:t>
      </w:r>
      <w:del w:author="Charles Vitse" w:id="1061" w:date="2024-03-03T13:0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(Jacquot T. et Milkoff R., 2007-2011).</w:t>
      </w:r>
    </w:p>
    <w:p w:rsidR="00000000" w:rsidDel="00000000" w:rsidP="00000000" w:rsidRDefault="00000000" w:rsidRPr="00000000" w14:paraId="00000F74">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7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reprenant les principes énoncés dans le chapitre précédent, nous distinguons :</w:t>
      </w:r>
    </w:p>
    <w:p w:rsidR="00000000" w:rsidDel="00000000" w:rsidP="00000000" w:rsidRDefault="00000000" w:rsidRPr="00000000" w14:paraId="00000F76">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charges variables unitaires constantes, avec une activité qui varie (avec des charges variables globales variant proportionnellement à l’activité) ;</w:t>
      </w:r>
    </w:p>
    <w:p w:rsidR="00000000" w:rsidDel="00000000" w:rsidP="00000000" w:rsidRDefault="00000000" w:rsidRPr="00000000" w14:paraId="00000F77">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charges fixes unitaires évoluant inversement à l’activité (avec des charges fixes globales sur une certaine période de temps) ;</w:t>
      </w:r>
    </w:p>
    <w:p w:rsidR="00000000" w:rsidDel="00000000" w:rsidP="00000000" w:rsidRDefault="00000000" w:rsidRPr="00000000" w14:paraId="00000F78">
      <w:pPr>
        <w:numPr>
          <w:ilvl w:val="0"/>
          <w:numId w:val="19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coût unitaire décroissant avec une activité qui augmente (avec une décroissance liée à celle des charges fixes unitaires).</w:t>
      </w:r>
    </w:p>
    <w:p w:rsidR="00000000" w:rsidDel="00000000" w:rsidP="00000000" w:rsidRDefault="00000000" w:rsidRPr="00000000" w14:paraId="00000F7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suffit d’imputer les frais fixes en fonction de l’activité réalisée pour appliquer une imputation rationnelle. On aura :</w:t>
      </w:r>
    </w:p>
    <w:p w:rsidR="00000000" w:rsidDel="00000000" w:rsidP="00000000" w:rsidRDefault="00000000" w:rsidRPr="00000000" w14:paraId="00000F7A">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7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Pr>
        <mc:AlternateContent>
          <mc:Choice Requires="wpg">
            <w:drawing>
              <wp:inline distB="114300" distT="114300" distL="114300" distR="114300">
                <wp:extent cx="6019800" cy="817629"/>
                <wp:effectExtent b="0" l="0" r="0" t="0"/>
                <wp:docPr id="1" name=""/>
                <a:graphic>
                  <a:graphicData uri="http://schemas.microsoft.com/office/word/2010/wordprocessingShape">
                    <wps:wsp>
                      <wps:cNvSpPr/>
                      <wps:cNvPr id="2" name="Shape 2"/>
                      <wps:spPr>
                        <a:xfrm>
                          <a:off x="2522850" y="3410550"/>
                          <a:ext cx="5646300" cy="738900"/>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imputé = Coût variable + Coût fixe imputé</w:t>
                            </w:r>
                          </w:p>
                          <w:p w:rsidR="00000000" w:rsidDel="00000000" w:rsidP="00000000" w:rsidRDefault="00000000" w:rsidRPr="00000000">
                            <w:pPr>
                              <w:spacing w:after="0" w:before="0" w:line="240"/>
                              <w:ind w:left="360" w:right="0" w:firstLine="36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Coût fixe imputé = Coût fixe  Taux d’activité (ou taux d’imputation)</w:t>
                            </w:r>
                          </w:p>
                          <w:p w:rsidR="00000000" w:rsidDel="00000000" w:rsidP="00000000" w:rsidRDefault="00000000" w:rsidRPr="00000000">
                            <w:pPr>
                              <w:spacing w:after="0" w:before="0" w:line="240"/>
                              <w:ind w:left="360" w:right="0" w:firstLine="36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Taux d’activité = Activité réelle / Activité normale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6019800" cy="817629"/>
                <wp:effectExtent b="0" l="0" r="0" t="0"/>
                <wp:docPr id="1" name="image1.png"/>
                <a:graphic>
                  <a:graphicData uri="http://schemas.openxmlformats.org/drawingml/2006/picture">
                    <pic:pic>
                      <pic:nvPicPr>
                        <pic:cNvPr id="0" name="image1.png"/>
                        <pic:cNvPicPr preferRelativeResize="0"/>
                      </pic:nvPicPr>
                      <pic:blipFill>
                        <a:blip r:embed="rId46"/>
                        <a:srcRect/>
                        <a:stretch>
                          <a:fillRect/>
                        </a:stretch>
                      </pic:blipFill>
                      <pic:spPr>
                        <a:xfrm>
                          <a:off x="0" y="0"/>
                          <a:ext cx="6019800" cy="8176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F7C">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7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Exemple d’application</w:t>
      </w:r>
      <w:r w:rsidDel="00000000" w:rsidR="00000000" w:rsidRPr="00000000">
        <w:rPr>
          <w:rtl w:val="0"/>
        </w:rPr>
      </w:r>
    </w:p>
    <w:p w:rsidR="00000000" w:rsidDel="00000000" w:rsidP="00000000" w:rsidRDefault="00000000" w:rsidRPr="00000000" w14:paraId="00000F7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7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Soit un atelier avec les données suivantes :</w:t>
      </w:r>
    </w:p>
    <w:p w:rsidR="00000000" w:rsidDel="00000000" w:rsidP="00000000" w:rsidRDefault="00000000" w:rsidRPr="00000000" w14:paraId="00000F80">
      <w:pPr>
        <w:numPr>
          <w:ilvl w:val="0"/>
          <w:numId w:val="20"/>
        </w:numPr>
        <w:spacing w:line="276" w:lineRule="auto"/>
        <w:ind w:left="720" w:hanging="360"/>
        <w:jc w:val="both"/>
        <w:rPr>
          <w:shd w:fill="auto" w:val="clear"/>
          <w:rPrChange w:author="Charles Vitse" w:id="1062" w:date="2024-03-03T13:08:00Z">
            <w:rPr>
              <w:rFonts w:ascii="Times New Roman" w:cs="Times New Roman" w:eastAsia="Times New Roman" w:hAnsi="Times New Roman"/>
              <w:sz w:val="24"/>
              <w:szCs w:val="24"/>
            </w:rPr>
          </w:rPrChange>
        </w:rPr>
        <w:pPrChange w:author="Charles Vitse" w:id="0" w:date="2024-03-03T13:08:00Z">
          <w:pPr>
            <w:spacing w:line="276" w:lineRule="auto"/>
            <w:jc w:val="both"/>
          </w:pPr>
        </w:pPrChange>
      </w:pPr>
      <w:r w:rsidDel="00000000" w:rsidR="00000000" w:rsidRPr="00000000">
        <w:rPr>
          <w:rFonts w:ascii="Times New Roman" w:cs="Times New Roman" w:eastAsia="Times New Roman" w:hAnsi="Times New Roman"/>
          <w:sz w:val="24"/>
          <w:szCs w:val="24"/>
          <w:rtl w:val="0"/>
        </w:rPr>
        <w:t xml:space="preserve">Activité normale mensuelle : 250 heures ;</w:t>
      </w:r>
    </w:p>
    <w:p w:rsidR="00000000" w:rsidDel="00000000" w:rsidP="00000000" w:rsidRDefault="00000000" w:rsidRPr="00000000" w14:paraId="00000F81">
      <w:pPr>
        <w:numPr>
          <w:ilvl w:val="0"/>
          <w:numId w:val="20"/>
        </w:numPr>
        <w:spacing w:line="276" w:lineRule="auto"/>
        <w:ind w:left="720" w:hanging="360"/>
        <w:jc w:val="both"/>
        <w:rPr>
          <w:shd w:fill="auto" w:val="clear"/>
          <w:rPrChange w:author="Charles Vitse" w:id="1063" w:date="2024-03-03T13:08:00Z">
            <w:rPr>
              <w:rFonts w:ascii="Times New Roman" w:cs="Times New Roman" w:eastAsia="Times New Roman" w:hAnsi="Times New Roman"/>
              <w:sz w:val="24"/>
              <w:szCs w:val="24"/>
            </w:rPr>
          </w:rPrChange>
        </w:rPr>
        <w:pPrChange w:author="Charles Vitse" w:id="0" w:date="2024-03-03T13:08:00Z">
          <w:pPr>
            <w:spacing w:line="276" w:lineRule="auto"/>
            <w:jc w:val="both"/>
          </w:pPr>
        </w:pPrChange>
      </w:pPr>
      <w:r w:rsidDel="00000000" w:rsidR="00000000" w:rsidRPr="00000000">
        <w:rPr>
          <w:rFonts w:ascii="Times New Roman" w:cs="Times New Roman" w:eastAsia="Times New Roman" w:hAnsi="Times New Roman"/>
          <w:sz w:val="24"/>
          <w:szCs w:val="24"/>
          <w:rtl w:val="0"/>
        </w:rPr>
        <w:t xml:space="preserve">Cas d’une sous-activité de 90 % ;</w:t>
      </w:r>
    </w:p>
    <w:p w:rsidR="00000000" w:rsidDel="00000000" w:rsidP="00000000" w:rsidRDefault="00000000" w:rsidRPr="00000000" w14:paraId="00000F82">
      <w:pPr>
        <w:numPr>
          <w:ilvl w:val="0"/>
          <w:numId w:val="20"/>
        </w:numPr>
        <w:spacing w:line="276" w:lineRule="auto"/>
        <w:ind w:left="720" w:hanging="360"/>
        <w:jc w:val="both"/>
        <w:rPr>
          <w:shd w:fill="auto" w:val="clear"/>
          <w:rPrChange w:author="Charles Vitse" w:id="1064" w:date="2024-03-03T13:08:00Z">
            <w:rPr>
              <w:rFonts w:ascii="Times New Roman" w:cs="Times New Roman" w:eastAsia="Times New Roman" w:hAnsi="Times New Roman"/>
              <w:sz w:val="24"/>
              <w:szCs w:val="24"/>
            </w:rPr>
          </w:rPrChange>
        </w:rPr>
        <w:pPrChange w:author="Charles Vitse" w:id="0" w:date="2024-03-03T13:08:00Z">
          <w:pPr>
            <w:spacing w:line="276" w:lineRule="auto"/>
            <w:jc w:val="both"/>
          </w:pPr>
        </w:pPrChange>
      </w:pPr>
      <w:r w:rsidDel="00000000" w:rsidR="00000000" w:rsidRPr="00000000">
        <w:rPr>
          <w:rFonts w:ascii="Times New Roman" w:cs="Times New Roman" w:eastAsia="Times New Roman" w:hAnsi="Times New Roman"/>
          <w:sz w:val="24"/>
          <w:szCs w:val="24"/>
          <w:rtl w:val="0"/>
        </w:rPr>
        <w:t xml:space="preserve">Cas d’une suractivité de 110 %.</w:t>
      </w:r>
    </w:p>
    <w:p w:rsidR="00000000" w:rsidDel="00000000" w:rsidP="00000000" w:rsidRDefault="00000000" w:rsidRPr="00000000" w14:paraId="00000F83">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84">
      <w:pPr>
        <w:numPr>
          <w:ilvl w:val="0"/>
          <w:numId w:val="36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unitaire avant imputation rationnelle</w:t>
      </w:r>
    </w:p>
    <w:p w:rsidR="00000000" w:rsidDel="00000000" w:rsidP="00000000" w:rsidRDefault="00000000" w:rsidRPr="00000000" w14:paraId="00000F85">
      <w:pPr>
        <w:spacing w:line="276" w:lineRule="auto"/>
        <w:jc w:val="right"/>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(en €)</w:t>
      </w:r>
    </w:p>
    <w:tbl>
      <w:tblPr>
        <w:tblStyle w:val="Table49"/>
        <w:tblW w:w="943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1965"/>
        <w:gridCol w:w="2100"/>
        <w:gridCol w:w="2010"/>
        <w:tblGridChange w:id="0">
          <w:tblGrid>
            <w:gridCol w:w="3360"/>
            <w:gridCol w:w="1965"/>
            <w:gridCol w:w="2100"/>
            <w:gridCol w:w="2010"/>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6">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Activité</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225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8">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250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9">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275 heures</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A">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B">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1 800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C">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2 000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2 200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E">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8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0">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2">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total</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2 700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4">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3 100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6">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A">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B">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4</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C">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3,272</w:t>
            </w:r>
            <w:del w:author="Charles Vitse" w:id="1065" w:date="2024-03-03T13:07: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E">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Coût unitaire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9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12</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A0">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A1">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11,272</w:t>
            </w:r>
            <w:del w:author="Charles Vitse" w:id="1066" w:date="2024-03-03T13:07:00Z">
              <w:r w:rsidDel="00000000" w:rsidR="00000000" w:rsidRPr="00000000">
                <w:rPr>
                  <w:rFonts w:ascii="Times New Roman" w:cs="Times New Roman" w:eastAsia="Times New Roman" w:hAnsi="Times New Roman"/>
                  <w:b w:val="1"/>
                  <w:color w:val="000716"/>
                  <w:sz w:val="24"/>
                  <w:szCs w:val="24"/>
                  <w:rtl w:val="0"/>
                </w:rPr>
                <w:delText xml:space="preserve">..</w:delText>
              </w:r>
            </w:del>
            <w:r w:rsidDel="00000000" w:rsidR="00000000" w:rsidRPr="00000000">
              <w:rPr>
                <w:rtl w:val="0"/>
              </w:rPr>
            </w:r>
          </w:p>
        </w:tc>
      </w:tr>
    </w:tbl>
    <w:p w:rsidR="00000000" w:rsidDel="00000000" w:rsidP="00000000" w:rsidRDefault="00000000" w:rsidRPr="00000000" w14:paraId="00000FA2">
      <w:pPr>
        <w:widowControl w:val="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FA3">
      <w:pPr>
        <w:numPr>
          <w:ilvl w:val="0"/>
          <w:numId w:val="118"/>
        </w:numPr>
        <w:spacing w:line="276" w:lineRule="auto"/>
        <w:ind w:left="720" w:hanging="360"/>
        <w:jc w:val="both"/>
        <w:rPr>
          <w:del w:author="Charles Vitse" w:id="1067" w:date="2024-03-03T13:09: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unitaire avec imputation rationnelle</w:t>
      </w:r>
      <w:del w:author="Charles Vitse" w:id="1067" w:date="2024-03-03T13:09:00Z">
        <w:r w:rsidDel="00000000" w:rsidR="00000000" w:rsidRPr="00000000">
          <w:rPr>
            <w:rtl w:val="0"/>
          </w:rPr>
        </w:r>
      </w:del>
    </w:p>
    <w:p w:rsidR="00000000" w:rsidDel="00000000" w:rsidP="00000000" w:rsidRDefault="00000000" w:rsidRPr="00000000" w14:paraId="00000FA4">
      <w:pPr>
        <w:numPr>
          <w:ilvl w:val="0"/>
          <w:numId w:val="118"/>
        </w:numPr>
        <w:spacing w:line="276" w:lineRule="auto"/>
        <w:ind w:left="720" w:hanging="360"/>
        <w:jc w:val="both"/>
        <w:rPr>
          <w:shd w:fill="auto" w:val="clear"/>
          <w:rPrChange w:author="Charles Vitse" w:id="1068" w:date="2024-03-03T13:09:00Z">
            <w:rPr>
              <w:rFonts w:ascii="Times New Roman" w:cs="Times New Roman" w:eastAsia="Times New Roman" w:hAnsi="Times New Roman"/>
              <w:sz w:val="16"/>
              <w:szCs w:val="16"/>
            </w:rPr>
          </w:rPrChange>
        </w:rPr>
        <w:pPrChange w:author="Charles Vitse" w:id="0" w:date="2024-03-03T13:09:00Z">
          <w:pPr>
            <w:spacing w:line="276" w:lineRule="auto"/>
            <w:jc w:val="both"/>
          </w:pPr>
        </w:pPrChange>
      </w:pPr>
      <w:r w:rsidDel="00000000" w:rsidR="00000000" w:rsidRPr="00000000">
        <w:rPr>
          <w:rtl w:val="0"/>
        </w:rPr>
      </w:r>
    </w:p>
    <w:p w:rsidR="00000000" w:rsidDel="00000000" w:rsidP="00000000" w:rsidRDefault="00000000" w:rsidRPr="00000000" w14:paraId="00000FA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appliquant le principe de l’imputation rationnelle aux charges fixes :</w:t>
      </w:r>
    </w:p>
    <w:p w:rsidR="00000000" w:rsidDel="00000000" w:rsidP="00000000" w:rsidRDefault="00000000" w:rsidRPr="00000000" w14:paraId="00000FA6">
      <w:pPr>
        <w:numPr>
          <w:ilvl w:val="0"/>
          <w:numId w:val="2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fixes totales suivent le rythme de l’activité ;</w:t>
      </w:r>
    </w:p>
    <w:p w:rsidR="00000000" w:rsidDel="00000000" w:rsidP="00000000" w:rsidRDefault="00000000" w:rsidRPr="00000000" w14:paraId="00000FA7">
      <w:pPr>
        <w:numPr>
          <w:ilvl w:val="0"/>
          <w:numId w:val="2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charges fixes à l’unité ainsi que les coûts unitaires seront constants.</w:t>
      </w:r>
    </w:p>
    <w:p w:rsidR="00000000" w:rsidDel="00000000" w:rsidP="00000000" w:rsidRDefault="00000000" w:rsidRPr="00000000" w14:paraId="00000FA8">
      <w:pPr>
        <w:spacing w:line="276" w:lineRule="auto"/>
        <w:jc w:val="right"/>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(en €)</w:t>
      </w:r>
    </w:p>
    <w:tbl>
      <w:tblPr>
        <w:tblStyle w:val="Table50"/>
        <w:tblW w:w="943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1980"/>
        <w:gridCol w:w="2100"/>
        <w:gridCol w:w="2010"/>
        <w:tblGridChange w:id="0">
          <w:tblGrid>
            <w:gridCol w:w="3345"/>
            <w:gridCol w:w="1980"/>
            <w:gridCol w:w="2100"/>
            <w:gridCol w:w="2010"/>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vAlign w:val="center"/>
          </w:tcPr>
          <w:p w:rsidR="00000000" w:rsidDel="00000000" w:rsidP="00000000" w:rsidRDefault="00000000" w:rsidRPr="00000000" w14:paraId="00000FA9">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Activité</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AA">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225 heures</w:t>
            </w:r>
          </w:p>
          <w:p w:rsidR="00000000" w:rsidDel="00000000" w:rsidP="00000000" w:rsidRDefault="00000000" w:rsidRPr="00000000" w14:paraId="00000FAB">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(90 %)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AC">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250 heures</w:t>
            </w:r>
          </w:p>
          <w:p w:rsidR="00000000" w:rsidDel="00000000" w:rsidP="00000000" w:rsidRDefault="00000000" w:rsidRPr="00000000" w14:paraId="00000FAD">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(100 %) </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AE">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275 heures</w:t>
            </w:r>
          </w:p>
          <w:p w:rsidR="00000000" w:rsidDel="00000000" w:rsidP="00000000" w:rsidRDefault="00000000" w:rsidRPr="00000000" w14:paraId="00000FAF">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(110</w:t>
            </w:r>
            <w:ins w:author="Charles Vitse" w:id="1069" w:date="2024-03-03T13:08:00Z">
              <w:r w:rsidDel="00000000" w:rsidR="00000000" w:rsidRPr="00000000">
                <w:rPr>
                  <w:rFonts w:ascii="Times New Roman" w:cs="Times New Roman" w:eastAsia="Times New Roman" w:hAnsi="Times New Roman"/>
                  <w:b w:val="1"/>
                  <w:color w:val="000716"/>
                  <w:sz w:val="24"/>
                  <w:szCs w:val="24"/>
                  <w:rtl w:val="0"/>
                </w:rPr>
                <w:t xml:space="preserve"> </w:t>
              </w:r>
            </w:ins>
            <w:r w:rsidDel="00000000" w:rsidR="00000000" w:rsidRPr="00000000">
              <w:rPr>
                <w:rFonts w:ascii="Times New Roman" w:cs="Times New Roman" w:eastAsia="Times New Roman" w:hAnsi="Times New Roman"/>
                <w:b w:val="1"/>
                <w:color w:val="000716"/>
                <w:sz w:val="24"/>
                <w:szCs w:val="24"/>
                <w:rtl w:val="0"/>
              </w:rPr>
              <w:t xml:space="preserve">%)</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0">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1 800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2 000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2 200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4">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totales imputées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5">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810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990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8">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total imputé</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2 610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B">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3 190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C">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E">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B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0">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3,6</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4">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Coût unitaire</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6">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0FC7">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11,6</w:t>
            </w:r>
          </w:p>
        </w:tc>
      </w:tr>
    </w:tbl>
    <w:p w:rsidR="00000000" w:rsidDel="00000000" w:rsidP="00000000" w:rsidRDefault="00000000" w:rsidRPr="00000000" w14:paraId="00000FC8">
      <w:pPr>
        <w:widowControl w:val="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FC9">
      <w:pPr>
        <w:widowControl w:val="0"/>
        <w:numPr>
          <w:ilvl w:val="0"/>
          <w:numId w:val="358"/>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 de la sous-activité</w:t>
      </w:r>
    </w:p>
    <w:p w:rsidR="00000000" w:rsidDel="00000000" w:rsidP="00000000" w:rsidRDefault="00000000" w:rsidRPr="00000000" w14:paraId="00000FC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fraction des charges fixes non imputée</w:t>
      </w:r>
      <w:ins w:author="Charles Vitse" w:id="1070" w:date="2024-03-03T13:09:00Z">
        <w:r w:rsidDel="00000000" w:rsidR="00000000" w:rsidRPr="00000000">
          <w:rPr>
            <w:rFonts w:ascii="Times New Roman" w:cs="Times New Roman" w:eastAsia="Times New Roman" w:hAnsi="Times New Roman"/>
            <w:sz w:val="24"/>
            <w:szCs w:val="24"/>
            <w:rtl w:val="0"/>
          </w:rPr>
          <w:t xml:space="preserve">s</w:t>
        </w:r>
      </w:ins>
      <w:r w:rsidDel="00000000" w:rsidR="00000000" w:rsidRPr="00000000">
        <w:rPr>
          <w:rFonts w:ascii="Times New Roman" w:cs="Times New Roman" w:eastAsia="Times New Roman" w:hAnsi="Times New Roman"/>
          <w:sz w:val="24"/>
          <w:szCs w:val="24"/>
          <w:rtl w:val="0"/>
        </w:rPr>
        <w:t xml:space="preserve"> constitue un coût dû à une insuffisance d’activité qu’on appelle </w:t>
      </w:r>
      <w:ins w:author="Charles Vitse" w:id="1071" w:date="2024-03-03T13:0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coût du chômage</w:t>
      </w:r>
      <w:ins w:author="Charles Vitse" w:id="1072" w:date="2024-03-03T13:0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ou </w:t>
      </w:r>
      <w:ins w:author="Charles Vitse" w:id="1073" w:date="2024-03-03T13:0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coût de l’inactivité</w:t>
      </w:r>
      <w:ins w:author="Charles Vitse" w:id="1074" w:date="2024-03-03T13:0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FCB">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FCC">
      <w:pPr>
        <w:numPr>
          <w:ilvl w:val="0"/>
          <w:numId w:val="35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 de la suractivité</w:t>
      </w:r>
    </w:p>
    <w:p w:rsidR="00000000" w:rsidDel="00000000" w:rsidP="00000000" w:rsidRDefault="00000000" w:rsidRPr="00000000" w14:paraId="00000FC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fraction des charges imputées en plus constitue un boni provenant d’un supplément d’activité. On l’appelle </w:t>
      </w:r>
      <w:ins w:author="Charles Vitse" w:id="1075" w:date="2024-03-03T13:10: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boni de suractivité</w:t>
      </w:r>
      <w:ins w:author="Charles Vitse" w:id="1076" w:date="2024-03-03T13:10: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FCE">
      <w:pPr>
        <w:spacing w:line="276"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CF">
      <w:pPr>
        <w:numPr>
          <w:ilvl w:val="0"/>
          <w:numId w:val="117"/>
        </w:numPr>
        <w:spacing w:line="276" w:lineRule="auto"/>
        <w:ind w:left="72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Le tableau de répartition</w:t>
      </w:r>
    </w:p>
    <w:p w:rsidR="00000000" w:rsidDel="00000000" w:rsidP="00000000" w:rsidRDefault="00000000" w:rsidRPr="00000000" w14:paraId="00000FD0">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FD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L’organigramme d’une petite entreprise industrielle définit </w:t>
      </w:r>
      <w:del w:author="Charles Vitse" w:id="1077" w:date="2024-03-03T13:10: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2 centres auxiliaires « A1 » et « A2 »</w:t>
      </w:r>
      <w:ins w:author="Charles Vitse" w:id="1078" w:date="2024-03-03T14:19: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et 3 centres principaux pour les achats « AC », la production « PR » et le service commercial « SC ».</w:t>
      </w:r>
    </w:p>
    <w:p w:rsidR="00000000" w:rsidDel="00000000" w:rsidP="00000000" w:rsidRDefault="00000000" w:rsidRPr="00000000" w14:paraId="00000FD2">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L’entreprise applique la méthode de l’imputation rationnelle, avec les taux d’activité suivants :</w:t>
      </w:r>
    </w:p>
    <w:p w:rsidR="00000000" w:rsidDel="00000000" w:rsidP="00000000" w:rsidRDefault="00000000" w:rsidRPr="00000000" w14:paraId="00000FD3">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 A1 » : 0,8</w:t>
      </w:r>
      <w:del w:author="Charles Vitse" w:id="1079" w:date="2024-03-03T14:19:00Z">
        <w:r w:rsidDel="00000000" w:rsidR="00000000" w:rsidRPr="00000000">
          <w:rPr>
            <w:rFonts w:ascii="Times New Roman" w:cs="Times New Roman" w:eastAsia="Times New Roman" w:hAnsi="Times New Roman"/>
            <w:color w:val="000716"/>
            <w:sz w:val="24"/>
            <w:szCs w:val="24"/>
            <w:rtl w:val="0"/>
          </w:rPr>
          <w:delText xml:space="preserve"> </w:delText>
        </w:r>
      </w:del>
      <w:ins w:author="Charles Vitse" w:id="1079" w:date="2024-03-03T14:19:00Z">
        <w:r w:rsidDel="00000000" w:rsidR="00000000" w:rsidRPr="00000000">
          <w:rPr>
            <w:rFonts w:ascii="Times New Roman" w:cs="Times New Roman" w:eastAsia="Times New Roman" w:hAnsi="Times New Roman"/>
            <w:color w:val="000716"/>
            <w:sz w:val="24"/>
            <w:szCs w:val="24"/>
            <w:rtl w:val="0"/>
          </w:rPr>
          <w:t xml:space="preserve"> ;</w:t>
        </w:r>
      </w:ins>
      <w:del w:author="Charles Vitse" w:id="1080" w:date="2024-03-03T14:1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 A2 » : 1,1</w:t>
      </w:r>
      <w:del w:author="Charles Vitse" w:id="1081" w:date="2024-03-03T14:19:00Z">
        <w:r w:rsidDel="00000000" w:rsidR="00000000" w:rsidRPr="00000000">
          <w:rPr>
            <w:rFonts w:ascii="Times New Roman" w:cs="Times New Roman" w:eastAsia="Times New Roman" w:hAnsi="Times New Roman"/>
            <w:color w:val="000716"/>
            <w:sz w:val="24"/>
            <w:szCs w:val="24"/>
            <w:rtl w:val="0"/>
          </w:rPr>
          <w:delText xml:space="preserve"> </w:delText>
        </w:r>
      </w:del>
      <w:ins w:author="Charles Vitse" w:id="1081" w:date="2024-03-03T14:19:00Z">
        <w:r w:rsidDel="00000000" w:rsidR="00000000" w:rsidRPr="00000000">
          <w:rPr>
            <w:rFonts w:ascii="Times New Roman" w:cs="Times New Roman" w:eastAsia="Times New Roman" w:hAnsi="Times New Roman"/>
            <w:color w:val="000716"/>
            <w:sz w:val="24"/>
            <w:szCs w:val="24"/>
            <w:rtl w:val="0"/>
          </w:rPr>
          <w:t xml:space="preserve"> ;</w:t>
        </w:r>
      </w:ins>
      <w:del w:author="Charles Vitse" w:id="1082" w:date="2024-03-03T14:1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 AC » : 1</w:t>
      </w:r>
      <w:del w:author="Charles Vitse" w:id="1083" w:date="2024-03-03T14:19:00Z">
        <w:r w:rsidDel="00000000" w:rsidR="00000000" w:rsidRPr="00000000">
          <w:rPr>
            <w:rFonts w:ascii="Times New Roman" w:cs="Times New Roman" w:eastAsia="Times New Roman" w:hAnsi="Times New Roman"/>
            <w:color w:val="000716"/>
            <w:sz w:val="24"/>
            <w:szCs w:val="24"/>
            <w:rtl w:val="0"/>
          </w:rPr>
          <w:delText xml:space="preserve"> </w:delText>
        </w:r>
      </w:del>
      <w:ins w:author="Charles Vitse" w:id="1083" w:date="2024-03-03T14:19:00Z">
        <w:r w:rsidDel="00000000" w:rsidR="00000000" w:rsidRPr="00000000">
          <w:rPr>
            <w:rFonts w:ascii="Times New Roman" w:cs="Times New Roman" w:eastAsia="Times New Roman" w:hAnsi="Times New Roman"/>
            <w:color w:val="000716"/>
            <w:sz w:val="24"/>
            <w:szCs w:val="24"/>
            <w:rtl w:val="0"/>
          </w:rPr>
          <w:t xml:space="preserve"> ;</w:t>
        </w:r>
      </w:ins>
      <w:del w:author="Charles Vitse" w:id="1084" w:date="2024-03-03T14:1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 PR » : 0,9</w:t>
      </w:r>
      <w:del w:author="Charles Vitse" w:id="1085" w:date="2024-03-03T14:19:00Z">
        <w:r w:rsidDel="00000000" w:rsidR="00000000" w:rsidRPr="00000000">
          <w:rPr>
            <w:rFonts w:ascii="Times New Roman" w:cs="Times New Roman" w:eastAsia="Times New Roman" w:hAnsi="Times New Roman"/>
            <w:color w:val="000716"/>
            <w:sz w:val="24"/>
            <w:szCs w:val="24"/>
            <w:rtl w:val="0"/>
          </w:rPr>
          <w:delText xml:space="preserve"> </w:delText>
        </w:r>
      </w:del>
      <w:ins w:author="Charles Vitse" w:id="1085" w:date="2024-03-03T14:19:00Z">
        <w:r w:rsidDel="00000000" w:rsidR="00000000" w:rsidRPr="00000000">
          <w:rPr>
            <w:rFonts w:ascii="Times New Roman" w:cs="Times New Roman" w:eastAsia="Times New Roman" w:hAnsi="Times New Roman"/>
            <w:color w:val="000716"/>
            <w:sz w:val="24"/>
            <w:szCs w:val="24"/>
            <w:rtl w:val="0"/>
          </w:rPr>
          <w:t xml:space="preserve"> ;</w:t>
        </w:r>
      </w:ins>
      <w:del w:author="Charles Vitse" w:id="1086" w:date="2024-03-03T14:1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 SC » : 1,2</w:t>
      </w:r>
    </w:p>
    <w:p w:rsidR="00000000" w:rsidDel="00000000" w:rsidP="00000000" w:rsidRDefault="00000000" w:rsidRPr="00000000" w14:paraId="00000FD4">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0FD5">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tableau de répartition de ses charges indirectes peut être présenté ainsi :</w:t>
      </w:r>
    </w:p>
    <w:p w:rsidR="00000000" w:rsidDel="00000000" w:rsidP="00000000" w:rsidRDefault="00000000" w:rsidRPr="00000000" w14:paraId="00000FD6">
      <w:pPr>
        <w:jc w:val="both"/>
        <w:rPr>
          <w:rFonts w:ascii="Times New Roman" w:cs="Times New Roman" w:eastAsia="Times New Roman" w:hAnsi="Times New Roman"/>
          <w:sz w:val="16"/>
          <w:szCs w:val="16"/>
        </w:rPr>
      </w:pPr>
      <w:r w:rsidDel="00000000" w:rsidR="00000000" w:rsidRPr="00000000">
        <w:rPr>
          <w:rtl w:val="0"/>
        </w:rPr>
      </w:r>
    </w:p>
    <w:tbl>
      <w:tblPr>
        <w:tblStyle w:val="Table51"/>
        <w:tblW w:w="10935.0" w:type="dxa"/>
        <w:jc w:val="left"/>
        <w:tblInd w:w="-820.0" w:type="dxa"/>
        <w:tblLayout w:type="fixed"/>
        <w:tblLook w:val="0400"/>
      </w:tblPr>
      <w:tblGrid>
        <w:gridCol w:w="1560"/>
        <w:gridCol w:w="930"/>
        <w:gridCol w:w="795"/>
        <w:gridCol w:w="810"/>
        <w:gridCol w:w="885"/>
        <w:gridCol w:w="750"/>
        <w:gridCol w:w="810"/>
        <w:gridCol w:w="105"/>
        <w:gridCol w:w="780"/>
        <w:gridCol w:w="900"/>
        <w:gridCol w:w="735"/>
        <w:gridCol w:w="915"/>
        <w:gridCol w:w="960"/>
        <w:tblGridChange w:id="0">
          <w:tblGrid>
            <w:gridCol w:w="1560"/>
            <w:gridCol w:w="930"/>
            <w:gridCol w:w="795"/>
            <w:gridCol w:w="810"/>
            <w:gridCol w:w="885"/>
            <w:gridCol w:w="750"/>
            <w:gridCol w:w="810"/>
            <w:gridCol w:w="105"/>
            <w:gridCol w:w="780"/>
            <w:gridCol w:w="900"/>
            <w:gridCol w:w="735"/>
            <w:gridCol w:w="915"/>
            <w:gridCol w:w="960"/>
          </w:tblGrid>
        </w:tblGridChange>
      </w:tblGrid>
      <w:tr>
        <w:trPr>
          <w:cantSplit w:val="0"/>
          <w:trHeight w:val="263" w:hRule="atLeast"/>
          <w:tblHeader w:val="0"/>
        </w:trPr>
        <w:tc>
          <w:tcPr>
            <w:vMerge w:val="restart"/>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FD7">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Charges</w:t>
            </w:r>
          </w:p>
        </w:tc>
        <w:tc>
          <w:tcPr>
            <w:vMerge w:val="restart"/>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D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Montant</w:t>
            </w:r>
          </w:p>
        </w:tc>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D9">
            <w:pPr>
              <w:ind w:left="36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CENTRES AUXILIAIRES</w:t>
            </w:r>
          </w:p>
        </w:tc>
        <w:tc>
          <w:tcPr>
            <w:gridSpan w:val="7"/>
            <w:tcBorders>
              <w:top w:color="000000" w:space="0" w:sz="4" w:val="single"/>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FDD">
            <w:pPr>
              <w:ind w:left="3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CENTRES PRINCIPAUX</w:t>
            </w:r>
          </w:p>
        </w:tc>
      </w:tr>
      <w:tr>
        <w:trPr>
          <w:cantSplit w:val="0"/>
          <w:trHeight w:val="226" w:hRule="atLeast"/>
          <w:tblHeader w:val="0"/>
        </w:trPr>
        <w:tc>
          <w:tcPr>
            <w:vMerge w:val="continue"/>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F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E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A1 »</w:t>
            </w:r>
          </w:p>
        </w:tc>
        <w:tc>
          <w:tcPr>
            <w:gridSpan w:val="2"/>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E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A2 »</w:t>
            </w:r>
          </w:p>
        </w:tc>
        <w:tc>
          <w:tcPr>
            <w:gridSpan w:val="3"/>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FE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AC »</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E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PR »</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E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SC »</w:t>
            </w:r>
          </w:p>
        </w:tc>
      </w:tr>
      <w:tr>
        <w:trPr>
          <w:cantSplit w:val="0"/>
          <w:trHeight w:val="22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Taux d’activité</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F2">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w:t>
            </w:r>
            <w:ins w:author="Charles Vitse" w:id="1087" w:date="2024-03-03T14:20:00Z">
              <w:r w:rsidDel="00000000" w:rsidR="00000000" w:rsidRPr="00000000">
                <w:rPr>
                  <w:rFonts w:ascii="Times New Roman" w:cs="Times New Roman" w:eastAsia="Times New Roman" w:hAnsi="Times New Roman"/>
                  <w:b w:val="1"/>
                  <w:rtl w:val="0"/>
                </w:rPr>
                <w:t xml:space="preserve">,</w:t>
              </w:r>
            </w:ins>
            <w:del w:author="Charles Vitse" w:id="1087" w:date="2024-03-03T14:20:00Z">
              <w:r w:rsidDel="00000000" w:rsidR="00000000" w:rsidRPr="00000000">
                <w:rPr>
                  <w:rFonts w:ascii="Times New Roman" w:cs="Times New Roman" w:eastAsia="Times New Roman" w:hAnsi="Times New Roman"/>
                  <w:b w:val="1"/>
                  <w:rtl w:val="0"/>
                </w:rPr>
                <w:delText xml:space="preserve">.</w:delText>
              </w:r>
            </w:del>
            <w:r w:rsidDel="00000000" w:rsidR="00000000" w:rsidRPr="00000000">
              <w:rPr>
                <w:rFonts w:ascii="Times New Roman" w:cs="Times New Roman" w:eastAsia="Times New Roman" w:hAnsi="Times New Roman"/>
                <w:b w:val="1"/>
                <w:rtl w:val="0"/>
              </w:rPr>
              <w:t xml:space="preserve">8</w:t>
            </w:r>
          </w:p>
        </w:tc>
        <w:tc>
          <w:tcPr>
            <w:gridSpan w:val="2"/>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FF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ins w:author="Charles Vitse" w:id="1088" w:date="2024-03-03T14:20:00Z">
              <w:r w:rsidDel="00000000" w:rsidR="00000000" w:rsidRPr="00000000">
                <w:rPr>
                  <w:rFonts w:ascii="Times New Roman" w:cs="Times New Roman" w:eastAsia="Times New Roman" w:hAnsi="Times New Roman"/>
                  <w:b w:val="1"/>
                  <w:rtl w:val="0"/>
                </w:rPr>
                <w:t xml:space="preserve">,</w:t>
              </w:r>
            </w:ins>
            <w:del w:author="Charles Vitse" w:id="1088" w:date="2024-03-03T14:20:00Z">
              <w:r w:rsidDel="00000000" w:rsidR="00000000" w:rsidRPr="00000000">
                <w:rPr>
                  <w:rFonts w:ascii="Times New Roman" w:cs="Times New Roman" w:eastAsia="Times New Roman" w:hAnsi="Times New Roman"/>
                  <w:b w:val="1"/>
                  <w:rtl w:val="0"/>
                </w:rPr>
                <w:delText xml:space="preserve">.</w:delText>
              </w:r>
            </w:del>
            <w:r w:rsidDel="00000000" w:rsidR="00000000" w:rsidRPr="00000000">
              <w:rPr>
                <w:rFonts w:ascii="Times New Roman" w:cs="Times New Roman" w:eastAsia="Times New Roman" w:hAnsi="Times New Roman"/>
                <w:b w:val="1"/>
                <w:rtl w:val="0"/>
              </w:rPr>
              <w:t xml:space="preserve">1</w:t>
            </w:r>
          </w:p>
        </w:tc>
        <w:tc>
          <w:tcPr>
            <w:gridSpan w:val="3"/>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FF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F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w:t>
            </w:r>
            <w:ins w:author="Charles Vitse" w:id="1089" w:date="2024-03-03T14:20:00Z">
              <w:r w:rsidDel="00000000" w:rsidR="00000000" w:rsidRPr="00000000">
                <w:rPr>
                  <w:rFonts w:ascii="Times New Roman" w:cs="Times New Roman" w:eastAsia="Times New Roman" w:hAnsi="Times New Roman"/>
                  <w:b w:val="1"/>
                  <w:rtl w:val="0"/>
                </w:rPr>
                <w:t xml:space="preserve">,</w:t>
              </w:r>
            </w:ins>
            <w:del w:author="Charles Vitse" w:id="1089" w:date="2024-03-03T14:20:00Z">
              <w:r w:rsidDel="00000000" w:rsidR="00000000" w:rsidRPr="00000000">
                <w:rPr>
                  <w:rFonts w:ascii="Times New Roman" w:cs="Times New Roman" w:eastAsia="Times New Roman" w:hAnsi="Times New Roman"/>
                  <w:b w:val="1"/>
                  <w:rtl w:val="0"/>
                </w:rPr>
                <w:delText xml:space="preserve">.</w:delText>
              </w:r>
            </w:del>
            <w:r w:rsidDel="00000000" w:rsidR="00000000" w:rsidRPr="00000000">
              <w:rPr>
                <w:rFonts w:ascii="Times New Roman" w:cs="Times New Roman" w:eastAsia="Times New Roman" w:hAnsi="Times New Roman"/>
                <w:b w:val="1"/>
                <w:rtl w:val="0"/>
              </w:rPr>
              <w:t xml:space="preserve">9</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F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ins w:author="Charles Vitse" w:id="1090" w:date="2024-03-03T14:20:00Z">
              <w:r w:rsidDel="00000000" w:rsidR="00000000" w:rsidRPr="00000000">
                <w:rPr>
                  <w:rFonts w:ascii="Times New Roman" w:cs="Times New Roman" w:eastAsia="Times New Roman" w:hAnsi="Times New Roman"/>
                  <w:b w:val="1"/>
                  <w:rtl w:val="0"/>
                </w:rPr>
                <w:t xml:space="preserve">,</w:t>
              </w:r>
            </w:ins>
            <w:del w:author="Charles Vitse" w:id="1090" w:date="2024-03-03T14:20:00Z">
              <w:r w:rsidDel="00000000" w:rsidR="00000000" w:rsidRPr="00000000">
                <w:rPr>
                  <w:rFonts w:ascii="Times New Roman" w:cs="Times New Roman" w:eastAsia="Times New Roman" w:hAnsi="Times New Roman"/>
                  <w:b w:val="1"/>
                  <w:rtl w:val="0"/>
                </w:rPr>
                <w:delText xml:space="preserve">.</w:delText>
              </w:r>
            </w:del>
            <w:r w:rsidDel="00000000" w:rsidR="00000000" w:rsidRPr="00000000">
              <w:rPr>
                <w:rFonts w:ascii="Times New Roman" w:cs="Times New Roman" w:eastAsia="Times New Roman" w:hAnsi="Times New Roman"/>
                <w:b w:val="1"/>
                <w:rtl w:val="0"/>
              </w:rPr>
              <w:t xml:space="preserve">2</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FE">
            <w:pPr>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FFF">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w:t>
            </w:r>
          </w:p>
        </w:tc>
      </w:tr>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Totaux primaires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C">
            <w:pPr>
              <w:widowControl w:val="0"/>
              <w:spacing w:line="276"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w:t>
            </w:r>
          </w:p>
          <w:p w:rsidR="00000000" w:rsidDel="00000000" w:rsidP="00000000" w:rsidRDefault="00000000" w:rsidRPr="00000000" w14:paraId="000010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A1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w:t>
            </w:r>
          </w:p>
          <w:p w:rsidR="00000000" w:rsidDel="00000000" w:rsidP="00000000" w:rsidRDefault="00000000" w:rsidRPr="00000000" w14:paraId="00001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A1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0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w:t>
            </w:r>
          </w:p>
          <w:p w:rsidR="00000000" w:rsidDel="00000000" w:rsidP="00000000" w:rsidRDefault="00000000" w:rsidRPr="00000000" w14:paraId="000010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A2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w:t>
            </w:r>
          </w:p>
          <w:p w:rsidR="00000000" w:rsidDel="00000000" w:rsidP="00000000" w:rsidRDefault="00000000" w:rsidRPr="00000000" w14:paraId="00001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A2 »</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w:t>
            </w:r>
          </w:p>
          <w:p w:rsidR="00000000" w:rsidDel="00000000" w:rsidP="00000000" w:rsidRDefault="00000000" w:rsidRPr="00000000" w14:paraId="00001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w:t>
            </w:r>
          </w:p>
          <w:p w:rsidR="00000000" w:rsidDel="00000000" w:rsidP="00000000" w:rsidRDefault="00000000" w:rsidRPr="00000000" w14:paraId="000010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w:t>
            </w:r>
          </w:p>
          <w:p w:rsidR="00000000" w:rsidDel="00000000" w:rsidP="00000000" w:rsidRDefault="00000000" w:rsidRPr="00000000" w14:paraId="000010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1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w:t>
            </w:r>
          </w:p>
          <w:p w:rsidR="00000000" w:rsidDel="00000000" w:rsidP="00000000" w:rsidRDefault="00000000" w:rsidRPr="00000000" w14:paraId="000010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w:t>
            </w:r>
          </w:p>
          <w:p w:rsidR="00000000" w:rsidDel="00000000" w:rsidP="00000000" w:rsidRDefault="00000000" w:rsidRPr="00000000" w14:paraId="000010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w:t>
            </w:r>
          </w:p>
          <w:p w:rsidR="00000000" w:rsidDel="00000000" w:rsidP="00000000" w:rsidRDefault="00000000" w:rsidRPr="00000000" w14:paraId="000010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 »</w:t>
            </w:r>
          </w:p>
        </w:tc>
      </w:tr>
      <w:tr>
        <w:trPr>
          <w:cantSplit w:val="0"/>
          <w:trHeight w:val="27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Charges fixes imputées (CFI)</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23">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- 0,8 </w:t>
            </w:r>
            <w:ins w:author="Charles Vitse" w:id="1091" w:date="2024-03-03T14:20:00Z">
              <w:r w:rsidDel="00000000" w:rsidR="00000000" w:rsidRPr="00000000">
                <w:rPr>
                  <w:rFonts w:ascii="Times New Roman" w:cs="Times New Roman" w:eastAsia="Times New Roman" w:hAnsi="Times New Roman"/>
                  <w:rtl w:val="0"/>
                </w:rPr>
                <w:t xml:space="preserve">×</w:t>
              </w:r>
            </w:ins>
            <w:del w:author="Charles Vitse" w:id="1091" w:date="2024-03-03T14:20: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65735" cy="38100"/>
                      <wp:effectExtent b="0" l="0" r="0" t="0"/>
                      <wp:wrapNone/>
                      <wp:docPr id="37" name=""/>
                      <a:graphic>
                        <a:graphicData uri="http://schemas.microsoft.com/office/word/2010/wordprocessingShape">
                          <wps:wsp>
                            <wps:cNvSpPr/>
                            <wps:cNvPr id="277" name="Shape 277"/>
                            <wps:spPr>
                              <a:xfrm>
                                <a:off x="5269483" y="3775238"/>
                                <a:ext cx="153035" cy="9525"/>
                              </a:xfrm>
                              <a:custGeom>
                                <a:rect b="b" l="l" r="r" t="t"/>
                                <a:pathLst>
                                  <a:path extrusionOk="0" h="9525" w="153035">
                                    <a:moveTo>
                                      <a:pt x="0" y="0"/>
                                    </a:moveTo>
                                    <a:lnTo>
                                      <a:pt x="153035" y="952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38100</wp:posOffset>
                      </wp:positionV>
                      <wp:extent cx="165735" cy="38100"/>
                      <wp:effectExtent b="0" l="0" r="0" t="0"/>
                      <wp:wrapNone/>
                      <wp:docPr id="37" name="image37.png"/>
                      <a:graphic>
                        <a:graphicData uri="http://schemas.openxmlformats.org/drawingml/2006/picture">
                          <pic:pic>
                            <pic:nvPicPr>
                              <pic:cNvPr id="0" name="image37.png"/>
                              <pic:cNvPicPr preferRelativeResize="0"/>
                            </pic:nvPicPr>
                            <pic:blipFill>
                              <a:blip r:embed="rId47"/>
                              <a:srcRect/>
                              <a:stretch>
                                <a:fillRect/>
                              </a:stretch>
                            </pic:blipFill>
                            <pic:spPr>
                              <a:xfrm>
                                <a:off x="0" y="0"/>
                                <a:ext cx="165735" cy="38100"/>
                              </a:xfrm>
                              <a:prstGeom prst="rect"/>
                              <a:ln/>
                            </pic:spPr>
                          </pic:pic>
                        </a:graphicData>
                      </a:graphic>
                    </wp:anchor>
                  </w:drawing>
                </mc:Fallback>
              </mc:AlternateContent>
            </w:r>
          </w:p>
          <w:p w:rsidR="00000000" w:rsidDel="00000000" w:rsidP="00000000" w:rsidRDefault="00000000" w:rsidRPr="00000000" w14:paraId="00001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A1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 </w:t>
            </w:r>
            <w:ins w:author="Charles Vitse" w:id="1092" w:date="2024-03-03T14:20:00Z">
              <w:r w:rsidDel="00000000" w:rsidR="00000000" w:rsidRPr="00000000">
                <w:rPr>
                  <w:rFonts w:ascii="Times New Roman" w:cs="Times New Roman" w:eastAsia="Times New Roman" w:hAnsi="Times New Roman"/>
                  <w:rtl w:val="0"/>
                </w:rPr>
                <w:t xml:space="preserve">×</w:t>
              </w:r>
            </w:ins>
            <w:del w:author="Charles Vitse" w:id="1092" w:date="2024-03-03T14:20: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2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A1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2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- 1,1 </w:t>
            </w:r>
            <w:ins w:author="Charles Vitse" w:id="1093" w:date="2024-03-03T14:21:00Z">
              <w:r w:rsidDel="00000000" w:rsidR="00000000" w:rsidRPr="00000000">
                <w:rPr>
                  <w:rFonts w:ascii="Times New Roman" w:cs="Times New Roman" w:eastAsia="Times New Roman" w:hAnsi="Times New Roman"/>
                  <w:rtl w:val="0"/>
                </w:rPr>
                <w:t xml:space="preserve">×</w:t>
              </w:r>
            </w:ins>
            <w:del w:author="Charles Vitse" w:id="1093"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179705" cy="38100"/>
                      <wp:effectExtent b="0" l="0" r="0" t="0"/>
                      <wp:wrapNone/>
                      <wp:docPr id="40" name=""/>
                      <a:graphic>
                        <a:graphicData uri="http://schemas.microsoft.com/office/word/2010/wordprocessingShape">
                          <wps:wsp>
                            <wps:cNvSpPr/>
                            <wps:cNvPr id="280" name="Shape 280"/>
                            <wps:spPr>
                              <a:xfrm>
                                <a:off x="5262498" y="3776190"/>
                                <a:ext cx="167005" cy="7620"/>
                              </a:xfrm>
                              <a:custGeom>
                                <a:rect b="b" l="l" r="r" t="t"/>
                                <a:pathLst>
                                  <a:path extrusionOk="0" h="7620" w="167005">
                                    <a:moveTo>
                                      <a:pt x="0" y="0"/>
                                    </a:moveTo>
                                    <a:lnTo>
                                      <a:pt x="167005" y="762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179705" cy="38100"/>
                      <wp:effectExtent b="0" l="0" r="0" t="0"/>
                      <wp:wrapNone/>
                      <wp:docPr id="40" name="image40.png"/>
                      <a:graphic>
                        <a:graphicData uri="http://schemas.openxmlformats.org/drawingml/2006/picture">
                          <pic:pic>
                            <pic:nvPicPr>
                              <pic:cNvPr id="0" name="image40.png"/>
                              <pic:cNvPicPr preferRelativeResize="0"/>
                            </pic:nvPicPr>
                            <pic:blipFill>
                              <a:blip r:embed="rId48"/>
                              <a:srcRect/>
                              <a:stretch>
                                <a:fillRect/>
                              </a:stretch>
                            </pic:blipFill>
                            <pic:spPr>
                              <a:xfrm>
                                <a:off x="0" y="0"/>
                                <a:ext cx="179705" cy="38100"/>
                              </a:xfrm>
                              <a:prstGeom prst="rect"/>
                              <a:ln/>
                            </pic:spPr>
                          </pic:pic>
                        </a:graphicData>
                      </a:graphic>
                    </wp:anchor>
                  </w:drawing>
                </mc:Fallback>
              </mc:AlternateContent>
            </w:r>
          </w:p>
          <w:p w:rsidR="00000000" w:rsidDel="00000000" w:rsidP="00000000" w:rsidRDefault="00000000" w:rsidRPr="00000000" w14:paraId="0000102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A2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r>
            <w:del w:author="Charles Vitse" w:id="1094" w:date="2024-03-03T14:21:00Z">
              <w:r w:rsidDel="00000000" w:rsidR="00000000" w:rsidRPr="00000000">
                <w:rPr>
                  <w:rFonts w:ascii="Times New Roman" w:cs="Times New Roman" w:eastAsia="Times New Roman" w:hAnsi="Times New Roman"/>
                  <w:rtl w:val="0"/>
                </w:rPr>
                <w:delText xml:space="preserve">x</w:delText>
              </w:r>
            </w:del>
            <w:ins w:author="Charles Vitse" w:id="1094" w:date="2024-03-03T14:21:00Z">
              <w:r w:rsidDel="00000000" w:rsidR="00000000" w:rsidRPr="00000000">
                <w:rPr>
                  <w:rFonts w:ascii="Times New Roman" w:cs="Times New Roman" w:eastAsia="Times New Roman" w:hAnsi="Times New Roman"/>
                  <w:rtl w:val="0"/>
                </w:rPr>
                <w:t xml:space="preserve">×</w:t>
              </w:r>
            </w:ins>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A2 »</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ins w:author="Charles Vitse" w:id="1095" w:date="2024-03-03T14:21:00Z">
              <w:r w:rsidDel="00000000" w:rsidR="00000000" w:rsidRPr="00000000">
                <w:rPr>
                  <w:rFonts w:ascii="Times New Roman" w:cs="Times New Roman" w:eastAsia="Times New Roman" w:hAnsi="Times New Roman"/>
                  <w:rtl w:val="0"/>
                </w:rPr>
                <w:t xml:space="preserve">×</w:t>
              </w:r>
            </w:ins>
            <w:del w:author="Charles Vitse" w:id="1095"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50800</wp:posOffset>
                      </wp:positionV>
                      <wp:extent cx="180340" cy="38100"/>
                      <wp:effectExtent b="0" l="0" r="0" t="0"/>
                      <wp:wrapNone/>
                      <wp:docPr id="10" name=""/>
                      <a:graphic>
                        <a:graphicData uri="http://schemas.microsoft.com/office/word/2010/wordprocessingShape">
                          <wps:wsp>
                            <wps:cNvSpPr/>
                            <wps:cNvPr id="148" name="Shape 148"/>
                            <wps:spPr>
                              <a:xfrm>
                                <a:off x="5262180" y="3780000"/>
                                <a:ext cx="167640" cy="0"/>
                              </a:xfrm>
                              <a:custGeom>
                                <a:rect b="b" l="l" r="r" t="t"/>
                                <a:pathLst>
                                  <a:path extrusionOk="0" h="1" w="167640">
                                    <a:moveTo>
                                      <a:pt x="0" y="0"/>
                                    </a:moveTo>
                                    <a:lnTo>
                                      <a:pt x="167640"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50800</wp:posOffset>
                      </wp:positionV>
                      <wp:extent cx="180340" cy="38100"/>
                      <wp:effectExtent b="0" l="0" r="0" t="0"/>
                      <wp:wrapNone/>
                      <wp:docPr id="10" name="image10.png"/>
                      <a:graphic>
                        <a:graphicData uri="http://schemas.openxmlformats.org/drawingml/2006/picture">
                          <pic:pic>
                            <pic:nvPicPr>
                              <pic:cNvPr id="0" name="image10.png"/>
                              <pic:cNvPicPr preferRelativeResize="0"/>
                            </pic:nvPicPr>
                            <pic:blipFill>
                              <a:blip r:embed="rId49"/>
                              <a:srcRect/>
                              <a:stretch>
                                <a:fillRect/>
                              </a:stretch>
                            </pic:blipFill>
                            <pic:spPr>
                              <a:xfrm>
                                <a:off x="0" y="0"/>
                                <a:ext cx="180340" cy="38100"/>
                              </a:xfrm>
                              <a:prstGeom prst="rect"/>
                              <a:ln/>
                            </pic:spPr>
                          </pic:pic>
                        </a:graphicData>
                      </a:graphic>
                    </wp:anchor>
                  </w:drawing>
                </mc:Fallback>
              </mc:AlternateContent>
            </w:r>
          </w:p>
          <w:p w:rsidR="00000000" w:rsidDel="00000000" w:rsidP="00000000" w:rsidRDefault="00000000" w:rsidRPr="00000000" w14:paraId="000010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w:t>
            </w:r>
          </w:p>
          <w:p w:rsidR="00000000" w:rsidDel="00000000" w:rsidP="00000000" w:rsidRDefault="00000000" w:rsidRPr="00000000" w14:paraId="0000102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r>
            <w:ins w:author="Charles Vitse" w:id="1096" w:date="2024-03-03T14:21:00Z">
              <w:r w:rsidDel="00000000" w:rsidR="00000000" w:rsidRPr="00000000">
                <w:rPr>
                  <w:rFonts w:ascii="Times New Roman" w:cs="Times New Roman" w:eastAsia="Times New Roman" w:hAnsi="Times New Roman"/>
                  <w:rtl w:val="0"/>
                </w:rPr>
                <w:t xml:space="preserve">×</w:t>
              </w:r>
            </w:ins>
            <w:del w:author="Charles Vitse" w:id="1096"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- 0,9 </w:t>
            </w:r>
            <w:ins w:author="Charles Vitse" w:id="1097" w:date="2024-03-03T14:21:00Z">
              <w:r w:rsidDel="00000000" w:rsidR="00000000" w:rsidRPr="00000000">
                <w:rPr>
                  <w:rFonts w:ascii="Times New Roman" w:cs="Times New Roman" w:eastAsia="Times New Roman" w:hAnsi="Times New Roman"/>
                  <w:rtl w:val="0"/>
                </w:rPr>
                <w:t xml:space="preserve">×</w:t>
              </w:r>
            </w:ins>
            <w:del w:author="Charles Vitse" w:id="1097"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63500</wp:posOffset>
                      </wp:positionV>
                      <wp:extent cx="155575" cy="38100"/>
                      <wp:effectExtent b="0" l="0" r="0" t="0"/>
                      <wp:wrapNone/>
                      <wp:docPr id="21" name=""/>
                      <a:graphic>
                        <a:graphicData uri="http://schemas.microsoft.com/office/word/2010/wordprocessingShape">
                          <wps:wsp>
                            <wps:cNvSpPr/>
                            <wps:cNvPr id="210" name="Shape 210"/>
                            <wps:spPr>
                              <a:xfrm>
                                <a:off x="5274563" y="3775873"/>
                                <a:ext cx="142875" cy="8255"/>
                              </a:xfrm>
                              <a:custGeom>
                                <a:rect b="b" l="l" r="r" t="t"/>
                                <a:pathLst>
                                  <a:path extrusionOk="0" h="8255" w="142875">
                                    <a:moveTo>
                                      <a:pt x="0" y="0"/>
                                    </a:moveTo>
                                    <a:lnTo>
                                      <a:pt x="142875" y="825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63500</wp:posOffset>
                      </wp:positionV>
                      <wp:extent cx="155575" cy="38100"/>
                      <wp:effectExtent b="0" l="0" r="0" t="0"/>
                      <wp:wrapNone/>
                      <wp:docPr id="21" name="image21.png"/>
                      <a:graphic>
                        <a:graphicData uri="http://schemas.openxmlformats.org/drawingml/2006/picture">
                          <pic:pic>
                            <pic:nvPicPr>
                              <pic:cNvPr id="0" name="image21.png"/>
                              <pic:cNvPicPr preferRelativeResize="0"/>
                            </pic:nvPicPr>
                            <pic:blipFill>
                              <a:blip r:embed="rId50"/>
                              <a:srcRect/>
                              <a:stretch>
                                <a:fillRect/>
                              </a:stretch>
                            </pic:blipFill>
                            <pic:spPr>
                              <a:xfrm>
                                <a:off x="0" y="0"/>
                                <a:ext cx="155575" cy="38100"/>
                              </a:xfrm>
                              <a:prstGeom prst="rect"/>
                              <a:ln/>
                            </pic:spPr>
                          </pic:pic>
                        </a:graphicData>
                      </a:graphic>
                    </wp:anchor>
                  </w:drawing>
                </mc:Fallback>
              </mc:AlternateContent>
            </w:r>
          </w:p>
          <w:p w:rsidR="00000000" w:rsidDel="00000000" w:rsidP="00000000" w:rsidRDefault="00000000" w:rsidRPr="00000000" w14:paraId="00001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3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 </w:t>
            </w:r>
            <w:ins w:author="Charles Vitse" w:id="1098" w:date="2024-03-03T14:21:00Z">
              <w:r w:rsidDel="00000000" w:rsidR="00000000" w:rsidRPr="00000000">
                <w:rPr>
                  <w:rFonts w:ascii="Times New Roman" w:cs="Times New Roman" w:eastAsia="Times New Roman" w:hAnsi="Times New Roman"/>
                  <w:rtl w:val="0"/>
                </w:rPr>
                <w:t xml:space="preserve">×</w:t>
              </w:r>
            </w:ins>
            <w:del w:author="Charles Vitse" w:id="1098"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- 1,2 </w:t>
            </w:r>
            <w:ins w:author="Charles Vitse" w:id="1099" w:date="2024-03-03T14:21:00Z">
              <w:r w:rsidDel="00000000" w:rsidR="00000000" w:rsidRPr="00000000">
                <w:rPr>
                  <w:rFonts w:ascii="Times New Roman" w:cs="Times New Roman" w:eastAsia="Times New Roman" w:hAnsi="Times New Roman"/>
                  <w:rtl w:val="0"/>
                </w:rPr>
                <w:t xml:space="preserve">×</w:t>
              </w:r>
            </w:ins>
            <w:del w:author="Charles Vitse" w:id="1099"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28904" cy="38100"/>
                      <wp:effectExtent b="0" l="0" r="0" t="0"/>
                      <wp:wrapNone/>
                      <wp:docPr id="31" name=""/>
                      <a:graphic>
                        <a:graphicData uri="http://schemas.microsoft.com/office/word/2010/wordprocessingShape">
                          <wps:wsp>
                            <wps:cNvSpPr/>
                            <wps:cNvPr id="271" name="Shape 271"/>
                            <wps:spPr>
                              <a:xfrm>
                                <a:off x="5287898" y="3780000"/>
                                <a:ext cx="116204" cy="0"/>
                              </a:xfrm>
                              <a:custGeom>
                                <a:rect b="b" l="l" r="r" t="t"/>
                                <a:pathLst>
                                  <a:path extrusionOk="0" h="1" w="116204">
                                    <a:moveTo>
                                      <a:pt x="0" y="0"/>
                                    </a:moveTo>
                                    <a:lnTo>
                                      <a:pt x="116204" y="0"/>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28904" cy="38100"/>
                      <wp:effectExtent b="0" l="0" r="0" t="0"/>
                      <wp:wrapNone/>
                      <wp:docPr id="31" name="image31.png"/>
                      <a:graphic>
                        <a:graphicData uri="http://schemas.openxmlformats.org/drawingml/2006/picture">
                          <pic:pic>
                            <pic:nvPicPr>
                              <pic:cNvPr id="0" name="image31.png"/>
                              <pic:cNvPicPr preferRelativeResize="0"/>
                            </pic:nvPicPr>
                            <pic:blipFill>
                              <a:blip r:embed="rId51"/>
                              <a:srcRect/>
                              <a:stretch>
                                <a:fillRect/>
                              </a:stretch>
                            </pic:blipFill>
                            <pic:spPr>
                              <a:xfrm>
                                <a:off x="0" y="0"/>
                                <a:ext cx="128904" cy="38100"/>
                              </a:xfrm>
                              <a:prstGeom prst="rect"/>
                              <a:ln/>
                            </pic:spPr>
                          </pic:pic>
                        </a:graphicData>
                      </a:graphic>
                    </wp:anchor>
                  </w:drawing>
                </mc:Fallback>
              </mc:AlternateContent>
            </w:r>
          </w:p>
          <w:p w:rsidR="00000000" w:rsidDel="00000000" w:rsidP="00000000" w:rsidRDefault="00000000" w:rsidRPr="00000000" w14:paraId="0000103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0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t>
            </w:r>
            <w:ins w:author="Charles Vitse" w:id="1100" w:date="2024-03-03T14:21:00Z">
              <w:r w:rsidDel="00000000" w:rsidR="00000000" w:rsidRPr="00000000">
                <w:rPr>
                  <w:rFonts w:ascii="Times New Roman" w:cs="Times New Roman" w:eastAsia="Times New Roman" w:hAnsi="Times New Roman"/>
                  <w:rtl w:val="0"/>
                </w:rPr>
                <w:t xml:space="preserve">×</w:t>
              </w:r>
            </w:ins>
            <w:del w:author="Charles Vitse" w:id="1100"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 »</w:t>
            </w:r>
          </w:p>
        </w:tc>
      </w:tr>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imputé</w:t>
            </w:r>
          </w:p>
          <w:p w:rsidR="00000000" w:rsidDel="00000000" w:rsidP="00000000" w:rsidRDefault="00000000" w:rsidRPr="00000000" w14:paraId="000010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03C">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3D">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 +</w:t>
            </w:r>
          </w:p>
          <w:p w:rsidR="00000000" w:rsidDel="00000000" w:rsidP="00000000" w:rsidRDefault="00000000" w:rsidRPr="00000000" w14:paraId="000010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CFI</w:t>
            </w:r>
          </w:p>
          <w:p w:rsidR="00000000" w:rsidDel="00000000" w:rsidP="00000000" w:rsidRDefault="00000000" w:rsidRPr="00000000" w14:paraId="0000104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 A1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04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4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 +</w:t>
            </w:r>
          </w:p>
          <w:p w:rsidR="00000000" w:rsidDel="00000000" w:rsidP="00000000" w:rsidRDefault="00000000" w:rsidRPr="00000000" w14:paraId="0000104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CFI</w:t>
            </w:r>
          </w:p>
          <w:p w:rsidR="00000000" w:rsidDel="00000000" w:rsidP="00000000" w:rsidRDefault="00000000" w:rsidRPr="00000000" w14:paraId="0000104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 A2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 +</w:t>
            </w:r>
          </w:p>
          <w:p w:rsidR="00000000" w:rsidDel="00000000" w:rsidP="00000000" w:rsidRDefault="00000000" w:rsidRPr="00000000" w14:paraId="000010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CFI</w:t>
            </w:r>
          </w:p>
          <w:p w:rsidR="00000000" w:rsidDel="00000000" w:rsidP="00000000" w:rsidRDefault="00000000" w:rsidRPr="00000000" w14:paraId="000010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 AC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04A">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10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 +</w:t>
            </w:r>
          </w:p>
          <w:p w:rsidR="00000000" w:rsidDel="00000000" w:rsidP="00000000" w:rsidRDefault="00000000" w:rsidRPr="00000000" w14:paraId="000010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CFI</w:t>
            </w:r>
          </w:p>
          <w:p w:rsidR="00000000" w:rsidDel="00000000" w:rsidP="00000000" w:rsidRDefault="00000000" w:rsidRPr="00000000" w14:paraId="000010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 PR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04E">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104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CV +</w:t>
            </w:r>
          </w:p>
          <w:p w:rsidR="00000000" w:rsidDel="00000000" w:rsidP="00000000" w:rsidRDefault="00000000" w:rsidRPr="00000000" w14:paraId="000010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CFI</w:t>
            </w:r>
          </w:p>
          <w:p w:rsidR="00000000" w:rsidDel="00000000" w:rsidP="00000000" w:rsidRDefault="00000000" w:rsidRPr="00000000" w14:paraId="000010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w:t>
            </w:r>
          </w:p>
          <w:p w:rsidR="00000000" w:rsidDel="00000000" w:rsidP="00000000" w:rsidRDefault="00000000" w:rsidRPr="00000000" w14:paraId="000010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 »</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Coût</w:t>
            </w:r>
          </w:p>
          <w:p w:rsidR="00000000" w:rsidDel="00000000" w:rsidP="00000000" w:rsidRDefault="00000000" w:rsidRPr="00000000" w14:paraId="000010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l’inactivité</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055">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10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- 0,2 </w:t>
            </w:r>
            <w:ins w:author="Charles Vitse" w:id="1101" w:date="2024-03-03T14:21:00Z">
              <w:r w:rsidDel="00000000" w:rsidR="00000000" w:rsidRPr="00000000">
                <w:rPr>
                  <w:rFonts w:ascii="Times New Roman" w:cs="Times New Roman" w:eastAsia="Times New Roman" w:hAnsi="Times New Roman"/>
                  <w:rtl w:val="0"/>
                </w:rPr>
                <w:t xml:space="preserve">×</w:t>
              </w:r>
            </w:ins>
            <w:del w:author="Charles Vitse" w:id="1101" w:date="2024-03-03T14:21: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A1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105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05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05A">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D">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5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- 0,1 </w:t>
            </w:r>
            <w:ins w:author="Charles Vitse" w:id="1102" w:date="2024-03-03T14:22:00Z">
              <w:r w:rsidDel="00000000" w:rsidR="00000000" w:rsidRPr="00000000">
                <w:rPr>
                  <w:rFonts w:ascii="Times New Roman" w:cs="Times New Roman" w:eastAsia="Times New Roman" w:hAnsi="Times New Roman"/>
                  <w:rtl w:val="0"/>
                </w:rPr>
                <w:t xml:space="preserve">×</w:t>
              </w:r>
            </w:ins>
            <w:del w:author="Charles Vitse" w:id="1102" w:date="2024-03-03T14:22: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w:t>
            </w:r>
          </w:p>
          <w:p w:rsidR="00000000" w:rsidDel="00000000" w:rsidP="00000000" w:rsidRDefault="00000000" w:rsidRPr="00000000" w14:paraId="000010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0">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1">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2">
            <w:pPr>
              <w:jc w:val="center"/>
              <w:rPr>
                <w:rFonts w:ascii="Times New Roman" w:cs="Times New Roman" w:eastAsia="Times New Roman" w:hAnsi="Times New Roman"/>
              </w:rPr>
            </w:pP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6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Boni</w:t>
            </w:r>
          </w:p>
          <w:p w:rsidR="00000000" w:rsidDel="00000000" w:rsidP="00000000" w:rsidRDefault="00000000" w:rsidRPr="00000000" w14:paraId="000010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suractivité</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065">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6">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w:t>
            </w:r>
            <w:ins w:author="Charles Vitse" w:id="1103" w:date="2024-03-03T14:22:00Z">
              <w:r w:rsidDel="00000000" w:rsidR="00000000" w:rsidRPr="00000000">
                <w:rPr>
                  <w:rFonts w:ascii="Times New Roman" w:cs="Times New Roman" w:eastAsia="Times New Roman" w:hAnsi="Times New Roman"/>
                  <w:rtl w:val="0"/>
                </w:rPr>
                <w:t xml:space="preserve">×</w:t>
              </w:r>
            </w:ins>
            <w:del w:author="Charles Vitse" w:id="1103" w:date="2024-03-03T14:22: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 de « A2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069">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6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C">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D">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06E">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w:t>
            </w:r>
            <w:ins w:author="Charles Vitse" w:id="1104" w:date="2024-03-03T14:22:00Z">
              <w:r w:rsidDel="00000000" w:rsidR="00000000" w:rsidRPr="00000000">
                <w:rPr>
                  <w:rFonts w:ascii="Times New Roman" w:cs="Times New Roman" w:eastAsia="Times New Roman" w:hAnsi="Times New Roman"/>
                  <w:rtl w:val="0"/>
                </w:rPr>
                <w:t xml:space="preserve">×</w:t>
              </w:r>
            </w:ins>
            <w:del w:author="Charles Vitse" w:id="1104" w:date="2024-03-03T14:22: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CF « SC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070">
            <w:pPr>
              <w:jc w:val="center"/>
              <w:rPr>
                <w:rFonts w:ascii="Times New Roman" w:cs="Times New Roman" w:eastAsia="Times New Roman" w:hAnsi="Times New Roman"/>
              </w:rPr>
            </w:pPr>
            <w:r w:rsidDel="00000000" w:rsidR="00000000" w:rsidRPr="00000000">
              <w:rPr>
                <w:rtl w:val="0"/>
              </w:rPr>
            </w:r>
          </w:p>
        </w:tc>
      </w:tr>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7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Répartition</w:t>
            </w:r>
          </w:p>
          <w:p w:rsidR="00000000" w:rsidDel="00000000" w:rsidP="00000000" w:rsidRDefault="00000000" w:rsidRPr="00000000" w14:paraId="0000107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A1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3">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4">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A1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6">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A1 »</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B">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D">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w:t>
            </w:r>
          </w:p>
          <w:p w:rsidR="00000000" w:rsidDel="00000000" w:rsidP="00000000" w:rsidRDefault="00000000" w:rsidRPr="00000000" w14:paraId="000010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w:t>
            </w:r>
          </w:p>
          <w:p w:rsidR="00000000" w:rsidDel="00000000" w:rsidP="00000000" w:rsidRDefault="00000000" w:rsidRPr="00000000" w14:paraId="0000108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A1 »</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p w:rsidR="00000000" w:rsidDel="00000000" w:rsidP="00000000" w:rsidRDefault="00000000" w:rsidRPr="00000000" w14:paraId="000010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A2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3">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4">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6">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 de « A2 »</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A">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B">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C">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D">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E">
            <w:pPr>
              <w:jc w:val="center"/>
              <w:rPr>
                <w:rFonts w:ascii="Times New Roman" w:cs="Times New Roman" w:eastAsia="Times New Roman" w:hAnsi="Times New Roman"/>
              </w:rPr>
            </w:pP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Répartition « A2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0">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1">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A2 »</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8">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 de « A2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A">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TI</w:t>
            </w:r>
          </w:p>
          <w:p w:rsidR="00000000" w:rsidDel="00000000" w:rsidP="00000000" w:rsidRDefault="00000000" w:rsidRPr="00000000" w14:paraId="000010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w:t>
            </w:r>
          </w:p>
          <w:p w:rsidR="00000000" w:rsidDel="00000000" w:rsidP="00000000" w:rsidRDefault="00000000" w:rsidRPr="00000000" w14:paraId="0000109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A2 »</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0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Totaux secondaires imputés (TSI)</w:t>
            </w:r>
          </w:p>
        </w:tc>
        <w:tc>
          <w:tcPr>
            <w:tcBorders>
              <w:top w:color="000000" w:space="0" w:sz="4" w:val="single"/>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9F">
            <w:pPr>
              <w:jc w:val="center"/>
              <w:rPr>
                <w:rFonts w:ascii="Times New Roman" w:cs="Times New Roman" w:eastAsia="Times New Roman" w:hAnsi="Times New Roman"/>
                <w:b w:val="1"/>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A0">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10A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4" w:val="single"/>
              <w:left w:color="000000" w:space="0" w:sz="0" w:val="nil"/>
              <w:bottom w:color="000000" w:space="0" w:sz="4" w:val="single"/>
              <w:right w:color="000000" w:space="0" w:sz="4" w:val="single"/>
            </w:tcBorders>
            <w:shd w:fill="bfbfbf" w:val="clear"/>
            <w:vAlign w:val="center"/>
          </w:tcPr>
          <w:p w:rsidR="00000000" w:rsidDel="00000000" w:rsidP="00000000" w:rsidRDefault="00000000" w:rsidRPr="00000000" w14:paraId="000010A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0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gridSpan w:val="2"/>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0A4">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bottom"/>
          </w:tcPr>
          <w:p w:rsidR="00000000" w:rsidDel="00000000" w:rsidP="00000000" w:rsidRDefault="00000000" w:rsidRPr="00000000" w14:paraId="000010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TSI de « AC »</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A7">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TSI de « PR »</w:t>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A9">
            <w:pPr>
              <w:jc w:val="center"/>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vAlign w:val="bottom"/>
          </w:tcPr>
          <w:p w:rsidR="00000000" w:rsidDel="00000000" w:rsidP="00000000" w:rsidRDefault="00000000" w:rsidRPr="00000000" w14:paraId="000010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TSI</w:t>
            </w:r>
          </w:p>
          <w:p w:rsidR="00000000" w:rsidDel="00000000" w:rsidP="00000000" w:rsidRDefault="00000000" w:rsidRPr="00000000" w14:paraId="000010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 SC »</w:t>
            </w:r>
          </w:p>
        </w:tc>
      </w:tr>
      <w:tr>
        <w:trPr>
          <w:cantSplit w:val="0"/>
          <w:trHeight w:val="135"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10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Unité d’œuvre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D">
            <w:pPr>
              <w:ind w:left="360" w:firstLine="0"/>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AE">
            <w:pPr>
              <w:ind w:left="360" w:firstLine="0"/>
              <w:jc w:val="both"/>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0B0">
            <w:pPr>
              <w:ind w:left="360" w:firstLine="0"/>
              <w:jc w:val="both"/>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6" w:val="single"/>
              <w:bottom w:color="000000" w:space="0" w:sz="0" w:val="nil"/>
              <w:right w:color="000000" w:space="0" w:sz="4" w:val="single"/>
            </w:tcBorders>
            <w:shd w:fill="auto" w:val="clear"/>
            <w:vAlign w:val="bottom"/>
          </w:tcPr>
          <w:p w:rsidR="00000000" w:rsidDel="00000000" w:rsidP="00000000" w:rsidRDefault="00000000" w:rsidRPr="00000000" w14:paraId="000010B2">
            <w:pPr>
              <w:jc w:val="center"/>
              <w:rPr>
                <w:rFonts w:ascii="Times New Roman" w:cs="Times New Roman" w:eastAsia="Times New Roman" w:hAnsi="Times New Roman"/>
                <w:i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10B5">
            <w:pPr>
              <w:jc w:val="center"/>
              <w:rPr>
                <w:rFonts w:ascii="Times New Roman" w:cs="Times New Roman" w:eastAsia="Times New Roman" w:hAnsi="Times New Roman"/>
                <w:i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10B7">
            <w:pPr>
              <w:jc w:val="center"/>
              <w:rPr>
                <w:rFonts w:ascii="Times New Roman" w:cs="Times New Roman" w:eastAsia="Times New Roman" w:hAnsi="Times New Roman"/>
                <w:i w:val="1"/>
              </w:rPr>
            </w:pPr>
            <w:r w:rsidDel="00000000" w:rsidR="00000000" w:rsidRPr="00000000">
              <w:rPr>
                <w:rtl w:val="0"/>
              </w:rPr>
            </w:r>
          </w:p>
        </w:tc>
      </w:tr>
      <w:tr>
        <w:trPr>
          <w:cantSplit w:val="0"/>
          <w:trHeight w:val="1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Nombre d’UO</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A">
            <w:pPr>
              <w:ind w:left="360" w:firstLine="0"/>
              <w:jc w:val="both"/>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B">
            <w:pPr>
              <w:ind w:left="360" w:firstLine="0"/>
              <w:jc w:val="both"/>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BD">
            <w:pPr>
              <w:ind w:left="360" w:firstLine="0"/>
              <w:jc w:val="both"/>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6" w:val="single"/>
              <w:bottom w:color="000000" w:space="0" w:sz="4" w:val="single"/>
              <w:right w:color="000000" w:space="0" w:sz="4" w:val="single"/>
            </w:tcBorders>
            <w:shd w:fill="auto" w:val="clear"/>
            <w:vAlign w:val="bottom"/>
          </w:tcPr>
          <w:p w:rsidR="00000000" w:rsidDel="00000000" w:rsidP="00000000" w:rsidRDefault="00000000" w:rsidRPr="00000000" w14:paraId="000010BF">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2">
            <w:pPr>
              <w:jc w:val="center"/>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4">
            <w:pPr>
              <w:jc w:val="center"/>
              <w:rPr>
                <w:rFonts w:ascii="Times New Roman" w:cs="Times New Roman" w:eastAsia="Times New Roman" w:hAnsi="Times New Roman"/>
              </w:rPr>
            </w:pPr>
            <w:r w:rsidDel="00000000" w:rsidR="00000000" w:rsidRPr="00000000">
              <w:rPr>
                <w:rtl w:val="0"/>
              </w:rPr>
            </w:r>
          </w:p>
        </w:tc>
      </w:tr>
      <w:tr>
        <w:trPr>
          <w:cantSplit w:val="0"/>
          <w:trHeight w:val="263" w:hRule="atLeast"/>
          <w:tblHeader w:val="0"/>
        </w:trPr>
        <w:tc>
          <w:tcPr>
            <w:tcBorders>
              <w:top w:color="000000" w:space="0" w:sz="0" w:val="nil"/>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10C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Coût de l’UO</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7">
            <w:pPr>
              <w:ind w:left="360" w:firstLine="0"/>
              <w:jc w:val="both"/>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8">
            <w:pPr>
              <w:ind w:left="360" w:firstLine="0"/>
              <w:jc w:val="both"/>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10CA">
            <w:pPr>
              <w:ind w:left="360" w:firstLine="0"/>
              <w:jc w:val="both"/>
              <w:rPr>
                <w:rFonts w:ascii="Times New Roman" w:cs="Times New Roman" w:eastAsia="Times New Roman" w:hAnsi="Times New Roman"/>
              </w:rPr>
            </w:pPr>
            <w:r w:rsidDel="00000000" w:rsidR="00000000" w:rsidRPr="00000000">
              <w:rPr>
                <w:rtl w:val="0"/>
              </w:rPr>
            </w:r>
          </w:p>
        </w:tc>
        <w:tc>
          <w:tcPr>
            <w:gridSpan w:val="3"/>
            <w:tcBorders>
              <w:top w:color="000000" w:space="0" w:sz="0" w:val="nil"/>
              <w:left w:color="000000" w:space="0" w:sz="6" w:val="single"/>
              <w:bottom w:color="000000" w:space="0" w:sz="4" w:val="single"/>
              <w:right w:color="000000" w:space="0" w:sz="4" w:val="single"/>
            </w:tcBorders>
            <w:shd w:fill="c0c0c0" w:val="clear"/>
            <w:vAlign w:val="center"/>
          </w:tcPr>
          <w:p w:rsidR="00000000" w:rsidDel="00000000" w:rsidP="00000000" w:rsidRDefault="00000000" w:rsidRPr="00000000" w14:paraId="000010C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TSI de « AC »/ Nombre d’UO</w:t>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10C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TSI de « PR » / Nombre d’UO</w:t>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10D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TSI de « SC »/ Nombre d’UO</w:t>
            </w:r>
          </w:p>
        </w:tc>
      </w:tr>
    </w:tbl>
    <w:p w:rsidR="00000000" w:rsidDel="00000000" w:rsidP="00000000" w:rsidRDefault="00000000" w:rsidRPr="00000000" w14:paraId="000010D3">
      <w:pPr>
        <w:jc w:val="both"/>
        <w:rPr>
          <w:rFonts w:ascii="Times New Roman" w:cs="Times New Roman" w:eastAsia="Times New Roman" w:hAnsi="Times New Roman"/>
          <w:b w:val="1"/>
          <w:sz w:val="8"/>
          <w:szCs w:val="8"/>
          <w:u w:val="single"/>
        </w:rPr>
      </w:pPr>
      <w:r w:rsidDel="00000000" w:rsidR="00000000" w:rsidRPr="00000000">
        <w:rPr>
          <w:rtl w:val="0"/>
        </w:rPr>
      </w:r>
    </w:p>
    <w:p w:rsidR="00000000" w:rsidDel="00000000" w:rsidP="00000000" w:rsidRDefault="00000000" w:rsidRPr="00000000" w14:paraId="000010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19 - Tableau de répartition des charges indirectes selon la méthode de l’imputation rationnelle des charges fixes</w:t>
      </w:r>
    </w:p>
    <w:p w:rsidR="00000000" w:rsidDel="00000000" w:rsidP="00000000" w:rsidRDefault="00000000" w:rsidRPr="00000000" w14:paraId="000010D5">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10D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Remarques :</w:t>
      </w:r>
    </w:p>
    <w:p w:rsidR="00000000" w:rsidDel="00000000" w:rsidP="00000000" w:rsidRDefault="00000000" w:rsidRPr="00000000" w14:paraId="000010D7">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0D8">
      <w:pPr>
        <w:numPr>
          <w:ilvl w:val="0"/>
          <w:numId w:val="26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charges sont divisées en fixes (F) et variables (V) dans les centres définis ;</w:t>
      </w:r>
    </w:p>
    <w:p w:rsidR="00000000" w:rsidDel="00000000" w:rsidP="00000000" w:rsidRDefault="00000000" w:rsidRPr="00000000" w14:paraId="000010D9">
      <w:pPr>
        <w:numPr>
          <w:ilvl w:val="0"/>
          <w:numId w:val="26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charges fixes imputées d’un centre = Charges fixes </w:t>
      </w:r>
      <w:ins w:author="Charles Vitse" w:id="1105" w:date="2024-03-03T14:23:00Z">
        <w:r w:rsidDel="00000000" w:rsidR="00000000" w:rsidRPr="00000000">
          <w:rPr>
            <w:rFonts w:ascii="Times New Roman" w:cs="Times New Roman" w:eastAsia="Times New Roman" w:hAnsi="Times New Roman"/>
            <w:color w:val="000716"/>
            <w:sz w:val="24"/>
            <w:szCs w:val="24"/>
            <w:rtl w:val="0"/>
          </w:rPr>
          <w:t xml:space="preserve">×</w:t>
        </w:r>
      </w:ins>
      <w:del w:author="Charles Vitse" w:id="1105" w:date="2024-03-03T14:23:00Z">
        <w:r w:rsidDel="00000000" w:rsidR="00000000" w:rsidRPr="00000000">
          <w:rPr>
            <w:rFonts w:ascii="Times New Roman" w:cs="Times New Roman" w:eastAsia="Times New Roman" w:hAnsi="Times New Roman"/>
            <w:color w:val="000716"/>
            <w:sz w:val="24"/>
            <w:szCs w:val="24"/>
            <w:rtl w:val="0"/>
          </w:rPr>
          <w:delText xml:space="preserve">x</w:delText>
        </w:r>
      </w:del>
      <w:r w:rsidDel="00000000" w:rsidR="00000000" w:rsidRPr="00000000">
        <w:rPr>
          <w:rFonts w:ascii="Times New Roman" w:cs="Times New Roman" w:eastAsia="Times New Roman" w:hAnsi="Times New Roman"/>
          <w:color w:val="000716"/>
          <w:sz w:val="24"/>
          <w:szCs w:val="24"/>
          <w:rtl w:val="0"/>
        </w:rPr>
        <w:t xml:space="preserve"> Taux d’activité</w:t>
      </w:r>
      <w:del w:author="Charles Vitse" w:id="1106" w:date="2024-03-03T14:23: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du centre ;</w:t>
      </w:r>
    </w:p>
    <w:p w:rsidR="00000000" w:rsidDel="00000000" w:rsidP="00000000" w:rsidRDefault="00000000" w:rsidRPr="00000000" w14:paraId="000010DA">
      <w:pPr>
        <w:numPr>
          <w:ilvl w:val="0"/>
          <w:numId w:val="261"/>
        </w:numPr>
        <w:spacing w:line="276" w:lineRule="auto"/>
        <w:ind w:left="72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total des charges imputées d’un centre = Charges variables + Charges fixes imputées</w:t>
      </w:r>
      <w:del w:author="Charles Vitse" w:id="1107" w:date="2024-03-03T14:23: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du centre.</w:t>
      </w:r>
    </w:p>
    <w:p w:rsidR="00000000" w:rsidDel="00000000" w:rsidP="00000000" w:rsidRDefault="00000000" w:rsidRPr="00000000" w14:paraId="000010DB">
      <w:pPr>
        <w:spacing w:line="276" w:lineRule="auto"/>
        <w:ind w:left="36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0DC">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1108" w:date="2024-03-03T14:23: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108" w:date="2024-03-03T14:23: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1109" w:date="2024-03-03T14:23: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109" w:date="2024-03-03T14:2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110" w:date="2024-03-03T14:23:00Z">
        <w:r w:rsidDel="00000000" w:rsidR="00000000" w:rsidRPr="00000000">
          <w:rPr>
            <w:rFonts w:ascii="Times New Roman" w:cs="Times New Roman" w:eastAsia="Times New Roman" w:hAnsi="Times New Roman"/>
            <w:b w:val="1"/>
            <w:color w:val="0b5394"/>
            <w:sz w:val="24"/>
            <w:szCs w:val="24"/>
            <w:rtl w:val="0"/>
          </w:rPr>
          <w:t xml:space="preserve">i</w:t>
        </w:r>
      </w:ins>
      <w:del w:author="Charles Vitse" w:id="1110" w:date="2024-03-03T14:23:00Z">
        <w:r w:rsidDel="00000000" w:rsidR="00000000" w:rsidRPr="00000000">
          <w:rPr>
            <w:rFonts w:ascii="Times New Roman" w:cs="Times New Roman" w:eastAsia="Times New Roman" w:hAnsi="Times New Roman"/>
            <w:b w:val="1"/>
            <w:color w:val="0b5394"/>
            <w:sz w:val="24"/>
            <w:szCs w:val="24"/>
            <w:rtl w:val="0"/>
          </w:rPr>
          <w:delText xml:space="preserve">I</w:delText>
        </w:r>
      </w:del>
      <w:r w:rsidDel="00000000" w:rsidR="00000000" w:rsidRPr="00000000">
        <w:rPr>
          <w:rFonts w:ascii="Times New Roman" w:cs="Times New Roman" w:eastAsia="Times New Roman" w:hAnsi="Times New Roman"/>
          <w:b w:val="1"/>
          <w:color w:val="0b5394"/>
          <w:sz w:val="24"/>
          <w:szCs w:val="24"/>
          <w:rtl w:val="0"/>
        </w:rPr>
        <w:t xml:space="preserve">mputation rationnelle </w:t>
      </w:r>
      <w:ins w:author="Charles Vitse" w:id="1111" w:date="2024-03-03T14:23: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111" w:date="2024-03-03T14:2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112" w:date="2024-03-03T14:23: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1112" w:date="2024-03-03T14:23: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p>
    <w:p w:rsidR="00000000" w:rsidDel="00000000" w:rsidP="00000000" w:rsidRDefault="00000000" w:rsidRPr="00000000" w14:paraId="000010DD">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0D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Reprenons l’application 1 du chapitre 4 et procédons à une analyse selon la méthode de l’imputation rationnelle des charges fixes.</w:t>
      </w:r>
    </w:p>
    <w:p w:rsidR="00000000" w:rsidDel="00000000" w:rsidP="00000000" w:rsidRDefault="00000000" w:rsidRPr="00000000" w14:paraId="000010DF">
      <w:pPr>
        <w:numPr>
          <w:ilvl w:val="0"/>
          <w:numId w:val="31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Extraits </w:t>
      </w:r>
      <w:commentRangeStart w:id="77"/>
      <w:r w:rsidDel="00000000" w:rsidR="00000000" w:rsidRPr="00000000">
        <w:rPr>
          <w:rFonts w:ascii="Times New Roman" w:cs="Times New Roman" w:eastAsia="Times New Roman" w:hAnsi="Times New Roman"/>
          <w:color w:val="0b5394"/>
          <w:sz w:val="24"/>
          <w:szCs w:val="24"/>
          <w:rtl w:val="0"/>
        </w:rPr>
        <w:t xml:space="preserve">de </w:t>
      </w:r>
      <w:commentRangeStart w:id="78"/>
      <w:r w:rsidDel="00000000" w:rsidR="00000000" w:rsidRPr="00000000">
        <w:rPr>
          <w:rFonts w:ascii="Times New Roman" w:cs="Times New Roman" w:eastAsia="Times New Roman" w:hAnsi="Times New Roman"/>
          <w:color w:val="0b5394"/>
          <w:sz w:val="24"/>
          <w:szCs w:val="24"/>
          <w:rtl w:val="0"/>
        </w:rPr>
        <w:t xml:space="preserve">la</w:t>
      </w:r>
      <w:commentRangeEnd w:id="78"/>
      <w:r w:rsidDel="00000000" w:rsidR="00000000" w:rsidRPr="00000000">
        <w:commentReference w:id="78"/>
      </w:r>
      <w:r w:rsidDel="00000000" w:rsidR="00000000" w:rsidRPr="00000000">
        <w:rPr>
          <w:rFonts w:ascii="Times New Roman" w:cs="Times New Roman" w:eastAsia="Times New Roman" w:hAnsi="Times New Roman"/>
          <w:color w:val="0b5394"/>
          <w:sz w:val="24"/>
          <w:szCs w:val="24"/>
          <w:rtl w:val="0"/>
        </w:rPr>
        <w:t xml:space="preserve"> donnée </w:t>
      </w:r>
      <w:commentRangeEnd w:id="77"/>
      <w:r w:rsidDel="00000000" w:rsidR="00000000" w:rsidRPr="00000000">
        <w:commentReference w:id="77"/>
      </w:r>
      <w:r w:rsidDel="00000000" w:rsidR="00000000" w:rsidRPr="00000000">
        <w:rPr>
          <w:rFonts w:ascii="Times New Roman" w:cs="Times New Roman" w:eastAsia="Times New Roman" w:hAnsi="Times New Roman"/>
          <w:color w:val="0b5394"/>
          <w:sz w:val="24"/>
          <w:szCs w:val="24"/>
          <w:rtl w:val="0"/>
        </w:rPr>
        <w:t xml:space="preserve">de l’application :</w:t>
      </w:r>
    </w:p>
    <w:p w:rsidR="00000000" w:rsidDel="00000000" w:rsidP="00000000" w:rsidRDefault="00000000" w:rsidRPr="00000000" w14:paraId="000010E0">
      <w:pPr>
        <w:numPr>
          <w:ilvl w:val="0"/>
          <w:numId w:val="100"/>
        </w:numPr>
        <w:spacing w:line="276" w:lineRule="auto"/>
        <w:ind w:left="720" w:hanging="360"/>
        <w:jc w:val="both"/>
        <w:rPr>
          <w:del w:author="Charles Vitse" w:id="1113" w:date="2024-03-03T14:24: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Entreprise de commerce de vêtements :</w:t>
      </w:r>
      <w:ins w:author="Charles Vitse" w:id="1113" w:date="2024-03-03T14:24:00Z">
        <w:r w:rsidDel="00000000" w:rsidR="00000000" w:rsidRPr="00000000">
          <w:rPr>
            <w:rFonts w:ascii="Times New Roman" w:cs="Times New Roman" w:eastAsia="Times New Roman" w:hAnsi="Times New Roman"/>
            <w:color w:val="0b5394"/>
            <w:sz w:val="24"/>
            <w:szCs w:val="24"/>
            <w:rtl w:val="0"/>
          </w:rPr>
          <w:t xml:space="preserve"> </w:t>
        </w:r>
      </w:ins>
      <w:del w:author="Charles Vitse" w:id="1113" w:date="2024-03-03T14:24:00Z">
        <w:r w:rsidDel="00000000" w:rsidR="00000000" w:rsidRPr="00000000">
          <w:rPr>
            <w:rtl w:val="0"/>
          </w:rPr>
        </w:r>
      </w:del>
    </w:p>
    <w:p w:rsidR="00000000" w:rsidDel="00000000" w:rsidP="00000000" w:rsidRDefault="00000000" w:rsidRPr="00000000" w14:paraId="000010E1">
      <w:pPr>
        <w:numPr>
          <w:ilvl w:val="0"/>
          <w:numId w:val="100"/>
        </w:numPr>
        <w:spacing w:line="276" w:lineRule="auto"/>
        <w:ind w:left="720" w:hanging="360"/>
        <w:jc w:val="both"/>
        <w:rPr>
          <w:shd w:fill="auto" w:val="clear"/>
          <w:rPrChange w:author="Charles Vitse" w:id="1115" w:date="2024-03-03T14:24:00Z">
            <w:rPr>
              <w:rFonts w:ascii="Times New Roman" w:cs="Times New Roman" w:eastAsia="Times New Roman" w:hAnsi="Times New Roman"/>
              <w:color w:val="0b5394"/>
              <w:sz w:val="24"/>
              <w:szCs w:val="24"/>
            </w:rPr>
          </w:rPrChange>
        </w:rPr>
        <w:pPrChange w:author="Charles Vitse" w:id="0" w:date="2024-03-03T14:24:00Z">
          <w:pPr>
            <w:spacing w:line="276" w:lineRule="auto"/>
            <w:ind w:left="720" w:firstLine="0"/>
            <w:jc w:val="both"/>
          </w:pPr>
        </w:pPrChange>
      </w:pPr>
      <w:ins w:author="Charles Vitse" w:id="1114" w:date="2024-03-03T14:24:00Z">
        <w:r w:rsidDel="00000000" w:rsidR="00000000" w:rsidRPr="00000000">
          <w:rPr>
            <w:rFonts w:ascii="Times New Roman" w:cs="Times New Roman" w:eastAsia="Times New Roman" w:hAnsi="Times New Roman"/>
            <w:color w:val="0b5394"/>
            <w:sz w:val="24"/>
            <w:szCs w:val="24"/>
            <w:rtl w:val="0"/>
          </w:rPr>
          <w:t xml:space="preserve">c</w:t>
        </w:r>
      </w:ins>
      <w:del w:author="Charles Vitse" w:id="1114" w:date="2024-03-03T14:24: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ostumes, vestes, pantalons, chemises, pulls, cravates et chaussettes ;</w:t>
      </w:r>
    </w:p>
    <w:p w:rsidR="00000000" w:rsidDel="00000000" w:rsidP="00000000" w:rsidRDefault="00000000" w:rsidRPr="00000000" w14:paraId="000010E2">
      <w:pPr>
        <w:numPr>
          <w:ilvl w:val="0"/>
          <w:numId w:val="100"/>
        </w:numPr>
        <w:spacing w:line="276" w:lineRule="auto"/>
        <w:ind w:left="720" w:hanging="360"/>
        <w:jc w:val="both"/>
        <w:rPr>
          <w:del w:author="Charles Vitse" w:id="1116" w:date="2024-03-03T14:25: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centres d’analyse opérationnels principaux :</w:t>
      </w:r>
      <w:ins w:author="Charles Vitse" w:id="1116" w:date="2024-03-03T14:25:00Z">
        <w:r w:rsidDel="00000000" w:rsidR="00000000" w:rsidRPr="00000000">
          <w:rPr>
            <w:rFonts w:ascii="Times New Roman" w:cs="Times New Roman" w:eastAsia="Times New Roman" w:hAnsi="Times New Roman"/>
            <w:color w:val="0b5394"/>
            <w:sz w:val="24"/>
            <w:szCs w:val="24"/>
            <w:rtl w:val="0"/>
          </w:rPr>
          <w:t xml:space="preserve"> </w:t>
        </w:r>
      </w:ins>
      <w:del w:author="Charles Vitse" w:id="1116" w:date="2024-03-03T14:25:00Z">
        <w:r w:rsidDel="00000000" w:rsidR="00000000" w:rsidRPr="00000000">
          <w:rPr>
            <w:rtl w:val="0"/>
          </w:rPr>
        </w:r>
      </w:del>
    </w:p>
    <w:p w:rsidR="00000000" w:rsidDel="00000000" w:rsidP="00000000" w:rsidRDefault="00000000" w:rsidRPr="00000000" w14:paraId="000010E3">
      <w:pPr>
        <w:numPr>
          <w:ilvl w:val="0"/>
          <w:numId w:val="100"/>
        </w:numPr>
        <w:spacing w:line="276" w:lineRule="auto"/>
        <w:ind w:left="720" w:hanging="360"/>
        <w:jc w:val="both"/>
        <w:rPr>
          <w:shd w:fill="auto" w:val="clear"/>
          <w:rPrChange w:author="Charles Vitse" w:id="1117" w:date="2024-03-03T14:25:00Z">
            <w:rPr>
              <w:rFonts w:ascii="Times New Roman" w:cs="Times New Roman" w:eastAsia="Times New Roman" w:hAnsi="Times New Roman"/>
              <w:color w:val="0b5394"/>
              <w:sz w:val="24"/>
              <w:szCs w:val="24"/>
            </w:rPr>
          </w:rPrChange>
        </w:rPr>
        <w:pPrChange w:author="Charles Vitse" w:id="0" w:date="2024-03-03T14:25:00Z">
          <w:pPr>
            <w:spacing w:line="276" w:lineRule="auto"/>
            <w:ind w:left="720" w:firstLine="0"/>
            <w:jc w:val="both"/>
          </w:pPr>
        </w:pPrChange>
      </w:pPr>
      <w:r w:rsidDel="00000000" w:rsidR="00000000" w:rsidRPr="00000000">
        <w:rPr>
          <w:rFonts w:ascii="Times New Roman" w:cs="Times New Roman" w:eastAsia="Times New Roman" w:hAnsi="Times New Roman"/>
          <w:color w:val="0b5394"/>
          <w:sz w:val="24"/>
          <w:szCs w:val="24"/>
          <w:rtl w:val="0"/>
        </w:rPr>
        <w:t xml:space="preserve">« Approvisionnements » et « Ventes » ;</w:t>
      </w:r>
    </w:p>
    <w:p w:rsidR="00000000" w:rsidDel="00000000" w:rsidP="00000000" w:rsidRDefault="00000000" w:rsidRPr="00000000" w14:paraId="000010E4">
      <w:pPr>
        <w:numPr>
          <w:ilvl w:val="0"/>
          <w:numId w:val="20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 centre de structure : « Affaires administratives » ;</w:t>
      </w:r>
    </w:p>
    <w:p w:rsidR="00000000" w:rsidDel="00000000" w:rsidP="00000000" w:rsidRDefault="00000000" w:rsidRPr="00000000" w14:paraId="000010E5">
      <w:pPr>
        <w:numPr>
          <w:ilvl w:val="0"/>
          <w:numId w:val="407"/>
        </w:numPr>
        <w:spacing w:line="276" w:lineRule="auto"/>
        <w:ind w:left="720" w:hanging="360"/>
        <w:jc w:val="both"/>
        <w:rPr>
          <w:del w:author="Charles Vitse" w:id="1118" w:date="2024-03-03T14:25: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w:t>
      </w:r>
      <w:del w:author="Charles Vitse" w:id="1118" w:date="2024-03-03T14:25:00Z">
        <w:r w:rsidDel="00000000" w:rsidR="00000000" w:rsidRPr="00000000">
          <w:rPr>
            <w:rtl w:val="0"/>
          </w:rPr>
        </w:r>
      </w:del>
    </w:p>
    <w:p w:rsidR="00000000" w:rsidDel="00000000" w:rsidP="00000000" w:rsidRDefault="00000000" w:rsidRPr="00000000" w14:paraId="000010E6">
      <w:pPr>
        <w:numPr>
          <w:ilvl w:val="0"/>
          <w:numId w:val="407"/>
        </w:numPr>
        <w:spacing w:line="276" w:lineRule="auto"/>
        <w:ind w:left="720" w:hanging="360"/>
        <w:jc w:val="both"/>
        <w:rPr>
          <w:shd w:fill="auto" w:val="clear"/>
          <w:rPrChange w:author="Charles Vitse" w:id="1119" w:date="2024-03-03T14:25:00Z">
            <w:rPr>
              <w:rFonts w:ascii="Times New Roman" w:cs="Times New Roman" w:eastAsia="Times New Roman" w:hAnsi="Times New Roman"/>
              <w:color w:val="0b5394"/>
              <w:sz w:val="24"/>
              <w:szCs w:val="24"/>
            </w:rPr>
          </w:rPrChange>
        </w:rPr>
        <w:pPrChange w:author="Charles Vitse" w:id="0" w:date="2024-03-03T14:25:00Z">
          <w:pPr>
            <w:spacing w:line="276" w:lineRule="auto"/>
            <w:ind w:left="720" w:firstLine="0"/>
            <w:jc w:val="both"/>
          </w:pPr>
        </w:pPrChange>
      </w:pPr>
      <w:ins w:author="Charles Vitse" w:id="1118" w:date="2024-03-03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7 650 €, 6 500 € et 10 000 € respectivement ;</w:t>
      </w:r>
    </w:p>
    <w:p w:rsidR="00000000" w:rsidDel="00000000" w:rsidP="00000000" w:rsidRDefault="00000000" w:rsidRPr="00000000" w14:paraId="000010E7">
      <w:pPr>
        <w:numPr>
          <w:ilvl w:val="0"/>
          <w:numId w:val="407"/>
        </w:numPr>
        <w:spacing w:line="276" w:lineRule="auto"/>
        <w:ind w:left="720" w:hanging="360"/>
        <w:jc w:val="both"/>
        <w:rPr>
          <w:del w:author="Charles Vitse" w:id="1120" w:date="2024-03-03T14:25: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Unités d’œuvre :</w:t>
      </w:r>
      <w:del w:author="Charles Vitse" w:id="1120" w:date="2024-03-03T14:25:00Z">
        <w:r w:rsidDel="00000000" w:rsidR="00000000" w:rsidRPr="00000000">
          <w:rPr>
            <w:rtl w:val="0"/>
          </w:rPr>
        </w:r>
      </w:del>
    </w:p>
    <w:p w:rsidR="00000000" w:rsidDel="00000000" w:rsidP="00000000" w:rsidRDefault="00000000" w:rsidRPr="00000000" w14:paraId="000010E8">
      <w:pPr>
        <w:numPr>
          <w:ilvl w:val="0"/>
          <w:numId w:val="407"/>
        </w:numPr>
        <w:spacing w:line="276" w:lineRule="auto"/>
        <w:ind w:left="720" w:hanging="360"/>
        <w:jc w:val="both"/>
        <w:rPr>
          <w:shd w:fill="auto" w:val="clear"/>
          <w:rPrChange w:author="Charles Vitse" w:id="1121" w:date="2024-03-03T14:25:00Z">
            <w:rPr>
              <w:rFonts w:ascii="Times New Roman" w:cs="Times New Roman" w:eastAsia="Times New Roman" w:hAnsi="Times New Roman"/>
              <w:color w:val="0b5394"/>
              <w:sz w:val="24"/>
              <w:szCs w:val="24"/>
            </w:rPr>
          </w:rPrChange>
        </w:rPr>
        <w:pPrChange w:author="Charles Vitse" w:id="0" w:date="2024-03-03T14:25:00Z">
          <w:pPr>
            <w:spacing w:line="276" w:lineRule="auto"/>
            <w:ind w:left="720" w:firstLine="0"/>
            <w:jc w:val="both"/>
          </w:pPr>
        </w:pPrChange>
      </w:pPr>
      <w:ins w:author="Charles Vitse" w:id="1120" w:date="2024-03-03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100 € d’achats, 1 vêtement vendu et 100 € de CA respectivement ;</w:t>
      </w:r>
    </w:p>
    <w:p w:rsidR="00000000" w:rsidDel="00000000" w:rsidP="00000000" w:rsidRDefault="00000000" w:rsidRPr="00000000" w14:paraId="000010E9">
      <w:pPr>
        <w:numPr>
          <w:ilvl w:val="0"/>
          <w:numId w:val="26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Informations supplémentaires :</w:t>
      </w:r>
    </w:p>
    <w:p w:rsidR="00000000" w:rsidDel="00000000" w:rsidP="00000000" w:rsidRDefault="00000000" w:rsidRPr="00000000" w14:paraId="000010EA">
      <w:pPr>
        <w:numPr>
          <w:ilvl w:val="0"/>
          <w:numId w:val="15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Période de suractivité : dernier trimestre de l’année (surtout en fin d’année) ;</w:t>
      </w:r>
    </w:p>
    <w:p w:rsidR="00000000" w:rsidDel="00000000" w:rsidP="00000000" w:rsidRDefault="00000000" w:rsidRPr="00000000" w14:paraId="000010EB">
      <w:pPr>
        <w:numPr>
          <w:ilvl w:val="0"/>
          <w:numId w:val="2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Taux d’activité à appliquer :</w:t>
      </w:r>
    </w:p>
    <w:p w:rsidR="00000000" w:rsidDel="00000000" w:rsidP="00000000" w:rsidRDefault="00000000" w:rsidRPr="00000000" w14:paraId="000010EC">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Approvisionnements » : 115 %, « Ventes » : 120 %, « Affaires administratives » : 105 % ;</w:t>
      </w:r>
    </w:p>
    <w:p w:rsidR="00000000" w:rsidDel="00000000" w:rsidP="00000000" w:rsidRDefault="00000000" w:rsidRPr="00000000" w14:paraId="000010ED">
      <w:pPr>
        <w:numPr>
          <w:ilvl w:val="0"/>
          <w:numId w:val="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des charges fixes et variables :</w:t>
      </w:r>
    </w:p>
    <w:p w:rsidR="00000000" w:rsidDel="00000000" w:rsidP="00000000" w:rsidRDefault="00000000" w:rsidRPr="00000000" w14:paraId="000010EE">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Approvisionnements » : charges à 100 % fixes, « Ventes » : </w:t>
      </w:r>
      <w:ins w:author="Charles Vitse" w:id="1122" w:date="2024-03-03T14:26:00Z">
        <w:r w:rsidDel="00000000" w:rsidR="00000000" w:rsidRPr="00000000">
          <w:rPr>
            <w:rFonts w:ascii="Times New Roman" w:cs="Times New Roman" w:eastAsia="Times New Roman" w:hAnsi="Times New Roman"/>
            <w:color w:val="0b5394"/>
            <w:sz w:val="24"/>
            <w:szCs w:val="24"/>
            <w:rtl w:val="0"/>
          </w:rPr>
          <w:t xml:space="preserve">c</w:t>
        </w:r>
      </w:ins>
      <w:del w:author="Charles Vitse" w:id="1122" w:date="2024-03-03T14:26: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70 % fixes, « Affaires administratives » : </w:t>
      </w:r>
      <w:ins w:author="Charles Vitse" w:id="1123" w:date="2024-03-03T14:26:00Z">
        <w:r w:rsidDel="00000000" w:rsidR="00000000" w:rsidRPr="00000000">
          <w:rPr>
            <w:rFonts w:ascii="Times New Roman" w:cs="Times New Roman" w:eastAsia="Times New Roman" w:hAnsi="Times New Roman"/>
            <w:color w:val="0b5394"/>
            <w:sz w:val="24"/>
            <w:szCs w:val="24"/>
            <w:rtl w:val="0"/>
          </w:rPr>
          <w:t xml:space="preserve">c</w:t>
        </w:r>
      </w:ins>
      <w:del w:author="Charles Vitse" w:id="1123" w:date="2024-03-03T14:26: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90 % fixes.</w:t>
      </w:r>
    </w:p>
    <w:p w:rsidR="00000000" w:rsidDel="00000000" w:rsidP="00000000" w:rsidRDefault="00000000" w:rsidRPr="00000000" w14:paraId="000010EF">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10F0">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0F1">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0F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appliquant la méthode de l’imputation rationnelle des charges fixes :</w:t>
      </w:r>
    </w:p>
    <w:p w:rsidR="00000000" w:rsidDel="00000000" w:rsidP="00000000" w:rsidRDefault="00000000" w:rsidRPr="00000000" w14:paraId="000010F3">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0F4">
      <w:pPr>
        <w:numPr>
          <w:ilvl w:val="0"/>
          <w:numId w:val="3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des unités d’œuvre des centres d’analyse.</w:t>
      </w:r>
    </w:p>
    <w:p w:rsidR="00000000" w:rsidDel="00000000" w:rsidP="00000000" w:rsidRDefault="00000000" w:rsidRPr="00000000" w14:paraId="000010F5">
      <w:pPr>
        <w:numPr>
          <w:ilvl w:val="0"/>
          <w:numId w:val="3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à l’entrée des différentes catégories de vêtements, puis à la sortie des stocks, en appliquant le procédé du CUMP de fin du mois.</w:t>
      </w:r>
    </w:p>
    <w:p w:rsidR="00000000" w:rsidDel="00000000" w:rsidP="00000000" w:rsidRDefault="00000000" w:rsidRPr="00000000" w14:paraId="000010F6">
      <w:pPr>
        <w:numPr>
          <w:ilvl w:val="0"/>
          <w:numId w:val="3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de revient des différents vêtements vendus.</w:t>
      </w:r>
    </w:p>
    <w:p w:rsidR="00000000" w:rsidDel="00000000" w:rsidP="00000000" w:rsidRDefault="00000000" w:rsidRPr="00000000" w14:paraId="000010F7">
      <w:pPr>
        <w:numPr>
          <w:ilvl w:val="0"/>
          <w:numId w:val="3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résultats analytiques unitaires et globaux réalisés sur chaque type de vêtements.</w:t>
      </w:r>
    </w:p>
    <w:p w:rsidR="00000000" w:rsidDel="00000000" w:rsidP="00000000" w:rsidRDefault="00000000" w:rsidRPr="00000000" w14:paraId="000010F8">
      <w:pPr>
        <w:numPr>
          <w:ilvl w:val="0"/>
          <w:numId w:val="1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Comparer les différents résultats obtenus après et avant l’imputation rationnelle.</w:t>
      </w:r>
    </w:p>
    <w:p w:rsidR="00000000" w:rsidDel="00000000" w:rsidP="00000000" w:rsidRDefault="00000000" w:rsidRPr="00000000" w14:paraId="000010F9">
      <w:pPr>
        <w:spacing w:line="276" w:lineRule="auto"/>
        <w:jc w:val="both"/>
        <w:rPr>
          <w:rFonts w:ascii="Times New Roman" w:cs="Times New Roman" w:eastAsia="Times New Roman" w:hAnsi="Times New Roman"/>
          <w:b w:val="1"/>
          <w:color w:val="1f497d"/>
          <w:sz w:val="24"/>
          <w:szCs w:val="24"/>
        </w:rPr>
      </w:pPr>
      <w:r w:rsidDel="00000000" w:rsidR="00000000" w:rsidRPr="00000000">
        <w:rPr>
          <w:rtl w:val="0"/>
        </w:rPr>
      </w:r>
    </w:p>
    <w:p w:rsidR="00000000" w:rsidDel="00000000" w:rsidP="00000000" w:rsidRDefault="00000000" w:rsidRPr="00000000" w14:paraId="000010FA">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1124" w:date="2024-03-03T14:2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124" w:date="2024-03-03T14:26: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1125" w:date="2024-03-03T14:2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125" w:date="2024-03-03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126" w:date="2024-03-03T14:26:00Z">
        <w:r w:rsidDel="00000000" w:rsidR="00000000" w:rsidRPr="00000000">
          <w:rPr>
            <w:rFonts w:ascii="Times New Roman" w:cs="Times New Roman" w:eastAsia="Times New Roman" w:hAnsi="Times New Roman"/>
            <w:b w:val="1"/>
            <w:color w:val="0b5394"/>
            <w:sz w:val="24"/>
            <w:szCs w:val="24"/>
            <w:rtl w:val="0"/>
          </w:rPr>
          <w:t xml:space="preserve">i</w:t>
        </w:r>
      </w:ins>
      <w:del w:author="Charles Vitse" w:id="1126" w:date="2024-03-03T14:26:00Z">
        <w:r w:rsidDel="00000000" w:rsidR="00000000" w:rsidRPr="00000000">
          <w:rPr>
            <w:rFonts w:ascii="Times New Roman" w:cs="Times New Roman" w:eastAsia="Times New Roman" w:hAnsi="Times New Roman"/>
            <w:b w:val="1"/>
            <w:color w:val="0b5394"/>
            <w:sz w:val="24"/>
            <w:szCs w:val="24"/>
            <w:rtl w:val="0"/>
          </w:rPr>
          <w:delText xml:space="preserve">I</w:delText>
        </w:r>
      </w:del>
      <w:r w:rsidDel="00000000" w:rsidR="00000000" w:rsidRPr="00000000">
        <w:rPr>
          <w:rFonts w:ascii="Times New Roman" w:cs="Times New Roman" w:eastAsia="Times New Roman" w:hAnsi="Times New Roman"/>
          <w:b w:val="1"/>
          <w:color w:val="0b5394"/>
          <w:sz w:val="24"/>
          <w:szCs w:val="24"/>
          <w:rtl w:val="0"/>
        </w:rPr>
        <w:t xml:space="preserve">mputation rationnelle </w:t>
      </w:r>
      <w:ins w:author="Charles Vitse" w:id="1127" w:date="2024-03-03T14:2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127" w:date="2024-03-03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128" w:date="2024-03-03T14:26: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1128" w:date="2024-03-03T14:26: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r w:rsidDel="00000000" w:rsidR="00000000" w:rsidRPr="00000000">
        <w:rPr>
          <w:rtl w:val="0"/>
        </w:rPr>
      </w:r>
    </w:p>
    <w:p w:rsidR="00000000" w:rsidDel="00000000" w:rsidP="00000000" w:rsidRDefault="00000000" w:rsidRPr="00000000" w14:paraId="000010FB">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0FC">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Fonts w:ascii="Times New Roman" w:cs="Times New Roman" w:eastAsia="Times New Roman" w:hAnsi="Times New Roman"/>
          <w:color w:val="0b5394"/>
          <w:sz w:val="24"/>
          <w:szCs w:val="24"/>
          <w:rtl w:val="0"/>
        </w:rPr>
        <w:t xml:space="preserve">Reprenons l’application 4 du chapitre 4 et procédons à une analyse selon la méthode de l’imputation rationnelle des charges fixes.</w:t>
      </w:r>
      <w:r w:rsidDel="00000000" w:rsidR="00000000" w:rsidRPr="00000000">
        <w:rPr>
          <w:rtl w:val="0"/>
        </w:rPr>
      </w:r>
    </w:p>
    <w:p w:rsidR="00000000" w:rsidDel="00000000" w:rsidP="00000000" w:rsidRDefault="00000000" w:rsidRPr="00000000" w14:paraId="000010FD">
      <w:pPr>
        <w:numPr>
          <w:ilvl w:val="0"/>
          <w:numId w:val="28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Extraits de la donnée de l’application :</w:t>
      </w:r>
    </w:p>
    <w:p w:rsidR="00000000" w:rsidDel="00000000" w:rsidP="00000000" w:rsidRDefault="00000000" w:rsidRPr="00000000" w14:paraId="000010FE">
      <w:pPr>
        <w:numPr>
          <w:ilvl w:val="0"/>
          <w:numId w:val="1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Artisan menuisier de structures de mobiliers de maison ;</w:t>
      </w:r>
    </w:p>
    <w:p w:rsidR="00000000" w:rsidDel="00000000" w:rsidP="00000000" w:rsidRDefault="00000000" w:rsidRPr="00000000" w14:paraId="000010FF">
      <w:pPr>
        <w:numPr>
          <w:ilvl w:val="0"/>
          <w:numId w:val="1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principale : le bois ;</w:t>
      </w:r>
    </w:p>
    <w:p w:rsidR="00000000" w:rsidDel="00000000" w:rsidP="00000000" w:rsidRDefault="00000000" w:rsidRPr="00000000" w14:paraId="00001100">
      <w:pPr>
        <w:numPr>
          <w:ilvl w:val="0"/>
          <w:numId w:val="170"/>
        </w:numPr>
        <w:spacing w:line="276" w:lineRule="auto"/>
        <w:ind w:left="720" w:hanging="36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Cinq</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centres opérationnels principaux : « Achats du bois et autres fournitures », « Mesure et sciage du bois », « Assemblage du bois scié », « Sculpture manuelle de structures de meubles », « Livraison de structures de meubles » ;</w:t>
      </w:r>
      <w:r w:rsidDel="00000000" w:rsidR="00000000" w:rsidRPr="00000000">
        <w:rPr>
          <w:rtl w:val="0"/>
        </w:rPr>
      </w:r>
    </w:p>
    <w:p w:rsidR="00000000" w:rsidDel="00000000" w:rsidP="00000000" w:rsidRDefault="00000000" w:rsidRPr="00000000" w14:paraId="00001101">
      <w:pPr>
        <w:numPr>
          <w:ilvl w:val="0"/>
          <w:numId w:val="1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respectives : 1 500 €, 1 250 €, 500 €, 750 €, 1 750 € ;</w:t>
      </w:r>
    </w:p>
    <w:p w:rsidR="00000000" w:rsidDel="00000000" w:rsidP="00000000" w:rsidRDefault="00000000" w:rsidRPr="00000000" w14:paraId="00001102">
      <w:pPr>
        <w:numPr>
          <w:ilvl w:val="0"/>
          <w:numId w:val="1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Unités d’œuvre respectives des centres : 1 € d’achat, m³ de bois utilisé, m³ de bois scié, heure de MOD, km parcouru ;</w:t>
      </w:r>
    </w:p>
    <w:p w:rsidR="00000000" w:rsidDel="00000000" w:rsidP="00000000" w:rsidRDefault="00000000" w:rsidRPr="00000000" w14:paraId="00001103">
      <w:pPr>
        <w:numPr>
          <w:ilvl w:val="0"/>
          <w:numId w:val="37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Trois commandes à honorer : C.DEC.1, C.DEC.2, et C.DEC.3 ;</w:t>
      </w:r>
      <w:r w:rsidDel="00000000" w:rsidR="00000000" w:rsidRPr="00000000">
        <w:rPr>
          <w:rtl w:val="0"/>
        </w:rPr>
      </w:r>
    </w:p>
    <w:p w:rsidR="00000000" w:rsidDel="00000000" w:rsidP="00000000" w:rsidRDefault="00000000" w:rsidRPr="00000000" w14:paraId="00001104">
      <w:pPr>
        <w:numPr>
          <w:ilvl w:val="0"/>
          <w:numId w:val="22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types de bois (chêne et hêtre) utilisés dans les 3 commandes ;</w:t>
      </w:r>
    </w:p>
    <w:p w:rsidR="00000000" w:rsidDel="00000000" w:rsidP="00000000" w:rsidRDefault="00000000" w:rsidRPr="00000000" w14:paraId="00001105">
      <w:pPr>
        <w:numPr>
          <w:ilvl w:val="0"/>
          <w:numId w:val="22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Stocks de bois en début du mois :</w:t>
      </w:r>
    </w:p>
    <w:p w:rsidR="00000000" w:rsidDel="00000000" w:rsidP="00000000" w:rsidRDefault="00000000" w:rsidRPr="00000000" w14:paraId="00001106">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Chêne : 2,5 m³ au coût de 2 100 € le m³.</w:t>
      </w:r>
    </w:p>
    <w:p w:rsidR="00000000" w:rsidDel="00000000" w:rsidP="00000000" w:rsidRDefault="00000000" w:rsidRPr="00000000" w14:paraId="00001107">
      <w:pPr>
        <w:numPr>
          <w:ilvl w:val="0"/>
          <w:numId w:val="31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Mouvements de stocks de bois durant le mois :</w:t>
      </w:r>
    </w:p>
    <w:p w:rsidR="00000000" w:rsidDel="00000000" w:rsidP="00000000" w:rsidRDefault="00000000" w:rsidRPr="00000000" w14:paraId="00001108">
      <w:pPr>
        <w:spacing w:line="276" w:lineRule="auto"/>
        <w:ind w:firstLine="720"/>
        <w:jc w:val="both"/>
        <w:rPr>
          <w:shd w:fill="auto" w:val="clear"/>
          <w:rPrChange w:author="Charles Vitse" w:id="1130" w:date="2024-03-03T14:27:00Z">
            <w:rPr>
              <w:rFonts w:ascii="Times New Roman" w:cs="Times New Roman" w:eastAsia="Times New Roman" w:hAnsi="Times New Roman"/>
              <w:color w:val="0b5394"/>
              <w:sz w:val="24"/>
              <w:szCs w:val="24"/>
            </w:rPr>
          </w:rPrChange>
        </w:rPr>
        <w:pPrChange w:author="Charles Vitse" w:id="0" w:date="2024-03-03T14:27:00Z">
          <w:pPr>
            <w:spacing w:line="276" w:lineRule="auto"/>
            <w:ind w:firstLine="1350"/>
            <w:jc w:val="both"/>
          </w:pPr>
        </w:pPrChange>
      </w:pPr>
      <w:r w:rsidDel="00000000" w:rsidR="00000000" w:rsidRPr="00000000">
        <w:rPr>
          <w:rFonts w:ascii="Times New Roman" w:cs="Times New Roman" w:eastAsia="Times New Roman" w:hAnsi="Times New Roman"/>
          <w:color w:val="0b5394"/>
          <w:sz w:val="24"/>
          <w:szCs w:val="24"/>
          <w:rtl w:val="0"/>
        </w:rPr>
        <w:t xml:space="preserve">- Chêne</w:t>
      </w:r>
      <w:ins w:author="Charles Vitse" w:id="1129" w:date="2024-03-03T14:2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109">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03.12 : Sortie de 0,825 m³ ;</w:t>
      </w:r>
    </w:p>
    <w:p w:rsidR="00000000" w:rsidDel="00000000" w:rsidP="00000000" w:rsidRDefault="00000000" w:rsidRPr="00000000" w14:paraId="0000110A">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10.12 : Sortie de 0,765 m³ ;</w:t>
      </w:r>
    </w:p>
    <w:p w:rsidR="00000000" w:rsidDel="00000000" w:rsidP="00000000" w:rsidRDefault="00000000" w:rsidRPr="00000000" w14:paraId="0000110B">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13.12 : Entrée de 1,5 m³ à 1 550 € le m³ ;</w:t>
      </w:r>
    </w:p>
    <w:p w:rsidR="00000000" w:rsidDel="00000000" w:rsidP="00000000" w:rsidRDefault="00000000" w:rsidRPr="00000000" w14:paraId="0000110C">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18.12 : Sortie de 1,03125 m³ ;</w:t>
      </w:r>
    </w:p>
    <w:p w:rsidR="00000000" w:rsidDel="00000000" w:rsidP="00000000" w:rsidRDefault="00000000" w:rsidRPr="00000000" w14:paraId="0000110D">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23.12 : Sortie de 0,34375 m³.</w:t>
      </w:r>
    </w:p>
    <w:p w:rsidR="00000000" w:rsidDel="00000000" w:rsidP="00000000" w:rsidRDefault="00000000" w:rsidRPr="00000000" w14:paraId="0000110E">
      <w:pPr>
        <w:numPr>
          <w:ilvl w:val="0"/>
          <w:numId w:val="28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Spécificités techniques de la commande C.DEC.1 :</w:t>
      </w:r>
    </w:p>
    <w:p w:rsidR="00000000" w:rsidDel="00000000" w:rsidP="00000000" w:rsidRDefault="00000000" w:rsidRPr="00000000" w14:paraId="0000110F">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52"/>
        <w:tblW w:w="1014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2265"/>
        <w:gridCol w:w="1605"/>
        <w:gridCol w:w="4665"/>
        <w:tblGridChange w:id="0">
          <w:tblGrid>
            <w:gridCol w:w="1605"/>
            <w:gridCol w:w="2265"/>
            <w:gridCol w:w="1605"/>
            <w:gridCol w:w="466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Commande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meuble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Type de bois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de bois utilisé</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1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C.DEC.1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1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tables</w:t>
            </w:r>
          </w:p>
          <w:p w:rsidR="00000000" w:rsidDel="00000000" w:rsidP="00000000" w:rsidRDefault="00000000" w:rsidRPr="00000000" w14:paraId="0000111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chaises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1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p w:rsidR="00000000" w:rsidDel="00000000" w:rsidP="00000000" w:rsidRDefault="00000000" w:rsidRPr="00000000" w14:paraId="0000111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1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Tables : 6 x 0,1375 m³ = 0,825 m³</w:t>
            </w:r>
          </w:p>
          <w:p w:rsidR="00000000" w:rsidDel="00000000" w:rsidP="00000000" w:rsidRDefault="00000000" w:rsidRPr="00000000" w14:paraId="0000111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Chaises : 36 x 0,02125 m³ = 0,765 m³ </w:t>
            </w:r>
          </w:p>
        </w:tc>
      </w:tr>
    </w:tbl>
    <w:p w:rsidR="00000000" w:rsidDel="00000000" w:rsidP="00000000" w:rsidRDefault="00000000" w:rsidRPr="00000000" w14:paraId="0000111B">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11C">
      <w:pPr>
        <w:numPr>
          <w:ilvl w:val="0"/>
          <w:numId w:val="37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de MOD (en heure) par atelier et par structure de meuble :</w:t>
      </w:r>
    </w:p>
    <w:p w:rsidR="00000000" w:rsidDel="00000000" w:rsidP="00000000" w:rsidRDefault="00000000" w:rsidRPr="00000000" w14:paraId="0000111D">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tbl>
      <w:tblPr>
        <w:tblStyle w:val="Table53"/>
        <w:tblW w:w="9075.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160"/>
        <w:gridCol w:w="2160"/>
        <w:gridCol w:w="2160"/>
        <w:tblGridChange w:id="0">
          <w:tblGrid>
            <w:gridCol w:w="2595"/>
            <w:gridCol w:w="2160"/>
            <w:gridCol w:w="2160"/>
            <w:gridCol w:w="216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1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meuble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1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Mesure/Sciage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Sculpture</w:t>
            </w:r>
          </w:p>
        </w:tc>
      </w:tr>
      <w:tr>
        <w:trPr>
          <w:cantSplit w:val="0"/>
          <w:trHeight w:val="375" w:hRule="atLeast"/>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w:t>
            </w:r>
          </w:p>
        </w:tc>
      </w:tr>
      <w:tr>
        <w:trPr>
          <w:cantSplit w:val="0"/>
          <w:trHeight w:val="360" w:hRule="atLeast"/>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Chaise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2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r>
    </w:tbl>
    <w:p w:rsidR="00000000" w:rsidDel="00000000" w:rsidP="00000000" w:rsidRDefault="00000000" w:rsidRPr="00000000" w14:paraId="0000112A">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12B">
      <w:pPr>
        <w:numPr>
          <w:ilvl w:val="0"/>
          <w:numId w:val="34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MOD est rémunérée pour 15 € de l’heure dans les deux ateliers « Mesure/Sciage » et « Assemblage » et pour 18 € dans l’atelier de « Sculpture » ;</w:t>
      </w:r>
    </w:p>
    <w:p w:rsidR="00000000" w:rsidDel="00000000" w:rsidP="00000000" w:rsidRDefault="00000000" w:rsidRPr="00000000" w14:paraId="0000112C">
      <w:pPr>
        <w:numPr>
          <w:ilvl w:val="0"/>
          <w:numId w:val="6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Perte de bois au sciage : </w:t>
      </w:r>
      <w:ins w:author="Charles Vitse" w:id="1131" w:date="2024-03-03T14:28:00Z">
        <w:r w:rsidDel="00000000" w:rsidR="00000000" w:rsidRPr="00000000">
          <w:rPr>
            <w:rFonts w:ascii="Times New Roman" w:cs="Times New Roman" w:eastAsia="Times New Roman" w:hAnsi="Times New Roman"/>
            <w:color w:val="0b5394"/>
            <w:sz w:val="24"/>
            <w:szCs w:val="24"/>
            <w:rtl w:val="0"/>
          </w:rPr>
          <w:t xml:space="preserve">g</w:t>
        </w:r>
      </w:ins>
      <w:del w:author="Charles Vitse" w:id="1131" w:date="2024-03-03T14:28:00Z">
        <w:r w:rsidDel="00000000" w:rsidR="00000000" w:rsidRPr="00000000">
          <w:rPr>
            <w:rFonts w:ascii="Times New Roman" w:cs="Times New Roman" w:eastAsia="Times New Roman" w:hAnsi="Times New Roman"/>
            <w:color w:val="0b5394"/>
            <w:sz w:val="24"/>
            <w:szCs w:val="24"/>
            <w:rtl w:val="0"/>
          </w:rPr>
          <w:delText xml:space="preserve">G</w:delText>
        </w:r>
      </w:del>
      <w:r w:rsidDel="00000000" w:rsidR="00000000" w:rsidRPr="00000000">
        <w:rPr>
          <w:rFonts w:ascii="Times New Roman" w:cs="Times New Roman" w:eastAsia="Times New Roman" w:hAnsi="Times New Roman"/>
          <w:color w:val="0b5394"/>
          <w:sz w:val="24"/>
          <w:szCs w:val="24"/>
          <w:rtl w:val="0"/>
        </w:rPr>
        <w:t xml:space="preserve">lobalement, Il est admis que la perte de bois (sciures, fragments,</w:t>
      </w:r>
      <w:ins w:author="Charles Vitse" w:id="1132" w:date="2024-03-03T14:29:00Z">
        <w:r w:rsidDel="00000000" w:rsidR="00000000" w:rsidRPr="00000000">
          <w:rPr>
            <w:rFonts w:ascii="Times New Roman" w:cs="Times New Roman" w:eastAsia="Times New Roman" w:hAnsi="Times New Roman"/>
            <w:color w:val="0b5394"/>
            <w:sz w:val="24"/>
            <w:szCs w:val="24"/>
            <w:rtl w:val="0"/>
          </w:rPr>
          <w:t xml:space="preserve"> </w:t>
        </w:r>
      </w:ins>
      <w:del w:author="Charles Vitse" w:id="1132" w:date="2024-03-03T14:2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etc.) est de l’ordre de 25 % ;</w:t>
      </w:r>
    </w:p>
    <w:p w:rsidR="00000000" w:rsidDel="00000000" w:rsidP="00000000" w:rsidRDefault="00000000" w:rsidRPr="00000000" w14:paraId="0000112D">
      <w:pPr>
        <w:numPr>
          <w:ilvl w:val="0"/>
          <w:numId w:val="6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Les sciures et fragments sont vendus sur le marché à 150 € le m³ ; </w:t>
      </w:r>
      <w:r w:rsidDel="00000000" w:rsidR="00000000" w:rsidRPr="00000000">
        <w:rPr>
          <w:rtl w:val="0"/>
        </w:rPr>
      </w:r>
    </w:p>
    <w:p w:rsidR="00000000" w:rsidDel="00000000" w:rsidP="00000000" w:rsidRDefault="00000000" w:rsidRPr="00000000" w14:paraId="0000112E">
      <w:pPr>
        <w:numPr>
          <w:ilvl w:val="0"/>
          <w:numId w:val="6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des autres fournitures utilisées dans le processus de fabrication</w:t>
      </w:r>
      <w:del w:author="Charles Vitse" w:id="1133" w:date="2024-03-03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représente un coût forfaitaire de 5 % du coût de production calculé</w:t>
      </w:r>
      <w:del w:author="Charles Vitse" w:id="1134" w:date="2024-03-03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avant la livraison ;</w:t>
      </w:r>
    </w:p>
    <w:p w:rsidR="00000000" w:rsidDel="00000000" w:rsidP="00000000" w:rsidRDefault="00000000" w:rsidRPr="00000000" w14:paraId="0000112F">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livraison des structures de bois des différents meubles a nécessité des parcours de l’ordre de 300 km durant le mois ;</w:t>
      </w:r>
    </w:p>
    <w:p w:rsidR="00000000" w:rsidDel="00000000" w:rsidP="00000000" w:rsidRDefault="00000000" w:rsidRPr="00000000" w14:paraId="00001130">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répartition des km parcourus selon les commandes livrées : 75 km pour la commande C.DEC.1 ;</w:t>
      </w:r>
    </w:p>
    <w:p w:rsidR="00000000" w:rsidDel="00000000" w:rsidP="00000000" w:rsidRDefault="00000000" w:rsidRPr="00000000" w14:paraId="00001131">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de livraison de chaque commande est réparti à parts égales entre les catégories de structures de meubles transportés ;</w:t>
      </w:r>
    </w:p>
    <w:p w:rsidR="00000000" w:rsidDel="00000000" w:rsidP="00000000" w:rsidRDefault="00000000" w:rsidRPr="00000000" w14:paraId="00001132">
      <w:pPr>
        <w:numPr>
          <w:ilvl w:val="0"/>
          <w:numId w:val="32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prix de ventes d’une structure de table et de celle d’une chaise sont de 750 € et 185 € respectivement.</w:t>
      </w:r>
    </w:p>
    <w:p w:rsidR="00000000" w:rsidDel="00000000" w:rsidP="00000000" w:rsidRDefault="00000000" w:rsidRPr="00000000" w14:paraId="00001133">
      <w:pPr>
        <w:numPr>
          <w:ilvl w:val="0"/>
          <w:numId w:val="30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Informations supplémentaires :</w:t>
      </w:r>
    </w:p>
    <w:p w:rsidR="00000000" w:rsidDel="00000000" w:rsidP="00000000" w:rsidRDefault="00000000" w:rsidRPr="00000000" w14:paraId="00001134">
      <w:pPr>
        <w:numPr>
          <w:ilvl w:val="0"/>
          <w:numId w:val="2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Taux d’activité à appliquer :</w:t>
      </w:r>
    </w:p>
    <w:p w:rsidR="00000000" w:rsidDel="00000000" w:rsidP="00000000" w:rsidRDefault="00000000" w:rsidRPr="00000000" w14:paraId="00001135">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Achats » : 90 %, « Mesure/Sciage du bois » : 105 %, « Assemblage » : 110 %, « Sculpture manuelle » : 95 %, « Livraison » : 120 % ;</w:t>
      </w:r>
    </w:p>
    <w:p w:rsidR="00000000" w:rsidDel="00000000" w:rsidP="00000000" w:rsidRDefault="00000000" w:rsidRPr="00000000" w14:paraId="00001136">
      <w:pPr>
        <w:numPr>
          <w:ilvl w:val="0"/>
          <w:numId w:val="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des charges fixes et variables :</w:t>
      </w:r>
    </w:p>
    <w:p w:rsidR="00000000" w:rsidDel="00000000" w:rsidP="00000000" w:rsidRDefault="00000000" w:rsidRPr="00000000" w14:paraId="00001137">
      <w:pPr>
        <w:spacing w:line="276" w:lineRule="auto"/>
        <w:ind w:left="72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color w:val="0b5394"/>
          <w:sz w:val="24"/>
          <w:szCs w:val="24"/>
          <w:rtl w:val="0"/>
        </w:rPr>
        <w:t xml:space="preserve">« Achats » : </w:t>
      </w:r>
      <w:ins w:author="Charles Vitse" w:id="1135" w:date="2024-03-03T14:30:00Z">
        <w:r w:rsidDel="00000000" w:rsidR="00000000" w:rsidRPr="00000000">
          <w:rPr>
            <w:rFonts w:ascii="Times New Roman" w:cs="Times New Roman" w:eastAsia="Times New Roman" w:hAnsi="Times New Roman"/>
            <w:color w:val="0b5394"/>
            <w:sz w:val="24"/>
            <w:szCs w:val="24"/>
            <w:rtl w:val="0"/>
          </w:rPr>
          <w:t xml:space="preserve">c</w:t>
        </w:r>
      </w:ins>
      <w:del w:author="Charles Vitse" w:id="1135" w:date="2024-03-03T14:30: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100 % fixes, « Mesure/Sciage du bois » : </w:t>
      </w:r>
      <w:ins w:author="Charles Vitse" w:id="1136" w:date="2024-03-03T14:30:00Z">
        <w:r w:rsidDel="00000000" w:rsidR="00000000" w:rsidRPr="00000000">
          <w:rPr>
            <w:rFonts w:ascii="Times New Roman" w:cs="Times New Roman" w:eastAsia="Times New Roman" w:hAnsi="Times New Roman"/>
            <w:color w:val="0b5394"/>
            <w:sz w:val="24"/>
            <w:szCs w:val="24"/>
            <w:rtl w:val="0"/>
          </w:rPr>
          <w:t xml:space="preserve">c</w:t>
        </w:r>
      </w:ins>
      <w:del w:author="Charles Vitse" w:id="1136" w:date="2024-03-03T14:30: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90 % fixes, « Assemblage » : </w:t>
      </w:r>
      <w:ins w:author="Charles Vitse" w:id="1137" w:date="2024-03-03T14:30:00Z">
        <w:r w:rsidDel="00000000" w:rsidR="00000000" w:rsidRPr="00000000">
          <w:rPr>
            <w:rFonts w:ascii="Times New Roman" w:cs="Times New Roman" w:eastAsia="Times New Roman" w:hAnsi="Times New Roman"/>
            <w:color w:val="0b5394"/>
            <w:sz w:val="24"/>
            <w:szCs w:val="24"/>
            <w:rtl w:val="0"/>
          </w:rPr>
          <w:t xml:space="preserve">c</w:t>
        </w:r>
      </w:ins>
      <w:del w:author="Charles Vitse" w:id="1137" w:date="2024-03-03T14:30: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90 % fixes, « Sculpture manuelle » : </w:t>
      </w:r>
      <w:ins w:author="Charles Vitse" w:id="1138" w:date="2024-03-03T14:30:00Z">
        <w:r w:rsidDel="00000000" w:rsidR="00000000" w:rsidRPr="00000000">
          <w:rPr>
            <w:rFonts w:ascii="Times New Roman" w:cs="Times New Roman" w:eastAsia="Times New Roman" w:hAnsi="Times New Roman"/>
            <w:color w:val="0b5394"/>
            <w:sz w:val="24"/>
            <w:szCs w:val="24"/>
            <w:rtl w:val="0"/>
          </w:rPr>
          <w:t xml:space="preserve">c</w:t>
        </w:r>
      </w:ins>
      <w:del w:author="Charles Vitse" w:id="1138" w:date="2024-03-03T14:30: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90 % fixes, « Livraison » : </w:t>
      </w:r>
      <w:ins w:author="Charles Vitse" w:id="1139" w:date="2024-03-03T14:30:00Z">
        <w:r w:rsidDel="00000000" w:rsidR="00000000" w:rsidRPr="00000000">
          <w:rPr>
            <w:rFonts w:ascii="Times New Roman" w:cs="Times New Roman" w:eastAsia="Times New Roman" w:hAnsi="Times New Roman"/>
            <w:color w:val="0b5394"/>
            <w:sz w:val="24"/>
            <w:szCs w:val="24"/>
            <w:rtl w:val="0"/>
          </w:rPr>
          <w:t xml:space="preserve">c</w:t>
        </w:r>
      </w:ins>
      <w:del w:author="Charles Vitse" w:id="1139" w:date="2024-03-03T14:30: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harges à 70 % fixes.</w:t>
      </w:r>
      <w:r w:rsidDel="00000000" w:rsidR="00000000" w:rsidRPr="00000000">
        <w:rPr>
          <w:rtl w:val="0"/>
        </w:rPr>
      </w:r>
    </w:p>
    <w:p w:rsidR="00000000" w:rsidDel="00000000" w:rsidP="00000000" w:rsidRDefault="00000000" w:rsidRPr="00000000" w14:paraId="00001138">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1139">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13A">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13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appliquant la méthode de l’imputation rationnelle des charges fixes :</w:t>
      </w:r>
    </w:p>
    <w:p w:rsidR="00000000" w:rsidDel="00000000" w:rsidP="00000000" w:rsidRDefault="00000000" w:rsidRPr="00000000" w14:paraId="0000113C">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13D">
      <w:pPr>
        <w:numPr>
          <w:ilvl w:val="0"/>
          <w:numId w:val="1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Compléter le tableau de répartition des charges indirectes et calculer le coût des unités d’œuvre des centres définis.</w:t>
      </w:r>
    </w:p>
    <w:p w:rsidR="00000000" w:rsidDel="00000000" w:rsidP="00000000" w:rsidRDefault="00000000" w:rsidRPr="00000000" w14:paraId="0000113E">
      <w:pPr>
        <w:numPr>
          <w:ilvl w:val="0"/>
          <w:numId w:val="1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coût d’achat du bois de chêne à l’entrée.</w:t>
      </w:r>
    </w:p>
    <w:p w:rsidR="00000000" w:rsidDel="00000000" w:rsidP="00000000" w:rsidRDefault="00000000" w:rsidRPr="00000000" w14:paraId="0000113F">
      <w:pPr>
        <w:numPr>
          <w:ilvl w:val="0"/>
          <w:numId w:val="1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Établir la fiche de stock du bois de chêne, sachant que l’entreprise applique la méthode FIFO.</w:t>
      </w:r>
    </w:p>
    <w:p w:rsidR="00000000" w:rsidDel="00000000" w:rsidP="00000000" w:rsidRDefault="00000000" w:rsidRPr="00000000" w14:paraId="00001140">
      <w:pPr>
        <w:numPr>
          <w:ilvl w:val="0"/>
          <w:numId w:val="14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coûts de revient et les résultats analytiques unitaires des structures de tables et de chaises de la commande C.DEC.1.</w:t>
      </w:r>
    </w:p>
    <w:p w:rsidR="00000000" w:rsidDel="00000000" w:rsidP="00000000" w:rsidRDefault="00000000" w:rsidRPr="00000000" w14:paraId="00001141">
      <w:pPr>
        <w:spacing w:line="276" w:lineRule="auto"/>
        <w:ind w:left="72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sz w:val="24"/>
          <w:szCs w:val="24"/>
          <w:rtl w:val="0"/>
        </w:rPr>
        <w:t xml:space="preserve">En déduire le coût de revient et le résultat analytique </w:t>
      </w:r>
      <w:r w:rsidDel="00000000" w:rsidR="00000000" w:rsidRPr="00000000">
        <w:rPr>
          <w:rFonts w:ascii="Times New Roman" w:cs="Times New Roman" w:eastAsia="Times New Roman" w:hAnsi="Times New Roman"/>
          <w:color w:val="0b5394"/>
          <w:sz w:val="24"/>
          <w:szCs w:val="24"/>
          <w:rtl w:val="0"/>
        </w:rPr>
        <w:t xml:space="preserve">globaux</w:t>
      </w:r>
      <w:r w:rsidDel="00000000" w:rsidR="00000000" w:rsidRPr="00000000">
        <w:rPr>
          <w:rFonts w:ascii="Times New Roman" w:cs="Times New Roman" w:eastAsia="Times New Roman" w:hAnsi="Times New Roman"/>
          <w:color w:val="0b5394"/>
          <w:sz w:val="24"/>
          <w:szCs w:val="24"/>
          <w:rtl w:val="0"/>
        </w:rPr>
        <w:t xml:space="preserve"> de la commande en question.</w:t>
      </w:r>
      <w:r w:rsidDel="00000000" w:rsidR="00000000" w:rsidRPr="00000000">
        <w:rPr>
          <w:rtl w:val="0"/>
        </w:rPr>
      </w:r>
    </w:p>
    <w:p w:rsidR="00000000" w:rsidDel="00000000" w:rsidP="00000000" w:rsidRDefault="00000000" w:rsidRPr="00000000" w14:paraId="0000114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43">
      <w:pPr>
        <w:tabs>
          <w:tab w:val="left" w:leader="none" w:pos="0"/>
        </w:tabs>
        <w:rPr/>
      </w:pPr>
      <w:r w:rsidDel="00000000" w:rsidR="00000000" w:rsidRPr="00000000">
        <w:rPr>
          <w:rtl w:val="0"/>
        </w:rPr>
      </w:r>
    </w:p>
    <w:p w:rsidR="00000000" w:rsidDel="00000000" w:rsidP="00000000" w:rsidRDefault="00000000" w:rsidRPr="00000000" w14:paraId="00001144">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3whwml4" w:id="24"/>
        <w:bookmarkEnd w:id="24"/>
        <w:r w:rsidDel="00000000" w:rsidR="00000000" w:rsidRPr="00000000">
          <w:rPr>
            <w:rtl w:val="0"/>
          </w:rPr>
        </w:r>
      </w:del>
    </w:p>
    <w:p w:rsidR="00000000" w:rsidDel="00000000" w:rsidP="00000000" w:rsidRDefault="00000000" w:rsidRPr="00000000" w14:paraId="00001145">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2bn6wsx" w:id="25"/>
        <w:bookmarkEnd w:id="25"/>
        <w:r w:rsidDel="00000000" w:rsidR="00000000" w:rsidRPr="00000000">
          <w:rPr>
            <w:rtl w:val="0"/>
          </w:rPr>
        </w:r>
      </w:del>
    </w:p>
    <w:p w:rsidR="00000000" w:rsidDel="00000000" w:rsidP="00000000" w:rsidRDefault="00000000" w:rsidRPr="00000000" w14:paraId="00001146">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qsh70q" w:id="26"/>
        <w:bookmarkEnd w:id="26"/>
        <w:r w:rsidDel="00000000" w:rsidR="00000000" w:rsidRPr="00000000">
          <w:rPr>
            <w:rtl w:val="0"/>
          </w:rPr>
        </w:r>
      </w:del>
    </w:p>
    <w:p w:rsidR="00000000" w:rsidDel="00000000" w:rsidP="00000000" w:rsidRDefault="00000000" w:rsidRPr="00000000" w14:paraId="00001147">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3as4poj" w:id="27"/>
        <w:bookmarkEnd w:id="27"/>
        <w:r w:rsidDel="00000000" w:rsidR="00000000" w:rsidRPr="00000000">
          <w:rPr>
            <w:rtl w:val="0"/>
          </w:rPr>
        </w:r>
      </w:del>
    </w:p>
    <w:p w:rsidR="00000000" w:rsidDel="00000000" w:rsidP="00000000" w:rsidRDefault="00000000" w:rsidRPr="00000000" w14:paraId="00001148">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1pxezwc" w:id="28"/>
        <w:bookmarkEnd w:id="28"/>
        <w:r w:rsidDel="00000000" w:rsidR="00000000" w:rsidRPr="00000000">
          <w:rPr>
            <w:rtl w:val="0"/>
          </w:rPr>
        </w:r>
      </w:del>
    </w:p>
    <w:p w:rsidR="00000000" w:rsidDel="00000000" w:rsidP="00000000" w:rsidRDefault="00000000" w:rsidRPr="00000000" w14:paraId="00001149">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49x2ik5" w:id="29"/>
        <w:bookmarkEnd w:id="29"/>
        <w:r w:rsidDel="00000000" w:rsidR="00000000" w:rsidRPr="00000000">
          <w:rPr>
            <w:rtl w:val="0"/>
          </w:rPr>
        </w:r>
      </w:del>
    </w:p>
    <w:p w:rsidR="00000000" w:rsidDel="00000000" w:rsidP="00000000" w:rsidRDefault="00000000" w:rsidRPr="00000000" w14:paraId="0000114A">
      <w:pPr>
        <w:pStyle w:val="Heading1"/>
        <w:tabs>
          <w:tab w:val="left" w:leader="none" w:pos="0"/>
        </w:tabs>
        <w:spacing w:after="0" w:before="0" w:line="276" w:lineRule="auto"/>
        <w:jc w:val="center"/>
        <w:rPr>
          <w:del w:author="Charles Vitse" w:id="1140" w:date="2024-03-03T14:31:00Z"/>
          <w:sz w:val="28"/>
          <w:szCs w:val="28"/>
        </w:rPr>
      </w:pPr>
      <w:del w:author="Charles Vitse" w:id="1140" w:date="2024-03-03T14:31:00Z">
        <w:bookmarkStart w:colFirst="0" w:colLast="0" w:name="_2p2csry" w:id="30"/>
        <w:bookmarkEnd w:id="30"/>
        <w:r w:rsidDel="00000000" w:rsidR="00000000" w:rsidRPr="00000000">
          <w:rPr>
            <w:rtl w:val="0"/>
          </w:rPr>
        </w:r>
      </w:del>
    </w:p>
    <w:p w:rsidR="00000000" w:rsidDel="00000000" w:rsidP="00000000" w:rsidRDefault="00000000" w:rsidRPr="00000000" w14:paraId="0000114B">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4C">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4D">
      <w:pPr>
        <w:pStyle w:val="Heading1"/>
        <w:tabs>
          <w:tab w:val="left" w:leader="none" w:pos="0"/>
        </w:tabs>
        <w:spacing w:after="0" w:before="0" w:line="276" w:lineRule="auto"/>
        <w:jc w:val="left"/>
        <w:rPr>
          <w:del w:author="Charles Vitse" w:id="1140" w:date="2024-03-03T14:31:00Z"/>
          <w:sz w:val="28"/>
          <w:szCs w:val="28"/>
        </w:rPr>
      </w:pPr>
      <w:del w:author="Charles Vitse" w:id="1140" w:date="2024-03-03T14:31:00Z">
        <w:bookmarkStart w:colFirst="0" w:colLast="0" w:name="_147n2zr" w:id="31"/>
        <w:bookmarkEnd w:id="31"/>
        <w:r w:rsidDel="00000000" w:rsidR="00000000" w:rsidRPr="00000000">
          <w:rPr>
            <w:rtl w:val="0"/>
          </w:rPr>
        </w:r>
      </w:del>
    </w:p>
    <w:p w:rsidR="00000000" w:rsidDel="00000000" w:rsidP="00000000" w:rsidRDefault="00000000" w:rsidRPr="00000000" w14:paraId="0000114E">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4F">
      <w:pPr>
        <w:pStyle w:val="Heading1"/>
        <w:tabs>
          <w:tab w:val="left" w:leader="none" w:pos="0"/>
        </w:tabs>
        <w:spacing w:after="0" w:before="0" w:line="276" w:lineRule="auto"/>
        <w:jc w:val="left"/>
        <w:rPr>
          <w:del w:author="Charles Vitse" w:id="1140" w:date="2024-03-03T14:31:00Z"/>
          <w:sz w:val="28"/>
          <w:szCs w:val="28"/>
          <w:u w:val="single"/>
        </w:rPr>
      </w:pPr>
      <w:del w:author="Charles Vitse" w:id="1140" w:date="2024-03-03T14:31:00Z">
        <w:bookmarkStart w:colFirst="0" w:colLast="0" w:name="_3o7alnk" w:id="32"/>
        <w:bookmarkEnd w:id="32"/>
        <w:r w:rsidDel="00000000" w:rsidR="00000000" w:rsidRPr="00000000">
          <w:rPr>
            <w:rtl w:val="0"/>
          </w:rPr>
        </w:r>
      </w:del>
    </w:p>
    <w:p w:rsidR="00000000" w:rsidDel="00000000" w:rsidP="00000000" w:rsidRDefault="00000000" w:rsidRPr="00000000" w14:paraId="00001150">
      <w:pPr>
        <w:pStyle w:val="Heading1"/>
        <w:tabs>
          <w:tab w:val="left" w:leader="none" w:pos="0"/>
        </w:tabs>
        <w:spacing w:after="0" w:before="0" w:line="276" w:lineRule="auto"/>
        <w:jc w:val="left"/>
        <w:rPr>
          <w:del w:author="Charles Vitse" w:id="1140" w:date="2024-03-03T14:31:00Z"/>
          <w:sz w:val="28"/>
          <w:szCs w:val="28"/>
          <w:u w:val="single"/>
        </w:rPr>
      </w:pPr>
      <w:del w:author="Charles Vitse" w:id="1140" w:date="2024-03-03T14:31:00Z">
        <w:bookmarkStart w:colFirst="0" w:colLast="0" w:name="_23ckvvd" w:id="33"/>
        <w:bookmarkEnd w:id="33"/>
        <w:r w:rsidDel="00000000" w:rsidR="00000000" w:rsidRPr="00000000">
          <w:rPr>
            <w:rtl w:val="0"/>
          </w:rPr>
        </w:r>
      </w:del>
    </w:p>
    <w:p w:rsidR="00000000" w:rsidDel="00000000" w:rsidP="00000000" w:rsidRDefault="00000000" w:rsidRPr="00000000" w14:paraId="00001151">
      <w:pPr>
        <w:pStyle w:val="Heading1"/>
        <w:tabs>
          <w:tab w:val="left" w:leader="none" w:pos="0"/>
        </w:tabs>
        <w:spacing w:after="0" w:before="0" w:line="276" w:lineRule="auto"/>
        <w:jc w:val="left"/>
        <w:rPr>
          <w:del w:author="Charles Vitse" w:id="1140" w:date="2024-03-03T14:31:00Z"/>
          <w:sz w:val="28"/>
          <w:szCs w:val="28"/>
          <w:u w:val="single"/>
        </w:rPr>
      </w:pPr>
      <w:del w:author="Charles Vitse" w:id="1140" w:date="2024-03-03T14:31:00Z">
        <w:bookmarkStart w:colFirst="0" w:colLast="0" w:name="_ihv636" w:id="34"/>
        <w:bookmarkEnd w:id="34"/>
        <w:r w:rsidDel="00000000" w:rsidR="00000000" w:rsidRPr="00000000">
          <w:rPr>
            <w:rtl w:val="0"/>
          </w:rPr>
        </w:r>
      </w:del>
    </w:p>
    <w:p w:rsidR="00000000" w:rsidDel="00000000" w:rsidP="00000000" w:rsidRDefault="00000000" w:rsidRPr="00000000" w14:paraId="00001152">
      <w:pPr>
        <w:pStyle w:val="Heading1"/>
        <w:tabs>
          <w:tab w:val="left" w:leader="none" w:pos="0"/>
        </w:tabs>
        <w:spacing w:after="0" w:before="0" w:line="276" w:lineRule="auto"/>
        <w:jc w:val="left"/>
        <w:rPr>
          <w:del w:author="Charles Vitse" w:id="1140" w:date="2024-03-03T14:31:00Z"/>
          <w:sz w:val="28"/>
          <w:szCs w:val="28"/>
          <w:u w:val="single"/>
        </w:rPr>
      </w:pPr>
      <w:del w:author="Charles Vitse" w:id="1140" w:date="2024-03-03T14:31:00Z">
        <w:bookmarkStart w:colFirst="0" w:colLast="0" w:name="_32hioqz" w:id="35"/>
        <w:bookmarkEnd w:id="35"/>
        <w:r w:rsidDel="00000000" w:rsidR="00000000" w:rsidRPr="00000000">
          <w:rPr>
            <w:rtl w:val="0"/>
          </w:rPr>
        </w:r>
      </w:del>
    </w:p>
    <w:p w:rsidR="00000000" w:rsidDel="00000000" w:rsidP="00000000" w:rsidRDefault="00000000" w:rsidRPr="00000000" w14:paraId="00001153">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54">
      <w:pPr>
        <w:pStyle w:val="Heading1"/>
        <w:tabs>
          <w:tab w:val="left" w:leader="none" w:pos="0"/>
        </w:tabs>
        <w:spacing w:after="0" w:before="0" w:line="276" w:lineRule="auto"/>
        <w:jc w:val="left"/>
        <w:rPr>
          <w:del w:author="Charles Vitse" w:id="1140" w:date="2024-03-03T14:31:00Z"/>
          <w:sz w:val="28"/>
          <w:szCs w:val="28"/>
          <w:u w:val="single"/>
        </w:rPr>
      </w:pPr>
      <w:del w:author="Charles Vitse" w:id="1140" w:date="2024-03-03T14:31:00Z">
        <w:bookmarkStart w:colFirst="0" w:colLast="0" w:name="_1hmsyys" w:id="36"/>
        <w:bookmarkEnd w:id="36"/>
        <w:r w:rsidDel="00000000" w:rsidR="00000000" w:rsidRPr="00000000">
          <w:rPr>
            <w:rtl w:val="0"/>
          </w:rPr>
        </w:r>
      </w:del>
    </w:p>
    <w:p w:rsidR="00000000" w:rsidDel="00000000" w:rsidP="00000000" w:rsidRDefault="00000000" w:rsidRPr="00000000" w14:paraId="00001155">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56">
      <w:pPr>
        <w:pStyle w:val="Heading1"/>
        <w:tabs>
          <w:tab w:val="left" w:leader="none" w:pos="0"/>
        </w:tabs>
        <w:spacing w:after="0" w:before="0" w:line="276" w:lineRule="auto"/>
        <w:jc w:val="center"/>
        <w:rPr>
          <w:del w:author="Charles Vitse" w:id="1140" w:date="2024-03-03T14:31:00Z"/>
          <w:sz w:val="28"/>
          <w:szCs w:val="28"/>
          <w:u w:val="single"/>
        </w:rPr>
      </w:pPr>
      <w:del w:author="Charles Vitse" w:id="1140" w:date="2024-03-03T14:31:00Z">
        <w:bookmarkStart w:colFirst="0" w:colLast="0" w:name="_41mghml" w:id="37"/>
        <w:bookmarkEnd w:id="37"/>
        <w:r w:rsidDel="00000000" w:rsidR="00000000" w:rsidRPr="00000000">
          <w:rPr>
            <w:rtl w:val="0"/>
          </w:rPr>
        </w:r>
      </w:del>
    </w:p>
    <w:p w:rsidR="00000000" w:rsidDel="00000000" w:rsidP="00000000" w:rsidRDefault="00000000" w:rsidRPr="00000000" w14:paraId="00001157">
      <w:pPr>
        <w:pStyle w:val="Heading1"/>
        <w:tabs>
          <w:tab w:val="left" w:leader="none" w:pos="0"/>
        </w:tabs>
        <w:spacing w:after="0" w:before="0" w:line="276" w:lineRule="auto"/>
        <w:jc w:val="center"/>
        <w:rPr>
          <w:del w:author="Charles Vitse" w:id="1140" w:date="2024-03-03T14:31:00Z"/>
          <w:sz w:val="28"/>
          <w:szCs w:val="28"/>
          <w:u w:val="single"/>
        </w:rPr>
      </w:pPr>
      <w:del w:author="Charles Vitse" w:id="1140" w:date="2024-03-03T14:31:00Z">
        <w:bookmarkStart w:colFirst="0" w:colLast="0" w:name="_2grqrue" w:id="38"/>
        <w:bookmarkEnd w:id="38"/>
        <w:r w:rsidDel="00000000" w:rsidR="00000000" w:rsidRPr="00000000">
          <w:rPr>
            <w:rtl w:val="0"/>
          </w:rPr>
        </w:r>
      </w:del>
    </w:p>
    <w:p w:rsidR="00000000" w:rsidDel="00000000" w:rsidP="00000000" w:rsidRDefault="00000000" w:rsidRPr="00000000" w14:paraId="00001158">
      <w:pPr>
        <w:pStyle w:val="Heading1"/>
        <w:tabs>
          <w:tab w:val="left" w:leader="none" w:pos="0"/>
        </w:tabs>
        <w:spacing w:after="0" w:before="0" w:line="276" w:lineRule="auto"/>
        <w:jc w:val="center"/>
        <w:rPr>
          <w:del w:author="Charles Vitse" w:id="1140" w:date="2024-03-03T14:31:00Z"/>
          <w:sz w:val="28"/>
          <w:szCs w:val="28"/>
          <w:u w:val="single"/>
        </w:rPr>
      </w:pPr>
      <w:del w:author="Charles Vitse" w:id="1140" w:date="2024-03-03T14:31:00Z">
        <w:bookmarkStart w:colFirst="0" w:colLast="0" w:name="_vx1227" w:id="39"/>
        <w:bookmarkEnd w:id="39"/>
        <w:r w:rsidDel="00000000" w:rsidR="00000000" w:rsidRPr="00000000">
          <w:rPr>
            <w:rtl w:val="0"/>
          </w:rPr>
        </w:r>
      </w:del>
    </w:p>
    <w:p w:rsidR="00000000" w:rsidDel="00000000" w:rsidP="00000000" w:rsidRDefault="00000000" w:rsidRPr="00000000" w14:paraId="00001159">
      <w:pPr>
        <w:pStyle w:val="Heading1"/>
        <w:tabs>
          <w:tab w:val="left" w:leader="none" w:pos="0"/>
        </w:tabs>
        <w:spacing w:after="0" w:before="0" w:line="276" w:lineRule="auto"/>
        <w:jc w:val="center"/>
        <w:rPr>
          <w:del w:author="Charles Vitse" w:id="1140" w:date="2024-03-03T14:31:00Z"/>
          <w:sz w:val="28"/>
          <w:szCs w:val="28"/>
          <w:u w:val="single"/>
        </w:rPr>
      </w:pPr>
      <w:del w:author="Charles Vitse" w:id="1140" w:date="2024-03-03T14:31:00Z">
        <w:bookmarkStart w:colFirst="0" w:colLast="0" w:name="_3fwokq0" w:id="40"/>
        <w:bookmarkEnd w:id="40"/>
        <w:r w:rsidDel="00000000" w:rsidR="00000000" w:rsidRPr="00000000">
          <w:rPr>
            <w:rtl w:val="0"/>
          </w:rPr>
        </w:r>
      </w:del>
    </w:p>
    <w:p w:rsidR="00000000" w:rsidDel="00000000" w:rsidP="00000000" w:rsidRDefault="00000000" w:rsidRPr="00000000" w14:paraId="0000115A">
      <w:pPr>
        <w:pStyle w:val="Heading1"/>
        <w:tabs>
          <w:tab w:val="left" w:leader="none" w:pos="0"/>
        </w:tabs>
        <w:spacing w:after="0" w:before="0" w:line="276" w:lineRule="auto"/>
        <w:jc w:val="left"/>
        <w:rPr>
          <w:del w:author="Charles Vitse" w:id="1140" w:date="2024-03-03T14:31:00Z"/>
          <w:sz w:val="28"/>
          <w:szCs w:val="28"/>
          <w:u w:val="single"/>
        </w:rPr>
      </w:pPr>
      <w:del w:author="Charles Vitse" w:id="1140" w:date="2024-03-03T14:31:00Z">
        <w:bookmarkStart w:colFirst="0" w:colLast="0" w:name="_1v1yuxt" w:id="41"/>
        <w:bookmarkEnd w:id="41"/>
        <w:r w:rsidDel="00000000" w:rsidR="00000000" w:rsidRPr="00000000">
          <w:rPr>
            <w:rtl w:val="0"/>
          </w:rPr>
        </w:r>
      </w:del>
    </w:p>
    <w:p w:rsidR="00000000" w:rsidDel="00000000" w:rsidP="00000000" w:rsidRDefault="00000000" w:rsidRPr="00000000" w14:paraId="0000115B">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5C">
      <w:pPr>
        <w:tabs>
          <w:tab w:val="left" w:leader="none" w:pos="0"/>
        </w:tabs>
        <w:rPr>
          <w:del w:author="Charles Vitse" w:id="1140" w:date="2024-03-03T14:31:00Z"/>
        </w:rPr>
      </w:pPr>
      <w:del w:author="Charles Vitse" w:id="1140" w:date="2024-03-03T14:31:00Z">
        <w:r w:rsidDel="00000000" w:rsidR="00000000" w:rsidRPr="00000000">
          <w:rPr>
            <w:rtl w:val="0"/>
          </w:rPr>
        </w:r>
      </w:del>
    </w:p>
    <w:p w:rsidR="00000000" w:rsidDel="00000000" w:rsidP="00000000" w:rsidRDefault="00000000" w:rsidRPr="00000000" w14:paraId="0000115D">
      <w:pPr>
        <w:pStyle w:val="Heading1"/>
        <w:tabs>
          <w:tab w:val="left" w:leader="none" w:pos="0"/>
        </w:tabs>
        <w:spacing w:after="0" w:before="0" w:line="276" w:lineRule="auto"/>
        <w:jc w:val="left"/>
        <w:rPr>
          <w:sz w:val="28"/>
          <w:szCs w:val="28"/>
          <w:u w:val="single"/>
        </w:rPr>
      </w:pPr>
      <w:r w:rsidDel="00000000" w:rsidR="00000000" w:rsidRPr="00000000">
        <w:rPr>
          <w:rtl w:val="0"/>
        </w:rPr>
      </w:r>
    </w:p>
    <w:p w:rsidR="00000000" w:rsidDel="00000000" w:rsidP="00000000" w:rsidRDefault="00000000" w:rsidRPr="00000000" w14:paraId="0000115E">
      <w:pPr>
        <w:pStyle w:val="Heading1"/>
        <w:tabs>
          <w:tab w:val="left" w:leader="none" w:pos="0"/>
        </w:tabs>
        <w:spacing w:after="0" w:before="0" w:line="276" w:lineRule="auto"/>
        <w:jc w:val="center"/>
        <w:rPr>
          <w:sz w:val="28"/>
          <w:szCs w:val="28"/>
          <w:u w:val="single"/>
        </w:rPr>
      </w:pPr>
      <w:r w:rsidDel="00000000" w:rsidR="00000000" w:rsidRPr="00000000">
        <w:rPr>
          <w:sz w:val="28"/>
          <w:szCs w:val="28"/>
          <w:u w:val="single"/>
          <w:rtl w:val="0"/>
        </w:rPr>
        <w:t xml:space="preserve">Chapitre 7</w:t>
      </w:r>
    </w:p>
    <w:p w:rsidR="00000000" w:rsidDel="00000000" w:rsidP="00000000" w:rsidRDefault="00000000" w:rsidRPr="00000000" w14:paraId="0000115F">
      <w:pPr>
        <w:tabs>
          <w:tab w:val="left" w:leader="none" w:pos="0"/>
        </w:tabs>
        <w:rPr>
          <w:sz w:val="24"/>
          <w:szCs w:val="24"/>
        </w:rPr>
      </w:pPr>
      <w:r w:rsidDel="00000000" w:rsidR="00000000" w:rsidRPr="00000000">
        <w:rPr>
          <w:rtl w:val="0"/>
        </w:rPr>
      </w:r>
    </w:p>
    <w:p w:rsidR="00000000" w:rsidDel="00000000" w:rsidP="00000000" w:rsidRDefault="00000000" w:rsidRPr="00000000" w14:paraId="00001160">
      <w:pPr>
        <w:pStyle w:val="Heading1"/>
        <w:tabs>
          <w:tab w:val="left" w:leader="none" w:pos="0"/>
        </w:tabs>
        <w:spacing w:after="0" w:before="0" w:line="276" w:lineRule="auto"/>
        <w:jc w:val="center"/>
        <w:rPr>
          <w:sz w:val="28"/>
          <w:szCs w:val="28"/>
          <w:u w:val="single"/>
        </w:rPr>
      </w:pPr>
      <w:bookmarkStart w:colFirst="0" w:colLast="0" w:name="_4f1mdlm" w:id="42"/>
      <w:bookmarkEnd w:id="42"/>
      <w:r w:rsidDel="00000000" w:rsidR="00000000" w:rsidRPr="00000000">
        <w:rPr>
          <w:sz w:val="28"/>
          <w:szCs w:val="28"/>
          <w:u w:val="single"/>
          <w:rtl w:val="0"/>
        </w:rPr>
        <w:t xml:space="preserve">Le calcul et l’analyse des écarts</w:t>
      </w:r>
    </w:p>
    <w:p w:rsidR="00000000" w:rsidDel="00000000" w:rsidP="00000000" w:rsidRDefault="00000000" w:rsidRPr="00000000" w14:paraId="00001161">
      <w:pPr>
        <w:pStyle w:val="Heading1"/>
        <w:tabs>
          <w:tab w:val="left" w:leader="none" w:pos="0"/>
        </w:tabs>
        <w:spacing w:after="0" w:before="0" w:line="276" w:lineRule="auto"/>
        <w:jc w:val="center"/>
        <w:rPr>
          <w:u w:val="single"/>
        </w:rPr>
      </w:pPr>
      <w:bookmarkStart w:colFirst="0" w:colLast="0" w:name="_2u6wntf" w:id="43"/>
      <w:bookmarkEnd w:id="43"/>
      <w:r w:rsidDel="00000000" w:rsidR="00000000" w:rsidRPr="00000000">
        <w:rPr>
          <w:rtl w:val="0"/>
        </w:rPr>
      </w:r>
    </w:p>
    <w:p w:rsidR="00000000" w:rsidDel="00000000" w:rsidP="00000000" w:rsidRDefault="00000000" w:rsidRPr="00000000" w14:paraId="00001162">
      <w:pPr>
        <w:pStyle w:val="Heading1"/>
        <w:numPr>
          <w:ilvl w:val="0"/>
          <w:numId w:val="48"/>
        </w:numPr>
        <w:tabs>
          <w:tab w:val="left" w:leader="none" w:pos="0"/>
        </w:tabs>
        <w:spacing w:after="0" w:before="0" w:line="276" w:lineRule="auto"/>
        <w:ind w:left="720" w:hanging="360"/>
        <w:jc w:val="left"/>
        <w:rPr>
          <w:color w:val="000716"/>
        </w:rPr>
      </w:pPr>
      <w:bookmarkStart w:colFirst="0" w:colLast="0" w:name="_19c6y18" w:id="44"/>
      <w:bookmarkEnd w:id="44"/>
      <w:r w:rsidDel="00000000" w:rsidR="00000000" w:rsidRPr="00000000">
        <w:rPr>
          <w:color w:val="000716"/>
          <w:rtl w:val="0"/>
        </w:rPr>
        <w:t xml:space="preserve">L’importance des prévisions</w:t>
      </w:r>
    </w:p>
    <w:p w:rsidR="00000000" w:rsidDel="00000000" w:rsidP="00000000" w:rsidRDefault="00000000" w:rsidRPr="00000000" w14:paraId="00001163">
      <w:pPr>
        <w:tabs>
          <w:tab w:val="left" w:leader="none" w:pos="0"/>
        </w:tabs>
        <w:spacing w:line="276" w:lineRule="auto"/>
        <w:ind w:left="720" w:firstLine="0"/>
        <w:rPr>
          <w:sz w:val="16"/>
          <w:szCs w:val="16"/>
        </w:rPr>
      </w:pPr>
      <w:r w:rsidDel="00000000" w:rsidR="00000000" w:rsidRPr="00000000">
        <w:rPr>
          <w:rtl w:val="0"/>
        </w:rPr>
      </w:r>
    </w:p>
    <w:p w:rsidR="00000000" w:rsidDel="00000000" w:rsidP="00000000" w:rsidRDefault="00000000" w:rsidRPr="00000000" w14:paraId="00001164">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Les développements des chapitres précédents</w:t>
      </w:r>
      <w:del w:author="Charles Vitse" w:id="1141" w:date="2024-03-03T14:33: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nous conduisent à constater que la comptabilité des coûts puise ses informations comptables des documents de la comptabilité financière.</w:t>
      </w:r>
      <w:r w:rsidDel="00000000" w:rsidR="00000000" w:rsidRPr="00000000">
        <w:rPr>
          <w:rtl w:val="0"/>
        </w:rPr>
      </w:r>
    </w:p>
    <w:p w:rsidR="00000000" w:rsidDel="00000000" w:rsidP="00000000" w:rsidRDefault="00000000" w:rsidRPr="00000000" w14:paraId="00001165">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En effet, la source principale des charges reclassées en comptabilité des coûts est le compte de résultat de l’exercice. Ce dernier contient des chiffres réels</w:t>
      </w:r>
      <w:del w:author="Charles Vitse" w:id="1142" w:date="2024-03-03T15:03:00Z">
        <w:r w:rsidDel="00000000" w:rsidR="00000000" w:rsidRPr="00000000">
          <w:rPr>
            <w:rFonts w:ascii="Times New Roman" w:cs="Times New Roman" w:eastAsia="Times New Roman" w:hAnsi="Times New Roman"/>
            <w:color w:val="000716"/>
            <w:sz w:val="24"/>
            <w:szCs w:val="24"/>
            <w:rtl w:val="0"/>
          </w:rPr>
          <w:delText xml:space="preserve">, effectivement</w:delText>
        </w:r>
      </w:del>
      <w:r w:rsidDel="00000000" w:rsidR="00000000" w:rsidRPr="00000000">
        <w:rPr>
          <w:rFonts w:ascii="Times New Roman" w:cs="Times New Roman" w:eastAsia="Times New Roman" w:hAnsi="Times New Roman"/>
          <w:color w:val="000716"/>
          <w:sz w:val="24"/>
          <w:szCs w:val="24"/>
          <w:rtl w:val="0"/>
        </w:rPr>
        <w:t xml:space="preserve"> constatés en fin de période.</w:t>
      </w:r>
      <w:r w:rsidDel="00000000" w:rsidR="00000000" w:rsidRPr="00000000">
        <w:rPr>
          <w:rtl w:val="0"/>
        </w:rPr>
      </w:r>
    </w:p>
    <w:p w:rsidR="00000000" w:rsidDel="00000000" w:rsidP="00000000" w:rsidRDefault="00000000" w:rsidRPr="00000000" w14:paraId="00001166">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Il est donc utile de préparer ses chiffres</w:t>
      </w:r>
      <w:del w:author="Charles Vitse" w:id="1143" w:date="2024-03-03T15:03: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à l’avance, en fonction de l’expérience passée de l’entreprise. Ces chiffres prévisionnels ou standards doivent prendre en considération les conditions d’exploitation endogènes et exogènes de l’entreprise.</w:t>
      </w:r>
      <w:r w:rsidDel="00000000" w:rsidR="00000000" w:rsidRPr="00000000">
        <w:rPr>
          <w:rtl w:val="0"/>
        </w:rPr>
      </w:r>
    </w:p>
    <w:p w:rsidR="00000000" w:rsidDel="00000000" w:rsidP="00000000" w:rsidRDefault="00000000" w:rsidRPr="00000000" w14:paraId="00001167">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Un coût standard constitue pour l’entreprise une ligne de mire ou un guide pour son exploitation. Il est déterminé par des analyses techniques (par les départements de production</w:t>
      </w:r>
      <w:ins w:author="Charles Vitse" w:id="1144" w:date="2024-03-03T15:04: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par exemple) et économiques (par les départements d’achats, de comptabilité, de ventes,</w:t>
      </w:r>
      <w:del w:author="Charles Vitse" w:id="1145" w:date="2024-03-03T15:04:00Z">
        <w:r w:rsidDel="00000000" w:rsidR="00000000" w:rsidRPr="00000000">
          <w:rPr>
            <w:rFonts w:ascii="Times New Roman" w:cs="Times New Roman" w:eastAsia="Times New Roman" w:hAnsi="Times New Roman"/>
            <w:color w:val="000716"/>
            <w:sz w:val="24"/>
            <w:szCs w:val="24"/>
            <w:rtl w:val="0"/>
          </w:rPr>
          <w:delText xml:space="preserve"> etc.</w:delText>
        </w:r>
      </w:del>
      <w:r w:rsidDel="00000000" w:rsidR="00000000" w:rsidRPr="00000000">
        <w:rPr>
          <w:rFonts w:ascii="Times New Roman" w:cs="Times New Roman" w:eastAsia="Times New Roman" w:hAnsi="Times New Roman"/>
          <w:color w:val="000716"/>
          <w:sz w:val="24"/>
          <w:szCs w:val="24"/>
          <w:rtl w:val="0"/>
        </w:rPr>
        <w:t xml:space="preserve"> par exemple).</w:t>
      </w:r>
      <w:r w:rsidDel="00000000" w:rsidR="00000000" w:rsidRPr="00000000">
        <w:rPr>
          <w:rtl w:val="0"/>
        </w:rPr>
      </w:r>
    </w:p>
    <w:p w:rsidR="00000000" w:rsidDel="00000000" w:rsidP="00000000" w:rsidRDefault="00000000" w:rsidRPr="00000000" w14:paraId="00001168">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calculs prévisionnels, préventifs</w:t>
      </w:r>
      <w:ins w:author="Charles Vitse" w:id="1146" w:date="2024-03-03T15:04: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permettent de mener des études comparatives entre les chiffres constatés réellement et ceux déjà établis à l’avance.</w:t>
      </w:r>
    </w:p>
    <w:p w:rsidR="00000000" w:rsidDel="00000000" w:rsidP="00000000" w:rsidRDefault="00000000" w:rsidRPr="00000000" w14:paraId="00001169">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Ceci devrait mener à des actions correctives en fonction de l’importance des écarts calculés.</w:t>
      </w:r>
    </w:p>
    <w:p w:rsidR="00000000" w:rsidDel="00000000" w:rsidP="00000000" w:rsidRDefault="00000000" w:rsidRPr="00000000" w14:paraId="0000116A">
      <w:pPr>
        <w:keepNext w:val="1"/>
        <w:tabs>
          <w:tab w:val="right" w:leader="none" w:pos="1099"/>
          <w:tab w:val="right" w:leader="none" w:pos="1260"/>
        </w:tabs>
        <w:spacing w:line="276" w:lineRule="auto"/>
        <w:ind w:left="90" w:right="113" w:firstLine="0"/>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Des seuils d’intervention pourraient être définis par les services responsables. C’est la notion de </w:t>
      </w:r>
      <w:ins w:author="Charles Vitse" w:id="1147" w:date="2024-03-03T15:04:00Z">
        <w:r w:rsidDel="00000000" w:rsidR="00000000" w:rsidRPr="00000000">
          <w:rPr>
            <w:rFonts w:ascii="Times New Roman" w:cs="Times New Roman" w:eastAsia="Times New Roman" w:hAnsi="Times New Roman"/>
            <w:color w:val="000716"/>
            <w:sz w:val="24"/>
            <w:szCs w:val="24"/>
            <w:rtl w:val="0"/>
          </w:rPr>
          <w:t xml:space="preserve">« </w:t>
        </w:r>
      </w:ins>
      <w:r w:rsidDel="00000000" w:rsidR="00000000" w:rsidRPr="00000000">
        <w:rPr>
          <w:rFonts w:ascii="Times New Roman" w:cs="Times New Roman" w:eastAsia="Times New Roman" w:hAnsi="Times New Roman"/>
          <w:color w:val="000716"/>
          <w:sz w:val="24"/>
          <w:szCs w:val="24"/>
          <w:rtl w:val="0"/>
        </w:rPr>
        <w:t xml:space="preserve">pilotage par exception</w:t>
      </w:r>
      <w:ins w:author="Charles Vitse" w:id="1148" w:date="2024-03-03T15:04:00Z">
        <w:r w:rsidDel="00000000" w:rsidR="00000000" w:rsidRPr="00000000">
          <w:rPr>
            <w:rFonts w:ascii="Times New Roman" w:cs="Times New Roman" w:eastAsia="Times New Roman" w:hAnsi="Times New Roman"/>
            <w:color w:val="000716"/>
            <w:sz w:val="24"/>
            <w:szCs w:val="24"/>
            <w:rtl w:val="0"/>
          </w:rPr>
          <w:t xml:space="preserve"> »</w:t>
        </w:r>
      </w:ins>
      <w:r w:rsidDel="00000000" w:rsidR="00000000" w:rsidRPr="00000000">
        <w:rPr>
          <w:rFonts w:ascii="Times New Roman" w:cs="Times New Roman" w:eastAsia="Times New Roman" w:hAnsi="Times New Roman"/>
          <w:color w:val="000716"/>
          <w:sz w:val="24"/>
          <w:szCs w:val="24"/>
          <w:rtl w:val="0"/>
        </w:rPr>
        <w:t xml:space="preserve">.</w:t>
      </w:r>
      <w:r w:rsidDel="00000000" w:rsidR="00000000" w:rsidRPr="00000000">
        <w:rPr>
          <w:rtl w:val="0"/>
        </w:rPr>
      </w:r>
    </w:p>
    <w:p w:rsidR="00000000" w:rsidDel="00000000" w:rsidP="00000000" w:rsidRDefault="00000000" w:rsidRPr="00000000" w14:paraId="0000116B">
      <w:pPr>
        <w:tabs>
          <w:tab w:val="right" w:leader="none" w:pos="1099"/>
          <w:tab w:val="right" w:leader="none" w:pos="1260"/>
        </w:tabs>
        <w:spacing w:line="276" w:lineRule="auto"/>
        <w:ind w:left="90" w:firstLine="0"/>
        <w:jc w:val="both"/>
        <w:rPr>
          <w:rFonts w:ascii="Times New Roman" w:cs="Times New Roman" w:eastAsia="Times New Roman" w:hAnsi="Times New Roman"/>
          <w:color w:val="000716"/>
          <w:sz w:val="24"/>
          <w:szCs w:val="24"/>
        </w:rPr>
      </w:pPr>
      <w:bookmarkStart w:colFirst="0" w:colLast="0" w:name="_3tbugp1" w:id="45"/>
      <w:bookmarkEnd w:id="45"/>
      <w:r w:rsidDel="00000000" w:rsidR="00000000" w:rsidRPr="00000000">
        <w:rPr>
          <w:rFonts w:ascii="Times New Roman" w:cs="Times New Roman" w:eastAsia="Times New Roman" w:hAnsi="Times New Roman"/>
          <w:color w:val="000716"/>
          <w:sz w:val="24"/>
          <w:szCs w:val="24"/>
          <w:rtl w:val="0"/>
        </w:rPr>
        <w:t xml:space="preserve">Les calculs prévisionnels peuvent englober le résultat et ses composantes, soit le chiffre d’affaires et les charges, les marges, le seuil de rentabilité et éventuellement les différents indicateurs de performance de l’entreprise.</w:t>
      </w:r>
    </w:p>
    <w:p w:rsidR="00000000" w:rsidDel="00000000" w:rsidP="00000000" w:rsidRDefault="00000000" w:rsidRPr="00000000" w14:paraId="0000116C">
      <w:pPr>
        <w:tabs>
          <w:tab w:val="right" w:leader="none" w:pos="1099"/>
          <w:tab w:val="right" w:leader="none" w:pos="1260"/>
        </w:tabs>
        <w:spacing w:line="276" w:lineRule="auto"/>
        <w:ind w:left="90" w:firstLine="0"/>
        <w:jc w:val="both"/>
        <w:rPr>
          <w:rFonts w:ascii="Times New Roman" w:cs="Times New Roman" w:eastAsia="Times New Roman" w:hAnsi="Times New Roman"/>
          <w:color w:val="000716"/>
          <w:sz w:val="24"/>
          <w:szCs w:val="24"/>
        </w:rPr>
      </w:pPr>
      <w:bookmarkStart w:colFirst="0" w:colLast="0" w:name="_28h4qwu" w:id="46"/>
      <w:bookmarkEnd w:id="46"/>
      <w:r w:rsidDel="00000000" w:rsidR="00000000" w:rsidRPr="00000000">
        <w:rPr>
          <w:rFonts w:ascii="Times New Roman" w:cs="Times New Roman" w:eastAsia="Times New Roman" w:hAnsi="Times New Roman"/>
          <w:color w:val="000716"/>
          <w:sz w:val="24"/>
          <w:szCs w:val="24"/>
          <w:rtl w:val="0"/>
        </w:rPr>
        <w:t xml:space="preserve">Ces prévisions permettent à l’entreprise d’établir un champ d’action assez large, à travers les écarts constatés dans ses tableaux de pilotage ou de bord.</w:t>
      </w:r>
    </w:p>
    <w:p w:rsidR="00000000" w:rsidDel="00000000" w:rsidP="00000000" w:rsidRDefault="00000000" w:rsidRPr="00000000" w14:paraId="0000116D">
      <w:pPr>
        <w:tabs>
          <w:tab w:val="right" w:leader="none" w:pos="1099"/>
          <w:tab w:val="right" w:leader="none" w:pos="1260"/>
        </w:tabs>
        <w:spacing w:line="276" w:lineRule="auto"/>
        <w:ind w:left="90" w:firstLine="0"/>
        <w:jc w:val="both"/>
        <w:rPr>
          <w:rFonts w:ascii="Times New Roman" w:cs="Times New Roman" w:eastAsia="Times New Roman" w:hAnsi="Times New Roman"/>
          <w:color w:val="000716"/>
          <w:sz w:val="24"/>
          <w:szCs w:val="24"/>
        </w:rPr>
      </w:pPr>
      <w:bookmarkStart w:colFirst="0" w:colLast="0" w:name="_nmf14n" w:id="47"/>
      <w:bookmarkEnd w:id="47"/>
      <w:r w:rsidDel="00000000" w:rsidR="00000000" w:rsidRPr="00000000">
        <w:rPr>
          <w:rtl w:val="0"/>
        </w:rPr>
      </w:r>
    </w:p>
    <w:p w:rsidR="00000000" w:rsidDel="00000000" w:rsidP="00000000" w:rsidRDefault="00000000" w:rsidRPr="00000000" w14:paraId="0000116E">
      <w:pPr>
        <w:numPr>
          <w:ilvl w:val="0"/>
          <w:numId w:val="48"/>
        </w:numPr>
        <w:tabs>
          <w:tab w:val="right" w:leader="none" w:pos="1099"/>
          <w:tab w:val="right" w:leader="none" w:pos="1260"/>
        </w:tabs>
        <w:spacing w:line="276" w:lineRule="auto"/>
        <w:ind w:left="720" w:hanging="360"/>
        <w:jc w:val="both"/>
        <w:rPr>
          <w:rFonts w:ascii="Times New Roman" w:cs="Times New Roman" w:eastAsia="Times New Roman" w:hAnsi="Times New Roman"/>
          <w:b w:val="1"/>
          <w:color w:val="000716"/>
          <w:sz w:val="24"/>
          <w:szCs w:val="24"/>
        </w:rPr>
      </w:pPr>
      <w:bookmarkStart w:colFirst="0" w:colLast="0" w:name="_37m2jsg" w:id="48"/>
      <w:bookmarkEnd w:id="48"/>
      <w:r w:rsidDel="00000000" w:rsidR="00000000" w:rsidRPr="00000000">
        <w:rPr>
          <w:rFonts w:ascii="Times New Roman" w:cs="Times New Roman" w:eastAsia="Times New Roman" w:hAnsi="Times New Roman"/>
          <w:b w:val="1"/>
          <w:color w:val="000716"/>
          <w:sz w:val="24"/>
          <w:szCs w:val="24"/>
          <w:rtl w:val="0"/>
        </w:rPr>
        <w:t xml:space="preserve">Le calcul et l’analyse des écarts</w:t>
      </w:r>
    </w:p>
    <w:p w:rsidR="00000000" w:rsidDel="00000000" w:rsidP="00000000" w:rsidRDefault="00000000" w:rsidRPr="00000000" w14:paraId="0000116F">
      <w:pPr>
        <w:tabs>
          <w:tab w:val="right" w:leader="none" w:pos="1099"/>
          <w:tab w:val="right" w:leader="none" w:pos="1260"/>
        </w:tabs>
        <w:spacing w:line="276" w:lineRule="auto"/>
        <w:ind w:left="720" w:firstLine="0"/>
        <w:jc w:val="both"/>
        <w:rPr>
          <w:rFonts w:ascii="Times New Roman" w:cs="Times New Roman" w:eastAsia="Times New Roman" w:hAnsi="Times New Roman"/>
          <w:b w:val="1"/>
          <w:color w:val="000716"/>
          <w:sz w:val="16"/>
          <w:szCs w:val="16"/>
        </w:rPr>
      </w:pPr>
      <w:bookmarkStart w:colFirst="0" w:colLast="0" w:name="_1mrcu09" w:id="49"/>
      <w:bookmarkEnd w:id="49"/>
      <w:r w:rsidDel="00000000" w:rsidR="00000000" w:rsidRPr="00000000">
        <w:rPr>
          <w:rtl w:val="0"/>
        </w:rPr>
      </w:r>
    </w:p>
    <w:p w:rsidR="00000000" w:rsidDel="00000000" w:rsidP="00000000" w:rsidRDefault="00000000" w:rsidRPr="00000000" w14:paraId="00001170">
      <w:pPr>
        <w:pStyle w:val="Heading1"/>
        <w:tabs>
          <w:tab w:val="left" w:leader="none" w:pos="0"/>
          <w:tab w:val="left" w:leader="none" w:pos="720"/>
        </w:tabs>
        <w:spacing w:after="0" w:before="0" w:line="276" w:lineRule="auto"/>
        <w:ind w:left="720" w:firstLine="0"/>
        <w:jc w:val="left"/>
        <w:rPr/>
      </w:pPr>
      <w:bookmarkStart w:colFirst="0" w:colLast="0" w:name="_46r0co2" w:id="50"/>
      <w:bookmarkEnd w:id="50"/>
      <w:r w:rsidDel="00000000" w:rsidR="00000000" w:rsidRPr="00000000">
        <w:rPr>
          <w:rtl w:val="0"/>
        </w:rPr>
        <w:t xml:space="preserve">2.1. L’approche globale des écarts</w:t>
      </w:r>
    </w:p>
    <w:p w:rsidR="00000000" w:rsidDel="00000000" w:rsidP="00000000" w:rsidRDefault="00000000" w:rsidRPr="00000000" w14:paraId="00001171">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7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D’un point de vue global, l’entreprise identifie la différence entre son résultat espéré et son résultat réalisé. Du fait de la composition du résultat, deux grandes catégories d’écarts peuvent en découler :</w:t>
      </w:r>
    </w:p>
    <w:p w:rsidR="00000000" w:rsidDel="00000000" w:rsidP="00000000" w:rsidRDefault="00000000" w:rsidRPr="00000000" w14:paraId="00001173">
      <w:pPr>
        <w:numPr>
          <w:ilvl w:val="0"/>
          <w:numId w:val="66"/>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un écart sur chiffre d’affaires (avec les composantes</w:t>
      </w:r>
      <w:del w:author="Charles Vitse" w:id="1149" w:date="2024-03-03T15:18: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prix de vente, quantités vendues et composition des ventes) ;</w:t>
      </w:r>
      <w:r w:rsidDel="00000000" w:rsidR="00000000" w:rsidRPr="00000000">
        <w:rPr>
          <w:rtl w:val="0"/>
        </w:rPr>
      </w:r>
    </w:p>
    <w:p w:rsidR="00000000" w:rsidDel="00000000" w:rsidP="00000000" w:rsidRDefault="00000000" w:rsidRPr="00000000" w14:paraId="00001174">
      <w:pPr>
        <w:numPr>
          <w:ilvl w:val="0"/>
          <w:numId w:val="66"/>
        </w:numPr>
        <w:ind w:left="720" w:hanging="360"/>
        <w:jc w:val="both"/>
        <w:rPr>
          <w:color w:val="000716"/>
        </w:rPr>
      </w:pPr>
      <w:r w:rsidDel="00000000" w:rsidR="00000000" w:rsidRPr="00000000">
        <w:rPr>
          <w:rFonts w:ascii="Times New Roman" w:cs="Times New Roman" w:eastAsia="Times New Roman" w:hAnsi="Times New Roman"/>
          <w:color w:val="000716"/>
          <w:sz w:val="24"/>
          <w:szCs w:val="24"/>
          <w:rtl w:val="0"/>
        </w:rPr>
        <w:t xml:space="preserve">et un écart sur charges (avec les composantes </w:t>
      </w:r>
      <w:del w:author="Charles Vitse" w:id="1150" w:date="2024-03-03T15:18:00Z">
        <w:r w:rsidDel="00000000" w:rsidR="00000000" w:rsidRPr="00000000">
          <w:rPr>
            <w:rFonts w:ascii="Times New Roman" w:cs="Times New Roman" w:eastAsia="Times New Roman" w:hAnsi="Times New Roman"/>
            <w:color w:val="000716"/>
            <w:sz w:val="24"/>
            <w:szCs w:val="24"/>
            <w:rtl w:val="0"/>
          </w:rPr>
          <w:delText xml:space="preserve">: </w:delText>
        </w:r>
      </w:del>
      <w:r w:rsidDel="00000000" w:rsidR="00000000" w:rsidRPr="00000000">
        <w:rPr>
          <w:rFonts w:ascii="Times New Roman" w:cs="Times New Roman" w:eastAsia="Times New Roman" w:hAnsi="Times New Roman"/>
          <w:color w:val="000716"/>
          <w:sz w:val="24"/>
          <w:szCs w:val="24"/>
          <w:rtl w:val="0"/>
        </w:rPr>
        <w:t xml:space="preserve">charges directes et charges indirectes).</w:t>
      </w:r>
      <w:r w:rsidDel="00000000" w:rsidR="00000000" w:rsidRPr="00000000">
        <w:rPr>
          <w:rtl w:val="0"/>
        </w:rPr>
      </w:r>
    </w:p>
    <w:p w:rsidR="00000000" w:rsidDel="00000000" w:rsidP="00000000" w:rsidRDefault="00000000" w:rsidRPr="00000000" w14:paraId="000011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76">
      <w:pPr>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L’écart sur le chiffre d’affaires</w:t>
      </w:r>
    </w:p>
    <w:p w:rsidR="00000000" w:rsidDel="00000000" w:rsidP="00000000" w:rsidRDefault="00000000" w:rsidRPr="00000000" w14:paraId="00001177">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une période donnée, c’est la différence entre le chiffre d’affaires réalisé et celui prévu.</w:t>
      </w:r>
    </w:p>
    <w:p w:rsidR="00000000" w:rsidDel="00000000" w:rsidP="00000000" w:rsidRDefault="00000000" w:rsidRPr="00000000" w14:paraId="00001179">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Écart sur le chiffre d’affaires = Chiffre d’affaires réel - Chiffre d’affaires prévisionnel</w:t>
      </w:r>
      <w:ins w:author="Charles Vitse" w:id="1151" w:date="2024-03-03T15:1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tl w:val="0"/>
        </w:rPr>
      </w:r>
    </w:p>
    <w:p w:rsidR="00000000" w:rsidDel="00000000" w:rsidP="00000000" w:rsidRDefault="00000000" w:rsidRPr="00000000" w14:paraId="0000117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17C">
      <w:pPr>
        <w:ind w:left="117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L’analyse en </w:t>
      </w:r>
      <w:ins w:author="Charles Vitse" w:id="1152" w:date="2024-03-03T15:19:00Z">
        <w:r w:rsidDel="00000000" w:rsidR="00000000" w:rsidRPr="00000000">
          <w:rPr>
            <w:rFonts w:ascii="Times New Roman" w:cs="Times New Roman" w:eastAsia="Times New Roman" w:hAnsi="Times New Roman"/>
            <w:b w:val="1"/>
            <w:sz w:val="24"/>
            <w:szCs w:val="24"/>
            <w:rtl w:val="0"/>
          </w:rPr>
          <w:t xml:space="preserve">deux</w:t>
        </w:r>
      </w:ins>
      <w:del w:author="Charles Vitse" w:id="1152" w:date="2024-03-03T15:19:00Z">
        <w:r w:rsidDel="00000000" w:rsidR="00000000" w:rsidRPr="00000000">
          <w:rPr>
            <w:rFonts w:ascii="Times New Roman" w:cs="Times New Roman" w:eastAsia="Times New Roman" w:hAnsi="Times New Roman"/>
            <w:b w:val="1"/>
            <w:sz w:val="24"/>
            <w:szCs w:val="24"/>
            <w:rtl w:val="0"/>
          </w:rPr>
          <w:delText xml:space="preserve">2</w:delText>
        </w:r>
      </w:del>
      <w:r w:rsidDel="00000000" w:rsidR="00000000" w:rsidRPr="00000000">
        <w:rPr>
          <w:rFonts w:ascii="Times New Roman" w:cs="Times New Roman" w:eastAsia="Times New Roman" w:hAnsi="Times New Roman"/>
          <w:b w:val="1"/>
          <w:sz w:val="24"/>
          <w:szCs w:val="24"/>
          <w:rtl w:val="0"/>
        </w:rPr>
        <w:t xml:space="preserve"> écarts</w:t>
      </w:r>
    </w:p>
    <w:p w:rsidR="00000000" w:rsidDel="00000000" w:rsidP="00000000" w:rsidRDefault="00000000" w:rsidRPr="00000000" w14:paraId="0000117D">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7E">
      <w:pPr>
        <w:jc w:val="both"/>
        <w:rPr>
          <w:rFonts w:ascii="Times New Roman" w:cs="Times New Roman" w:eastAsia="Times New Roman" w:hAnsi="Times New Roman"/>
          <w:b w:val="1"/>
          <w:color w:val="ff0000"/>
          <w:sz w:val="24"/>
          <w:szCs w:val="24"/>
          <w:highlight w:val="yellow"/>
        </w:rPr>
      </w:pPr>
      <w:r w:rsidDel="00000000" w:rsidR="00000000" w:rsidRPr="00000000">
        <w:rPr>
          <w:rFonts w:ascii="Times New Roman" w:cs="Times New Roman" w:eastAsia="Times New Roman" w:hAnsi="Times New Roman"/>
          <w:sz w:val="24"/>
          <w:szCs w:val="24"/>
          <w:rtl w:val="0"/>
        </w:rPr>
        <w:t xml:space="preserve">L’écart global peut s’expliquer par la différence entre les prix de vente unitaires (appliquée aux quantités réelles vendue</w:t>
      </w:r>
      <w:ins w:author="Charles Vitse" w:id="1153" w:date="2024-03-03T15:19:00Z">
        <w:r w:rsidDel="00000000" w:rsidR="00000000" w:rsidRPr="00000000">
          <w:rPr>
            <w:rFonts w:ascii="Times New Roman" w:cs="Times New Roman" w:eastAsia="Times New Roman" w:hAnsi="Times New Roman"/>
            <w:sz w:val="24"/>
            <w:szCs w:val="24"/>
            <w:rtl w:val="0"/>
          </w:rPr>
          <w:t xml:space="preserve">s</w:t>
        </w:r>
      </w:ins>
      <w:r w:rsidDel="00000000" w:rsidR="00000000" w:rsidRPr="00000000">
        <w:rPr>
          <w:rFonts w:ascii="Times New Roman" w:cs="Times New Roman" w:eastAsia="Times New Roman" w:hAnsi="Times New Roman"/>
          <w:sz w:val="24"/>
          <w:szCs w:val="24"/>
          <w:rtl w:val="0"/>
        </w:rPr>
        <w:t xml:space="preserve">) et la différence entre les quantités vendues (appliquée à un prix de vente unitaire prévisionnel</w:t>
      </w:r>
      <w:ins w:author="Charles Vitse" w:id="1154" w:date="2024-03-03T15:1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17F">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80">
      <w:pPr>
        <w:numPr>
          <w:ilvl w:val="0"/>
          <w:numId w:val="33"/>
        </w:numPr>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Écart sur le prix de vente = (Prix de vente unitaire réel - Prix de vente unitaire prévisionnel) </w:t>
      </w:r>
      <w:ins w:author="Charles Vitse" w:id="1155" w:date="2024-03-03T15:19:00Z">
        <w:r w:rsidDel="00000000" w:rsidR="00000000" w:rsidRPr="00000000">
          <w:rPr>
            <w:rFonts w:ascii="Times New Roman" w:cs="Times New Roman" w:eastAsia="Times New Roman" w:hAnsi="Times New Roman"/>
            <w:b w:val="1"/>
            <w:sz w:val="24"/>
            <w:szCs w:val="24"/>
            <w:rtl w:val="0"/>
          </w:rPr>
          <w:t xml:space="preserve">×</w:t>
        </w:r>
      </w:ins>
      <w:del w:author="Charles Vitse" w:id="1155" w:date="2024-03-03T15:19: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Quantités réelles vendues ;</w:t>
      </w:r>
    </w:p>
    <w:p w:rsidR="00000000" w:rsidDel="00000000" w:rsidP="00000000" w:rsidRDefault="00000000" w:rsidRPr="00000000" w14:paraId="00001181">
      <w:pPr>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82">
      <w:pPr>
        <w:numPr>
          <w:ilvl w:val="0"/>
          <w:numId w:val="283"/>
        </w:numPr>
        <w:ind w:left="720" w:hanging="36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Écart sur les quantités vendues = (Quantités réelles vendues - Quantités prévisionnelles à vendre) </w:t>
      </w:r>
      <w:ins w:author="Charles Vitse" w:id="1156" w:date="2024-03-03T15:19:00Z">
        <w:r w:rsidDel="00000000" w:rsidR="00000000" w:rsidRPr="00000000">
          <w:rPr>
            <w:rFonts w:ascii="Times New Roman" w:cs="Times New Roman" w:eastAsia="Times New Roman" w:hAnsi="Times New Roman"/>
            <w:b w:val="1"/>
            <w:sz w:val="24"/>
            <w:szCs w:val="24"/>
            <w:rtl w:val="0"/>
          </w:rPr>
          <w:t xml:space="preserve">×</w:t>
        </w:r>
      </w:ins>
      <w:del w:author="Charles Vitse" w:id="1156" w:date="2024-03-03T15:19: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Prix de vente unitaire prévisionnel.</w:t>
      </w:r>
    </w:p>
    <w:p w:rsidR="00000000" w:rsidDel="00000000" w:rsidP="00000000" w:rsidRDefault="00000000" w:rsidRPr="00000000" w14:paraId="00001183">
      <w:pPr>
        <w:rPr>
          <w:rFonts w:ascii="Times New Roman" w:cs="Times New Roman" w:eastAsia="Times New Roman" w:hAnsi="Times New Roman"/>
          <w:b w:val="1"/>
          <w:color w:val="000716"/>
          <w:sz w:val="24"/>
          <w:szCs w:val="24"/>
          <w:highlight w:val="yellow"/>
        </w:rPr>
      </w:pPr>
      <w:r w:rsidDel="00000000" w:rsidR="00000000" w:rsidRPr="00000000">
        <w:rPr>
          <w:rtl w:val="0"/>
        </w:rPr>
      </w:r>
    </w:p>
    <w:p w:rsidR="00000000" w:rsidDel="00000000" w:rsidP="00000000" w:rsidRDefault="00000000" w:rsidRPr="00000000" w14:paraId="00001184">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1157" w:date="2024-03-03T15:20: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1157" w:date="2024-03-03T15:20: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 chiffre d’affaires)</w:t>
      </w:r>
    </w:p>
    <w:p w:rsidR="00000000" w:rsidDel="00000000" w:rsidP="00000000" w:rsidRDefault="00000000" w:rsidRPr="00000000" w14:paraId="00001185">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18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prévoit la réalisation d’un chiffre d’affaires annuel de 300 000 €, pour une quantité de 30 000 pièces à vendre à un prix unitaire moyen de 10 €.</w:t>
      </w:r>
    </w:p>
    <w:p w:rsidR="00000000" w:rsidDel="00000000" w:rsidP="00000000" w:rsidRDefault="00000000" w:rsidRPr="00000000" w14:paraId="0000118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chiffre d’affaires réalisé sur la période affiche 312 000 €. L</w:t>
      </w:r>
      <w:ins w:author="Charles Vitse" w:id="1158" w:date="2024-03-03T15:20:00Z">
        <w:r w:rsidDel="00000000" w:rsidR="00000000" w:rsidRPr="00000000">
          <w:rPr>
            <w:rFonts w:ascii="Times New Roman" w:cs="Times New Roman" w:eastAsia="Times New Roman" w:hAnsi="Times New Roman"/>
            <w:color w:val="0b5394"/>
            <w:sz w:val="24"/>
            <w:szCs w:val="24"/>
            <w:rtl w:val="0"/>
          </w:rPr>
          <w:t xml:space="preserve">a</w:t>
        </w:r>
      </w:ins>
      <w:del w:author="Charles Vitse" w:id="1158" w:date="2024-03-03T15:20: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quantité</w:t>
      </w:r>
      <w:del w:author="Charles Vitse" w:id="1159" w:date="2024-03-03T15:2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vendue</w:t>
      </w:r>
      <w:del w:author="Charles Vitse" w:id="1160" w:date="2024-03-03T15:2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161" w:date="2024-03-03T15:20:00Z">
        <w:r w:rsidDel="00000000" w:rsidR="00000000" w:rsidRPr="00000000">
          <w:rPr>
            <w:rFonts w:ascii="Times New Roman" w:cs="Times New Roman" w:eastAsia="Times New Roman" w:hAnsi="Times New Roman"/>
            <w:color w:val="0b5394"/>
            <w:sz w:val="24"/>
            <w:szCs w:val="24"/>
            <w:rtl w:val="0"/>
          </w:rPr>
          <w:t xml:space="preserve">est</w:t>
        </w:r>
      </w:ins>
      <w:del w:author="Charles Vitse" w:id="1161" w:date="2024-03-03T15:20:00Z">
        <w:r w:rsidDel="00000000" w:rsidR="00000000" w:rsidRPr="00000000">
          <w:rPr>
            <w:rFonts w:ascii="Times New Roman" w:cs="Times New Roman" w:eastAsia="Times New Roman" w:hAnsi="Times New Roman"/>
            <w:color w:val="0b5394"/>
            <w:sz w:val="24"/>
            <w:szCs w:val="24"/>
            <w:rtl w:val="0"/>
          </w:rPr>
          <w:delText xml:space="preserve">sont</w:delText>
        </w:r>
      </w:del>
      <w:r w:rsidDel="00000000" w:rsidR="00000000" w:rsidRPr="00000000">
        <w:rPr>
          <w:rFonts w:ascii="Times New Roman" w:cs="Times New Roman" w:eastAsia="Times New Roman" w:hAnsi="Times New Roman"/>
          <w:color w:val="0b5394"/>
          <w:sz w:val="24"/>
          <w:szCs w:val="24"/>
          <w:rtl w:val="0"/>
        </w:rPr>
        <w:t xml:space="preserve"> de 32 500 pièces.</w:t>
      </w:r>
    </w:p>
    <w:p w:rsidR="00000000" w:rsidDel="00000000" w:rsidP="00000000" w:rsidRDefault="00000000" w:rsidRPr="00000000" w14:paraId="00001188">
      <w:pPr>
        <w:spacing w:line="276" w:lineRule="auto"/>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189">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18A">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18B">
      <w:pPr>
        <w:numPr>
          <w:ilvl w:val="0"/>
          <w:numId w:val="19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l’écart global sur le chiffre d’affaires.</w:t>
      </w:r>
    </w:p>
    <w:p w:rsidR="00000000" w:rsidDel="00000000" w:rsidP="00000000" w:rsidRDefault="00000000" w:rsidRPr="00000000" w14:paraId="0000118C">
      <w:pPr>
        <w:numPr>
          <w:ilvl w:val="0"/>
          <w:numId w:val="19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Ventiler l’écart global en </w:t>
      </w:r>
      <w:ins w:author="Charles Vitse" w:id="1162" w:date="2024-03-03T15:21:00Z">
        <w:r w:rsidDel="00000000" w:rsidR="00000000" w:rsidRPr="00000000">
          <w:rPr>
            <w:rFonts w:ascii="Times New Roman" w:cs="Times New Roman" w:eastAsia="Times New Roman" w:hAnsi="Times New Roman"/>
            <w:color w:val="0b5394"/>
            <w:sz w:val="24"/>
            <w:szCs w:val="24"/>
            <w:rtl w:val="0"/>
          </w:rPr>
          <w:t xml:space="preserve">deux</w:t>
        </w:r>
      </w:ins>
      <w:del w:author="Charles Vitse" w:id="1162" w:date="2024-03-03T15:21: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écarts : sur le prix de vente et sur les quantités vendues.</w:t>
      </w:r>
    </w:p>
    <w:p w:rsidR="00000000" w:rsidDel="00000000" w:rsidP="00000000" w:rsidRDefault="00000000" w:rsidRPr="00000000" w14:paraId="0000118D">
      <w:pPr>
        <w:spacing w:line="276" w:lineRule="auto"/>
        <w:jc w:val="both"/>
        <w:rPr>
          <w:rFonts w:ascii="Times New Roman" w:cs="Times New Roman" w:eastAsia="Times New Roman" w:hAnsi="Times New Roman"/>
          <w:color w:val="000716"/>
          <w:sz w:val="24"/>
          <w:szCs w:val="24"/>
          <w:highlight w:val="yellow"/>
        </w:rPr>
      </w:pPr>
      <w:r w:rsidDel="00000000" w:rsidR="00000000" w:rsidRPr="00000000">
        <w:rPr>
          <w:rtl w:val="0"/>
        </w:rPr>
      </w:r>
    </w:p>
    <w:p w:rsidR="00000000" w:rsidDel="00000000" w:rsidP="00000000" w:rsidRDefault="00000000" w:rsidRPr="00000000" w14:paraId="0000118E">
      <w:pPr>
        <w:spacing w:line="276" w:lineRule="auto"/>
        <w:ind w:left="117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0716"/>
          <w:sz w:val="24"/>
          <w:szCs w:val="24"/>
          <w:rtl w:val="0"/>
        </w:rPr>
        <w:t xml:space="preserve">2.2.2. L’analyse en </w:t>
      </w:r>
      <w:ins w:author="Charles Vitse" w:id="1163" w:date="2024-03-03T15:21:00Z">
        <w:r w:rsidDel="00000000" w:rsidR="00000000" w:rsidRPr="00000000">
          <w:rPr>
            <w:rFonts w:ascii="Times New Roman" w:cs="Times New Roman" w:eastAsia="Times New Roman" w:hAnsi="Times New Roman"/>
            <w:b w:val="1"/>
            <w:color w:val="000716"/>
            <w:sz w:val="24"/>
            <w:szCs w:val="24"/>
            <w:rtl w:val="0"/>
          </w:rPr>
          <w:t xml:space="preserve">trois</w:t>
        </w:r>
      </w:ins>
      <w:del w:author="Charles Vitse" w:id="1163" w:date="2024-03-03T15:21:00Z">
        <w:r w:rsidDel="00000000" w:rsidR="00000000" w:rsidRPr="00000000">
          <w:rPr>
            <w:rFonts w:ascii="Times New Roman" w:cs="Times New Roman" w:eastAsia="Times New Roman" w:hAnsi="Times New Roman"/>
            <w:b w:val="1"/>
            <w:color w:val="000716"/>
            <w:sz w:val="24"/>
            <w:szCs w:val="24"/>
            <w:rtl w:val="0"/>
          </w:rPr>
          <w:delText xml:space="preserve">3</w:delText>
        </w:r>
      </w:del>
      <w:r w:rsidDel="00000000" w:rsidR="00000000" w:rsidRPr="00000000">
        <w:rPr>
          <w:rFonts w:ascii="Times New Roman" w:cs="Times New Roman" w:eastAsia="Times New Roman" w:hAnsi="Times New Roman"/>
          <w:b w:val="1"/>
          <w:color w:val="000716"/>
          <w:sz w:val="24"/>
          <w:szCs w:val="24"/>
          <w:rtl w:val="0"/>
        </w:rPr>
        <w:t xml:space="preserve"> écarts</w:t>
      </w:r>
      <w:r w:rsidDel="00000000" w:rsidR="00000000" w:rsidRPr="00000000">
        <w:rPr>
          <w:rtl w:val="0"/>
        </w:rPr>
      </w:r>
    </w:p>
    <w:p w:rsidR="00000000" w:rsidDel="00000000" w:rsidP="00000000" w:rsidRDefault="00000000" w:rsidRPr="00000000" w14:paraId="0000118F">
      <w:pPr>
        <w:spacing w:line="276" w:lineRule="auto"/>
        <w:ind w:left="117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90">
      <w:pPr>
        <w:spacing w:line="276" w:lineRule="auto"/>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Ce raisonnement est appliqué dans le cas où l’entreprise commercialise plusieurs catégories de produits ou de services (1).</w:t>
      </w:r>
      <w:r w:rsidDel="00000000" w:rsidR="00000000" w:rsidRPr="00000000">
        <w:rPr>
          <w:rtl w:val="0"/>
        </w:rPr>
      </w:r>
    </w:p>
    <w:p w:rsidR="00000000" w:rsidDel="00000000" w:rsidP="00000000" w:rsidRDefault="00000000" w:rsidRPr="00000000" w14:paraId="00001191">
      <w:pPr>
        <w:spacing w:line="276" w:lineRule="auto"/>
        <w:jc w:val="both"/>
        <w:rPr>
          <w:rFonts w:ascii="Times New Roman" w:cs="Times New Roman" w:eastAsia="Times New Roman" w:hAnsi="Times New Roman"/>
          <w:color w:val="000716"/>
          <w:sz w:val="12"/>
          <w:szCs w:val="12"/>
        </w:rPr>
      </w:pPr>
      <w:r w:rsidDel="00000000" w:rsidR="00000000" w:rsidRPr="00000000">
        <w:rPr>
          <w:rFonts w:ascii="Times New Roman" w:cs="Times New Roman" w:eastAsia="Times New Roman" w:hAnsi="Times New Roman"/>
          <w:color w:val="000716"/>
          <w:sz w:val="24"/>
          <w:szCs w:val="24"/>
          <w:rtl w:val="0"/>
        </w:rPr>
        <w:t xml:space="preserve">Dans ce cas, l’écart sur le prix de vente reste inchangé.</w:t>
      </w:r>
      <w:r w:rsidDel="00000000" w:rsidR="00000000" w:rsidRPr="00000000">
        <w:rPr>
          <w:rtl w:val="0"/>
        </w:rPr>
      </w:r>
    </w:p>
    <w:p w:rsidR="00000000" w:rsidDel="00000000" w:rsidP="00000000" w:rsidRDefault="00000000" w:rsidRPr="00000000" w14:paraId="00001192">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L’écart sur les quantités vendues est décomposé en </w:t>
      </w:r>
      <w:ins w:author="Charles Vitse" w:id="1164" w:date="2024-03-03T15:21:00Z">
        <w:r w:rsidDel="00000000" w:rsidR="00000000" w:rsidRPr="00000000">
          <w:rPr>
            <w:rFonts w:ascii="Times New Roman" w:cs="Times New Roman" w:eastAsia="Times New Roman" w:hAnsi="Times New Roman"/>
            <w:color w:val="000716"/>
            <w:sz w:val="24"/>
            <w:szCs w:val="24"/>
            <w:rtl w:val="0"/>
          </w:rPr>
          <w:t xml:space="preserve">deux</w:t>
        </w:r>
      </w:ins>
      <w:del w:author="Charles Vitse" w:id="1164" w:date="2024-03-03T15:21:00Z">
        <w:r w:rsidDel="00000000" w:rsidR="00000000" w:rsidRPr="00000000">
          <w:rPr>
            <w:rFonts w:ascii="Times New Roman" w:cs="Times New Roman" w:eastAsia="Times New Roman" w:hAnsi="Times New Roman"/>
            <w:color w:val="000716"/>
            <w:sz w:val="24"/>
            <w:szCs w:val="24"/>
            <w:rtl w:val="0"/>
          </w:rPr>
          <w:delText xml:space="preserve">2</w:delText>
        </w:r>
      </w:del>
      <w:r w:rsidDel="00000000" w:rsidR="00000000" w:rsidRPr="00000000">
        <w:rPr>
          <w:rFonts w:ascii="Times New Roman" w:cs="Times New Roman" w:eastAsia="Times New Roman" w:hAnsi="Times New Roman"/>
          <w:color w:val="000716"/>
          <w:sz w:val="24"/>
          <w:szCs w:val="24"/>
          <w:rtl w:val="0"/>
        </w:rPr>
        <w:t xml:space="preserve"> écarts :</w:t>
      </w:r>
    </w:p>
    <w:p w:rsidR="00000000" w:rsidDel="00000000" w:rsidP="00000000" w:rsidRDefault="00000000" w:rsidRPr="00000000" w14:paraId="00001193">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194">
      <w:pPr>
        <w:numPr>
          <w:ilvl w:val="0"/>
          <w:numId w:val="420"/>
        </w:numPr>
        <w:spacing w:line="276" w:lineRule="auto"/>
        <w:ind w:left="720" w:hanging="36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Écart sur la composition des ventes (écart de mix) = (Prix de vente moyen prévu pondéré en fonction des chiffres réels - Prix de vente moyen prévu pondéré en fonction des chiffres prévus) </w:t>
      </w:r>
      <w:ins w:author="Charles Vitse" w:id="1165" w:date="2024-03-03T15:21:00Z">
        <w:r w:rsidDel="00000000" w:rsidR="00000000" w:rsidRPr="00000000">
          <w:rPr>
            <w:rFonts w:ascii="Times New Roman" w:cs="Times New Roman" w:eastAsia="Times New Roman" w:hAnsi="Times New Roman"/>
            <w:b w:val="1"/>
            <w:color w:val="000716"/>
            <w:sz w:val="24"/>
            <w:szCs w:val="24"/>
            <w:rtl w:val="0"/>
          </w:rPr>
          <w:t xml:space="preserve">×</w:t>
        </w:r>
      </w:ins>
      <w:del w:author="Charles Vitse" w:id="1165" w:date="2024-03-03T15:21:00Z">
        <w:r w:rsidDel="00000000" w:rsidR="00000000" w:rsidRPr="00000000">
          <w:rPr>
            <w:rFonts w:ascii="Times New Roman" w:cs="Times New Roman" w:eastAsia="Times New Roman" w:hAnsi="Times New Roman"/>
            <w:b w:val="1"/>
            <w:color w:val="000716"/>
            <w:sz w:val="24"/>
            <w:szCs w:val="24"/>
            <w:rtl w:val="0"/>
          </w:rPr>
          <w:delText xml:space="preserve">x</w:delText>
        </w:r>
      </w:del>
      <w:r w:rsidDel="00000000" w:rsidR="00000000" w:rsidRPr="00000000">
        <w:rPr>
          <w:rFonts w:ascii="Times New Roman" w:cs="Times New Roman" w:eastAsia="Times New Roman" w:hAnsi="Times New Roman"/>
          <w:b w:val="1"/>
          <w:color w:val="000716"/>
          <w:sz w:val="24"/>
          <w:szCs w:val="24"/>
          <w:rtl w:val="0"/>
        </w:rPr>
        <w:t xml:space="preserve"> Quantités réelles vendues ;</w:t>
      </w:r>
    </w:p>
    <w:p w:rsidR="00000000" w:rsidDel="00000000" w:rsidP="00000000" w:rsidRDefault="00000000" w:rsidRPr="00000000" w14:paraId="00001195">
      <w:pPr>
        <w:spacing w:line="276" w:lineRule="auto"/>
        <w:ind w:left="720" w:firstLine="0"/>
        <w:jc w:val="center"/>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1196">
      <w:pPr>
        <w:spacing w:line="276" w:lineRule="auto"/>
        <w:jc w:val="both"/>
        <w:rPr>
          <w:ins w:author="Charles Vitse" w:id="1166" w:date="2024-03-03T15:21:00Z"/>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C’est donc un écart de proportion entre les ventes prévues et ce qui a été réalisé. Il indique la variation de la structure des ventes telle que prévue par les services commerciaux.</w:t>
      </w:r>
      <w:ins w:author="Charles Vitse" w:id="1166" w:date="2024-03-03T15:21:00Z">
        <w:r w:rsidDel="00000000" w:rsidR="00000000" w:rsidRPr="00000000">
          <w:rPr>
            <w:rtl w:val="0"/>
          </w:rPr>
        </w:r>
      </w:ins>
    </w:p>
    <w:p w:rsidR="00000000" w:rsidDel="00000000" w:rsidP="00000000" w:rsidRDefault="00000000" w:rsidRPr="00000000" w14:paraId="00001197">
      <w:pPr>
        <w:spacing w:line="276" w:lineRule="auto"/>
        <w:jc w:val="both"/>
        <w:rPr>
          <w:rFonts w:ascii="Times New Roman" w:cs="Times New Roman" w:eastAsia="Times New Roman" w:hAnsi="Times New Roman"/>
          <w:color w:val="000716"/>
          <w:sz w:val="24"/>
          <w:szCs w:val="24"/>
        </w:rPr>
      </w:pPr>
      <w:r w:rsidDel="00000000" w:rsidR="00000000" w:rsidRPr="00000000">
        <w:rPr>
          <w:rtl w:val="0"/>
        </w:rPr>
      </w:r>
    </w:p>
    <w:p w:rsidR="00000000" w:rsidDel="00000000" w:rsidP="00000000" w:rsidRDefault="00000000" w:rsidRPr="00000000" w14:paraId="00001198">
      <w:pPr>
        <w:numPr>
          <w:ilvl w:val="0"/>
          <w:numId w:val="111"/>
        </w:numPr>
        <w:spacing w:line="276" w:lineRule="auto"/>
        <w:ind w:left="720" w:hanging="360"/>
        <w:jc w:val="both"/>
        <w:rPr>
          <w:ins w:author="Charles Vitse" w:id="1168" w:date="2024-03-03T15:21:00Z"/>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un examen supplémentaire de l’analyse des écarts sur le chiffre d’affaires, on peut se référer, par exemple, à Jacquot T. et Milkoff R., 2007-2011</w:t>
      </w:r>
      <w:ins w:author="Charles Vitse" w:id="1167" w:date="2024-03-03T15:22:00Z">
        <w:r w:rsidDel="00000000" w:rsidR="00000000" w:rsidRPr="00000000">
          <w:rPr>
            <w:rFonts w:ascii="Times New Roman" w:cs="Times New Roman" w:eastAsia="Times New Roman" w:hAnsi="Times New Roman"/>
            <w:sz w:val="20"/>
            <w:szCs w:val="20"/>
            <w:rtl w:val="0"/>
          </w:rPr>
          <w:t xml:space="preserve">,</w:t>
        </w:r>
      </w:ins>
      <w:r w:rsidDel="00000000" w:rsidR="00000000" w:rsidRPr="00000000">
        <w:rPr>
          <w:rFonts w:ascii="Times New Roman" w:cs="Times New Roman" w:eastAsia="Times New Roman" w:hAnsi="Times New Roman"/>
          <w:sz w:val="20"/>
          <w:szCs w:val="20"/>
          <w:rtl w:val="0"/>
        </w:rPr>
        <w:t xml:space="preserve"> et à Berland N. et De Rongé Y., 2011.</w:t>
      </w:r>
      <w:ins w:author="Charles Vitse" w:id="1168" w:date="2024-03-03T15:21:00Z">
        <w:r w:rsidDel="00000000" w:rsidR="00000000" w:rsidRPr="00000000">
          <w:rPr>
            <w:rtl w:val="0"/>
          </w:rPr>
        </w:r>
      </w:ins>
    </w:p>
    <w:p w:rsidR="00000000" w:rsidDel="00000000" w:rsidP="00000000" w:rsidRDefault="00000000" w:rsidRPr="00000000" w14:paraId="00001199">
      <w:pPr>
        <w:spacing w:line="276" w:lineRule="auto"/>
        <w:ind w:left="720" w:firstLine="0"/>
        <w:jc w:val="both"/>
        <w:rPr>
          <w:rPrChange w:author="Charles Vitse" w:id="1169" w:date="2024-03-03T15:21:00Z">
            <w:rPr>
              <w:rFonts w:ascii="Times New Roman" w:cs="Times New Roman" w:eastAsia="Times New Roman" w:hAnsi="Times New Roman"/>
              <w:sz w:val="20"/>
              <w:szCs w:val="20"/>
            </w:rPr>
          </w:rPrChange>
        </w:rPr>
        <w:pPrChange w:author="Charles Vitse" w:id="0" w:date="2024-03-03T15:21:00Z">
          <w:pPr>
            <w:numPr>
              <w:ilvl w:val="0"/>
              <w:numId w:val="111"/>
            </w:numPr>
            <w:spacing w:line="276" w:lineRule="auto"/>
            <w:ind w:left="720" w:hanging="360"/>
            <w:jc w:val="both"/>
          </w:pPr>
        </w:pPrChange>
      </w:pPr>
      <w:r w:rsidDel="00000000" w:rsidR="00000000" w:rsidRPr="00000000">
        <w:rPr>
          <w:rtl w:val="0"/>
        </w:rPr>
      </w:r>
    </w:p>
    <w:p w:rsidR="00000000" w:rsidDel="00000000" w:rsidP="00000000" w:rsidRDefault="00000000" w:rsidRPr="00000000" w14:paraId="0000119A">
      <w:pPr>
        <w:numPr>
          <w:ilvl w:val="0"/>
          <w:numId w:val="290"/>
        </w:numPr>
        <w:spacing w:line="276" w:lineRule="auto"/>
        <w:ind w:left="720" w:hanging="36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Écart sur la quantité globale vendue = (Quantités réelles globales vendues - Quantités prévisionnelles globales à vendre) </w:t>
      </w:r>
      <w:ins w:author="Charles Vitse" w:id="1170" w:date="2024-03-03T15:22:00Z">
        <w:r w:rsidDel="00000000" w:rsidR="00000000" w:rsidRPr="00000000">
          <w:rPr>
            <w:rFonts w:ascii="Times New Roman" w:cs="Times New Roman" w:eastAsia="Times New Roman" w:hAnsi="Times New Roman"/>
            <w:b w:val="1"/>
            <w:color w:val="000716"/>
            <w:sz w:val="24"/>
            <w:szCs w:val="24"/>
            <w:rtl w:val="0"/>
          </w:rPr>
          <w:t xml:space="preserve">×</w:t>
        </w:r>
      </w:ins>
      <w:del w:author="Charles Vitse" w:id="1170" w:date="2024-03-03T15:22:00Z">
        <w:r w:rsidDel="00000000" w:rsidR="00000000" w:rsidRPr="00000000">
          <w:rPr>
            <w:rFonts w:ascii="Times New Roman" w:cs="Times New Roman" w:eastAsia="Times New Roman" w:hAnsi="Times New Roman"/>
            <w:b w:val="1"/>
            <w:color w:val="000716"/>
            <w:sz w:val="24"/>
            <w:szCs w:val="24"/>
            <w:rtl w:val="0"/>
          </w:rPr>
          <w:delText xml:space="preserve">x</w:delText>
        </w:r>
      </w:del>
      <w:r w:rsidDel="00000000" w:rsidR="00000000" w:rsidRPr="00000000">
        <w:rPr>
          <w:rFonts w:ascii="Times New Roman" w:cs="Times New Roman" w:eastAsia="Times New Roman" w:hAnsi="Times New Roman"/>
          <w:b w:val="1"/>
          <w:color w:val="000716"/>
          <w:sz w:val="24"/>
          <w:szCs w:val="24"/>
          <w:rtl w:val="0"/>
        </w:rPr>
        <w:t xml:space="preserve"> Prix de vente moyen prévu pondéré en fonction des chiffres prévus.</w:t>
      </w:r>
    </w:p>
    <w:p w:rsidR="00000000" w:rsidDel="00000000" w:rsidP="00000000" w:rsidRDefault="00000000" w:rsidRPr="00000000" w14:paraId="0000119B">
      <w:pPr>
        <w:spacing w:line="276" w:lineRule="auto"/>
        <w:jc w:val="both"/>
        <w:rPr>
          <w:rFonts w:ascii="Times New Roman" w:cs="Times New Roman" w:eastAsia="Times New Roman" w:hAnsi="Times New Roman"/>
          <w:b w:val="1"/>
          <w:color w:val="000716"/>
          <w:sz w:val="24"/>
          <w:szCs w:val="24"/>
        </w:rPr>
      </w:pPr>
      <w:r w:rsidDel="00000000" w:rsidR="00000000" w:rsidRPr="00000000">
        <w:rPr>
          <w:rtl w:val="0"/>
        </w:rPr>
      </w:r>
    </w:p>
    <w:p w:rsidR="00000000" w:rsidDel="00000000" w:rsidP="00000000" w:rsidRDefault="00000000" w:rsidRPr="00000000" w14:paraId="0000119C">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2 (</w:t>
      </w:r>
      <w:ins w:author="Charles Vitse" w:id="1171" w:date="2024-03-03T15:22: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1171" w:date="2024-03-03T15:22: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 chiffre d’affaires)</w:t>
      </w:r>
    </w:p>
    <w:p w:rsidR="00000000" w:rsidDel="00000000" w:rsidP="00000000" w:rsidRDefault="00000000" w:rsidRPr="00000000" w14:paraId="0000119D">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19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Soit une entreprise qui commercialise 4 types d’articles, dont les prévisions et les réalisations d</w:t>
      </w:r>
      <w:ins w:author="Charles Vitse" w:id="1172" w:date="2024-03-03T15:23:00Z">
        <w:r w:rsidDel="00000000" w:rsidR="00000000" w:rsidRPr="00000000">
          <w:rPr>
            <w:rFonts w:ascii="Times New Roman" w:cs="Times New Roman" w:eastAsia="Times New Roman" w:hAnsi="Times New Roman"/>
            <w:color w:val="0b5394"/>
            <w:sz w:val="24"/>
            <w:szCs w:val="24"/>
            <w:rtl w:val="0"/>
          </w:rPr>
          <w:t xml:space="preserve">u</w:t>
        </w:r>
      </w:ins>
      <w:del w:author="Charles Vitse" w:id="1172" w:date="2024-03-03T15:23:00Z">
        <w:r w:rsidDel="00000000" w:rsidR="00000000" w:rsidRPr="00000000">
          <w:rPr>
            <w:rFonts w:ascii="Times New Roman" w:cs="Times New Roman" w:eastAsia="Times New Roman" w:hAnsi="Times New Roman"/>
            <w:color w:val="0b5394"/>
            <w:sz w:val="24"/>
            <w:szCs w:val="24"/>
            <w:rtl w:val="0"/>
          </w:rPr>
          <w:delText xml:space="preserve">e son</w:delText>
        </w:r>
      </w:del>
      <w:r w:rsidDel="00000000" w:rsidR="00000000" w:rsidRPr="00000000">
        <w:rPr>
          <w:rFonts w:ascii="Times New Roman" w:cs="Times New Roman" w:eastAsia="Times New Roman" w:hAnsi="Times New Roman"/>
          <w:color w:val="0b5394"/>
          <w:sz w:val="24"/>
          <w:szCs w:val="24"/>
          <w:rtl w:val="0"/>
        </w:rPr>
        <w:t xml:space="preserve"> chiffre d’affaires sur une certaine période</w:t>
      </w:r>
      <w:del w:author="Charles Vitse" w:id="1173" w:date="2024-03-03T15: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se résument ainsi :</w:t>
      </w:r>
    </w:p>
    <w:p w:rsidR="00000000" w:rsidDel="00000000" w:rsidP="00000000" w:rsidRDefault="00000000" w:rsidRPr="00000000" w14:paraId="0000119F">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54"/>
        <w:tblW w:w="1011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1185"/>
        <w:gridCol w:w="1830"/>
        <w:gridCol w:w="1470"/>
        <w:gridCol w:w="1170"/>
        <w:gridCol w:w="1875"/>
        <w:gridCol w:w="1545"/>
        <w:tblGridChange w:id="0">
          <w:tblGrid>
            <w:gridCol w:w="1035"/>
            <w:gridCol w:w="1185"/>
            <w:gridCol w:w="1830"/>
            <w:gridCol w:w="1470"/>
            <w:gridCol w:w="1170"/>
            <w:gridCol w:w="1875"/>
            <w:gridCol w:w="1545"/>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Articles</w:t>
            </w:r>
          </w:p>
        </w:tc>
        <w:tc>
          <w:tcPr>
            <w:gridSpan w:val="3"/>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Chiffres prévus</w:t>
            </w:r>
          </w:p>
        </w:tc>
        <w:tc>
          <w:tcPr>
            <w:gridSpan w:val="3"/>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Chiffres réels</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Quantités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PDV unitaire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Montants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Quantités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PDV unitaire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Montants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A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59</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94 400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B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26 250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24 500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A4</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63 750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9">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65 700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4 100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4 050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C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1D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203 300</w:t>
            </w:r>
          </w:p>
        </w:tc>
      </w:tr>
    </w:tbl>
    <w:p w:rsidR="00000000" w:rsidDel="00000000" w:rsidP="00000000" w:rsidRDefault="00000000" w:rsidRPr="00000000" w14:paraId="000011D1">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1D2">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1D3">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1D4">
      <w:pPr>
        <w:numPr>
          <w:ilvl w:val="0"/>
          <w:numId w:val="15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l’écart global sur le chiffre d’affaires.</w:t>
      </w:r>
    </w:p>
    <w:p w:rsidR="00000000" w:rsidDel="00000000" w:rsidP="00000000" w:rsidRDefault="00000000" w:rsidRPr="00000000" w14:paraId="000011D5">
      <w:pPr>
        <w:numPr>
          <w:ilvl w:val="0"/>
          <w:numId w:val="15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Analyser l’écart global en </w:t>
      </w:r>
      <w:ins w:author="Charles Vitse" w:id="1174" w:date="2024-03-03T15:23:00Z">
        <w:r w:rsidDel="00000000" w:rsidR="00000000" w:rsidRPr="00000000">
          <w:rPr>
            <w:rFonts w:ascii="Times New Roman" w:cs="Times New Roman" w:eastAsia="Times New Roman" w:hAnsi="Times New Roman"/>
            <w:color w:val="0b5394"/>
            <w:sz w:val="24"/>
            <w:szCs w:val="24"/>
            <w:rtl w:val="0"/>
          </w:rPr>
          <w:t xml:space="preserve">deux</w:t>
        </w:r>
      </w:ins>
      <w:del w:author="Charles Vitse" w:id="1174" w:date="2024-03-03T15:23: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écarts.</w:t>
      </w:r>
    </w:p>
    <w:p w:rsidR="00000000" w:rsidDel="00000000" w:rsidP="00000000" w:rsidRDefault="00000000" w:rsidRPr="00000000" w14:paraId="000011D6">
      <w:pPr>
        <w:numPr>
          <w:ilvl w:val="0"/>
          <w:numId w:val="15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Analyser l’écart global en </w:t>
      </w:r>
      <w:ins w:author="Charles Vitse" w:id="1175" w:date="2024-03-03T15:23:00Z">
        <w:r w:rsidDel="00000000" w:rsidR="00000000" w:rsidRPr="00000000">
          <w:rPr>
            <w:rFonts w:ascii="Times New Roman" w:cs="Times New Roman" w:eastAsia="Times New Roman" w:hAnsi="Times New Roman"/>
            <w:color w:val="0b5394"/>
            <w:sz w:val="24"/>
            <w:szCs w:val="24"/>
            <w:rtl w:val="0"/>
          </w:rPr>
          <w:t xml:space="preserve">trois</w:t>
        </w:r>
      </w:ins>
      <w:del w:author="Charles Vitse" w:id="1175" w:date="2024-03-03T15:23:00Z">
        <w:r w:rsidDel="00000000" w:rsidR="00000000" w:rsidRPr="00000000">
          <w:rPr>
            <w:rFonts w:ascii="Times New Roman" w:cs="Times New Roman" w:eastAsia="Times New Roman" w:hAnsi="Times New Roman"/>
            <w:color w:val="0b5394"/>
            <w:sz w:val="24"/>
            <w:szCs w:val="24"/>
            <w:rtl w:val="0"/>
          </w:rPr>
          <w:delText xml:space="preserve">3</w:delText>
        </w:r>
      </w:del>
      <w:r w:rsidDel="00000000" w:rsidR="00000000" w:rsidRPr="00000000">
        <w:rPr>
          <w:rFonts w:ascii="Times New Roman" w:cs="Times New Roman" w:eastAsia="Times New Roman" w:hAnsi="Times New Roman"/>
          <w:color w:val="0b5394"/>
          <w:sz w:val="24"/>
          <w:szCs w:val="24"/>
          <w:rtl w:val="0"/>
        </w:rPr>
        <w:t xml:space="preserve"> écarts. Commenter.</w:t>
      </w:r>
    </w:p>
    <w:p w:rsidR="00000000" w:rsidDel="00000000" w:rsidP="00000000" w:rsidRDefault="00000000" w:rsidRPr="00000000" w14:paraId="000011D7">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11D8">
      <w:pPr>
        <w:ind w:left="720" w:firstLine="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2.3. Les écarts sur les charges</w:t>
      </w:r>
    </w:p>
    <w:p w:rsidR="00000000" w:rsidDel="00000000" w:rsidP="00000000" w:rsidRDefault="00000000" w:rsidRPr="00000000" w14:paraId="000011D9">
      <w:pPr>
        <w:jc w:val="both"/>
        <w:rPr>
          <w:rFonts w:ascii="Times New Roman" w:cs="Times New Roman" w:eastAsia="Times New Roman" w:hAnsi="Times New Roman"/>
          <w:color w:val="000716"/>
          <w:sz w:val="16"/>
          <w:szCs w:val="16"/>
          <w:highlight w:val="yellow"/>
        </w:rPr>
      </w:pPr>
      <w:r w:rsidDel="00000000" w:rsidR="00000000" w:rsidRPr="00000000">
        <w:rPr>
          <w:rtl w:val="0"/>
        </w:rPr>
      </w:r>
    </w:p>
    <w:p w:rsidR="00000000" w:rsidDel="00000000" w:rsidP="00000000" w:rsidRDefault="00000000" w:rsidRPr="00000000" w14:paraId="000011D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 séries d’écarts sur charges sont généralement étudiées :</w:t>
      </w:r>
    </w:p>
    <w:p w:rsidR="00000000" w:rsidDel="00000000" w:rsidP="00000000" w:rsidRDefault="00000000" w:rsidRPr="00000000" w14:paraId="000011DB">
      <w:pPr>
        <w:numPr>
          <w:ilvl w:val="0"/>
          <w:numId w:val="23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écarts sur charges directes : </w:t>
      </w:r>
      <w:ins w:author="Charles Vitse" w:id="1176" w:date="2024-03-03T15:24:00Z">
        <w:r w:rsidDel="00000000" w:rsidR="00000000" w:rsidRPr="00000000">
          <w:rPr>
            <w:rFonts w:ascii="Times New Roman" w:cs="Times New Roman" w:eastAsia="Times New Roman" w:hAnsi="Times New Roman"/>
            <w:sz w:val="24"/>
            <w:szCs w:val="24"/>
            <w:rtl w:val="0"/>
          </w:rPr>
          <w:t xml:space="preserve">l</w:t>
        </w:r>
      </w:ins>
      <w:del w:author="Charles Vitse" w:id="1176" w:date="2024-03-03T15:24: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es écarts sur les matières premières et ceux de la main-d’œuvre directe ;</w:t>
      </w:r>
    </w:p>
    <w:p w:rsidR="00000000" w:rsidDel="00000000" w:rsidP="00000000" w:rsidRDefault="00000000" w:rsidRPr="00000000" w14:paraId="000011DC">
      <w:pPr>
        <w:numPr>
          <w:ilvl w:val="0"/>
          <w:numId w:val="236"/>
        </w:numPr>
        <w:tabs>
          <w:tab w:val="left" w:leader="none" w:pos="1080"/>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écarts sur charges indirectes</w:t>
      </w:r>
      <w:ins w:author="Charles Vitse" w:id="1177" w:date="2024-03-03T15:24: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appliqués sur les centres d’analyse.</w:t>
      </w:r>
    </w:p>
    <w:p w:rsidR="00000000" w:rsidDel="00000000" w:rsidP="00000000" w:rsidRDefault="00000000" w:rsidRPr="00000000" w14:paraId="000011DD">
      <w:pPr>
        <w:pStyle w:val="Heading2"/>
        <w:tabs>
          <w:tab w:val="left" w:leader="none" w:pos="567"/>
        </w:tabs>
        <w:spacing w:after="0" w:before="0" w:line="276" w:lineRule="auto"/>
        <w:ind w:left="1170" w:firstLine="0"/>
        <w:rPr>
          <w:color w:val="000716"/>
        </w:rPr>
      </w:pPr>
      <w:r w:rsidDel="00000000" w:rsidR="00000000" w:rsidRPr="00000000">
        <w:rPr>
          <w:rtl w:val="0"/>
        </w:rPr>
      </w:r>
    </w:p>
    <w:p w:rsidR="00000000" w:rsidDel="00000000" w:rsidP="00000000" w:rsidRDefault="00000000" w:rsidRPr="00000000" w14:paraId="000011DE">
      <w:pPr>
        <w:pStyle w:val="Heading2"/>
        <w:tabs>
          <w:tab w:val="left" w:leader="none" w:pos="567"/>
        </w:tabs>
        <w:spacing w:after="0" w:before="0" w:line="276" w:lineRule="auto"/>
        <w:ind w:left="1170" w:firstLine="0"/>
        <w:rPr>
          <w:color w:val="000716"/>
        </w:rPr>
      </w:pPr>
      <w:r w:rsidDel="00000000" w:rsidR="00000000" w:rsidRPr="00000000">
        <w:rPr>
          <w:color w:val="000716"/>
          <w:rtl w:val="0"/>
        </w:rPr>
        <w:t xml:space="preserve">2.3.1. Les écarts sur les charges directes</w:t>
      </w:r>
    </w:p>
    <w:p w:rsidR="00000000" w:rsidDel="00000000" w:rsidP="00000000" w:rsidRDefault="00000000" w:rsidRPr="00000000" w14:paraId="000011DF">
      <w:pPr>
        <w:pStyle w:val="Heading2"/>
        <w:tabs>
          <w:tab w:val="left" w:leader="none" w:pos="567"/>
        </w:tabs>
        <w:spacing w:after="0" w:before="0" w:line="276" w:lineRule="auto"/>
        <w:ind w:left="0" w:firstLine="0"/>
        <w:rPr>
          <w:color w:val="000716"/>
          <w:sz w:val="16"/>
          <w:szCs w:val="16"/>
        </w:rPr>
      </w:pPr>
      <w:r w:rsidDel="00000000" w:rsidR="00000000" w:rsidRPr="00000000">
        <w:rPr>
          <w:rtl w:val="0"/>
        </w:rPr>
      </w:r>
    </w:p>
    <w:p w:rsidR="00000000" w:rsidDel="00000000" w:rsidP="00000000" w:rsidRDefault="00000000" w:rsidRPr="00000000" w14:paraId="000011E0">
      <w:pPr>
        <w:pStyle w:val="Heading2"/>
        <w:tabs>
          <w:tab w:val="left" w:leader="none" w:pos="567"/>
        </w:tabs>
        <w:spacing w:after="0" w:before="0" w:line="276" w:lineRule="auto"/>
        <w:rPr>
          <w:u w:val="single"/>
          <w:rPrChange w:author="Charles Vitse" w:id="1180" w:date="2024-03-03T15:24:00Z">
            <w:rPr>
              <w:color w:val="000716"/>
            </w:rPr>
          </w:rPrChange>
        </w:rPr>
        <w:pPrChange w:author="Charles Vitse" w:id="0" w:date="2024-03-03T15:24:00Z">
          <w:pPr>
            <w:pStyle w:val="Heading2"/>
            <w:numPr>
              <w:ilvl w:val="0"/>
              <w:numId w:val="119"/>
            </w:numPr>
            <w:tabs>
              <w:tab w:val="left" w:leader="none" w:pos="567"/>
            </w:tabs>
            <w:spacing w:after="0" w:before="0" w:line="276" w:lineRule="auto"/>
            <w:ind w:left="2160" w:hanging="360"/>
          </w:pPr>
        </w:pPrChange>
      </w:pPr>
      <w:ins w:author="Charles Vitse" w:id="1178" w:date="2024-03-03T15:24:00Z">
        <w:r w:rsidDel="00000000" w:rsidR="00000000" w:rsidRPr="00000000">
          <w:rPr>
            <w:color w:val="000716"/>
            <w:rtl w:val="0"/>
          </w:rPr>
          <w:tab/>
          <w:tab/>
          <w:tab/>
        </w:r>
      </w:ins>
      <w:r w:rsidDel="00000000" w:rsidR="00000000" w:rsidRPr="00000000">
        <w:rPr>
          <w:color w:val="000716"/>
          <w:u w:val="single"/>
          <w:rtl w:val="0"/>
          <w:rPrChange w:author="Charles Vitse" w:id="1179" w:date="2024-03-03T15:25:00Z">
            <w:rPr>
              <w:color w:val="000716"/>
            </w:rPr>
          </w:rPrChange>
        </w:rPr>
        <w:t xml:space="preserve">Principes et formulations</w:t>
      </w:r>
    </w:p>
    <w:p w:rsidR="00000000" w:rsidDel="00000000" w:rsidP="00000000" w:rsidRDefault="00000000" w:rsidRPr="00000000" w14:paraId="000011E1">
      <w:pPr>
        <w:tabs>
          <w:tab w:val="left" w:leader="none" w:pos="567"/>
        </w:tabs>
        <w:spacing w:line="276" w:lineRule="auto"/>
        <w:rPr>
          <w:sz w:val="16"/>
          <w:szCs w:val="16"/>
        </w:rPr>
      </w:pPr>
      <w:r w:rsidDel="00000000" w:rsidR="00000000" w:rsidRPr="00000000">
        <w:rPr>
          <w:rtl w:val="0"/>
        </w:rPr>
      </w:r>
    </w:p>
    <w:p w:rsidR="00000000" w:rsidDel="00000000" w:rsidP="00000000" w:rsidRDefault="00000000" w:rsidRPr="00000000" w14:paraId="000011E2">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global est représenté par la différence entre le coût réel global et le coût prévisionnel global.</w:t>
      </w:r>
    </w:p>
    <w:p w:rsidR="00000000" w:rsidDel="00000000" w:rsidP="00000000" w:rsidRDefault="00000000" w:rsidRPr="00000000" w14:paraId="000011E3">
      <w:pPr>
        <w:tabs>
          <w:tab w:val="left" w:leader="none" w:pos="567"/>
        </w:tabs>
        <w:spacing w:line="276"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E4">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Écart global = (Quantité réelle globale </w:t>
      </w:r>
      <w:ins w:author="Charles Vitse" w:id="1181" w:date="2024-03-03T15:25:00Z">
        <w:r w:rsidDel="00000000" w:rsidR="00000000" w:rsidRPr="00000000">
          <w:rPr>
            <w:rFonts w:ascii="Times New Roman" w:cs="Times New Roman" w:eastAsia="Times New Roman" w:hAnsi="Times New Roman"/>
            <w:b w:val="1"/>
            <w:sz w:val="24"/>
            <w:szCs w:val="24"/>
            <w:rtl w:val="0"/>
          </w:rPr>
          <w:t xml:space="preserve">×</w:t>
        </w:r>
      </w:ins>
      <w:del w:author="Charles Vitse" w:id="1181" w:date="2024-03-03T15:25: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réel) - (Quantité préétablie globale </w:t>
      </w:r>
      <w:ins w:author="Charles Vitse" w:id="1182" w:date="2024-03-03T15:25:00Z">
        <w:r w:rsidDel="00000000" w:rsidR="00000000" w:rsidRPr="00000000">
          <w:rPr>
            <w:rFonts w:ascii="Times New Roman" w:cs="Times New Roman" w:eastAsia="Times New Roman" w:hAnsi="Times New Roman"/>
            <w:b w:val="1"/>
            <w:sz w:val="24"/>
            <w:szCs w:val="24"/>
            <w:rtl w:val="0"/>
          </w:rPr>
          <w:t xml:space="preserve">×</w:t>
        </w:r>
      </w:ins>
      <w:del w:author="Charles Vitse" w:id="1182" w:date="2024-03-03T15:25: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prévu)</w:t>
      </w:r>
    </w:p>
    <w:p w:rsidR="00000000" w:rsidDel="00000000" w:rsidP="00000000" w:rsidRDefault="00000000" w:rsidRPr="00000000" w14:paraId="000011E5">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E6">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composantes de cet écart sont reliées aux éléments techniques et économiques :</w:t>
      </w:r>
    </w:p>
    <w:p w:rsidR="00000000" w:rsidDel="00000000" w:rsidP="00000000" w:rsidRDefault="00000000" w:rsidRPr="00000000" w14:paraId="000011E7">
      <w:pPr>
        <w:numPr>
          <w:ilvl w:val="0"/>
          <w:numId w:val="220"/>
        </w:numPr>
        <w:tabs>
          <w:tab w:val="left" w:leader="none" w:pos="56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Techniques</w:t>
      </w:r>
      <w:ins w:author="Charles Vitse" w:id="1183" w:date="2024-03-03T15:26: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en relation avec les quantités réelles et prévues (consommations en volume</w:t>
      </w:r>
      <w:del w:author="Charles Vitse" w:id="1184" w:date="2024-03-03T15:2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de matières premières, de marchandises, de temps de travail de main-d’œuvre, etc.) ;</w:t>
      </w:r>
    </w:p>
    <w:p w:rsidR="00000000" w:rsidDel="00000000" w:rsidP="00000000" w:rsidRDefault="00000000" w:rsidRPr="00000000" w14:paraId="000011E8">
      <w:pPr>
        <w:numPr>
          <w:ilvl w:val="0"/>
          <w:numId w:val="220"/>
        </w:numPr>
        <w:tabs>
          <w:tab w:val="left" w:leader="none" w:pos="56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Économiques</w:t>
      </w:r>
      <w:ins w:author="Charles Vitse" w:id="1185" w:date="2024-03-03T15:26: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en relation avec les coûts réels et prévus (coûts des matières premières, des marchandises, des emballages, des heures travaillées, etc.).</w:t>
      </w:r>
    </w:p>
    <w:p w:rsidR="00000000" w:rsidDel="00000000" w:rsidP="00000000" w:rsidRDefault="00000000" w:rsidRPr="00000000" w14:paraId="000011E9">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EA">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 catégories d’écarts peuvent être développées (Conseil </w:t>
      </w:r>
      <w:ins w:author="Charles Vitse" w:id="1186" w:date="2024-03-03T15:26:00Z">
        <w:r w:rsidDel="00000000" w:rsidR="00000000" w:rsidRPr="00000000">
          <w:rPr>
            <w:rFonts w:ascii="Times New Roman" w:cs="Times New Roman" w:eastAsia="Times New Roman" w:hAnsi="Times New Roman"/>
            <w:sz w:val="24"/>
            <w:szCs w:val="24"/>
            <w:rtl w:val="0"/>
          </w:rPr>
          <w:t xml:space="preserve">n</w:t>
        </w:r>
      </w:ins>
      <w:del w:author="Charles Vitse" w:id="1186" w:date="2024-03-03T15:26: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1187" w:date="2024-03-03T15:26:00Z">
        <w:r w:rsidDel="00000000" w:rsidR="00000000" w:rsidRPr="00000000">
          <w:rPr>
            <w:rFonts w:ascii="Times New Roman" w:cs="Times New Roman" w:eastAsia="Times New Roman" w:hAnsi="Times New Roman"/>
            <w:sz w:val="24"/>
            <w:szCs w:val="24"/>
            <w:rtl w:val="0"/>
          </w:rPr>
          <w:t xml:space="preserve">c</w:t>
        </w:r>
      </w:ins>
      <w:del w:author="Charles Vitse" w:id="1187" w:date="2024-03-03T15:26: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1188" w:date="2024-03-03T15:26:00Z">
        <w:r w:rsidDel="00000000" w:rsidR="00000000" w:rsidRPr="00000000">
          <w:rPr>
            <w:rFonts w:ascii="Times New Roman" w:cs="Times New Roman" w:eastAsia="Times New Roman" w:hAnsi="Times New Roman"/>
            <w:sz w:val="24"/>
            <w:szCs w:val="24"/>
            <w:rtl w:val="0"/>
          </w:rPr>
          <w:t xml:space="preserve">c</w:t>
        </w:r>
      </w:ins>
      <w:del w:author="Charles Vitse" w:id="1188" w:date="2024-03-03T15:26: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1189" w:date="2024-03-03T15:26:00Z">
        <w:r w:rsidDel="00000000" w:rsidR="00000000" w:rsidRPr="00000000">
          <w:rPr>
            <w:rFonts w:ascii="Times New Roman" w:cs="Times New Roman" w:eastAsia="Times New Roman" w:hAnsi="Times New Roman"/>
            <w:sz w:val="24"/>
            <w:szCs w:val="24"/>
            <w:rtl w:val="0"/>
          </w:rPr>
          <w:t xml:space="preserve">g</w:t>
        </w:r>
      </w:ins>
      <w:del w:author="Charles Vitse" w:id="1189" w:date="2024-03-03T15:26: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 </w:t>
      </w:r>
      <w:ins w:author="Charles Vitse" w:id="1190" w:date="2024-03-03T15:26:00Z">
        <w:r w:rsidDel="00000000" w:rsidR="00000000" w:rsidRPr="00000000">
          <w:rPr>
            <w:rFonts w:ascii="Times New Roman" w:cs="Times New Roman" w:eastAsia="Times New Roman" w:hAnsi="Times New Roman"/>
            <w:sz w:val="24"/>
            <w:szCs w:val="24"/>
            <w:rtl w:val="0"/>
          </w:rPr>
          <w:t xml:space="preserve">du </w:t>
        </w:r>
      </w:ins>
      <w:r w:rsidDel="00000000" w:rsidR="00000000" w:rsidRPr="00000000">
        <w:rPr>
          <w:rFonts w:ascii="Times New Roman" w:cs="Times New Roman" w:eastAsia="Times New Roman" w:hAnsi="Times New Roman"/>
          <w:sz w:val="24"/>
          <w:szCs w:val="24"/>
          <w:rtl w:val="0"/>
        </w:rPr>
        <w:t xml:space="preserve">27 avril 1982</w:t>
      </w:r>
      <w:ins w:author="Charles Vitse" w:id="1191" w:date="2024-03-03T15:27:00Z">
        <w:r w:rsidDel="00000000" w:rsidR="00000000" w:rsidRPr="00000000">
          <w:rPr>
            <w:rFonts w:ascii="Times New Roman" w:cs="Times New Roman" w:eastAsia="Times New Roman" w:hAnsi="Times New Roman"/>
            <w:sz w:val="24"/>
            <w:szCs w:val="24"/>
            <w:rtl w:val="0"/>
          </w:rPr>
          <w:t xml:space="preserve">,</w:t>
        </w:r>
      </w:ins>
      <w:del w:author="Charles Vitse" w:id="1191" w:date="2024-03-03T15:2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E30) :</w:t>
      </w:r>
    </w:p>
    <w:p w:rsidR="00000000" w:rsidDel="00000000" w:rsidP="00000000" w:rsidRDefault="00000000" w:rsidRPr="00000000" w14:paraId="000011EB">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EC">
      <w:pPr>
        <w:numPr>
          <w:ilvl w:val="0"/>
          <w:numId w:val="308"/>
        </w:numPr>
        <w:tabs>
          <w:tab w:val="left" w:leader="none" w:pos="56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Écart sur les quantités : </w:t>
      </w:r>
      <w:ins w:author="Charles Vitse" w:id="1192" w:date="2024-03-03T15:27:00Z">
        <w:r w:rsidDel="00000000" w:rsidR="00000000" w:rsidRPr="00000000">
          <w:rPr>
            <w:rFonts w:ascii="Times New Roman" w:cs="Times New Roman" w:eastAsia="Times New Roman" w:hAnsi="Times New Roman"/>
            <w:sz w:val="24"/>
            <w:szCs w:val="24"/>
            <w:rtl w:val="0"/>
          </w:rPr>
          <w:t xml:space="preserve">r</w:t>
        </w:r>
      </w:ins>
      <w:del w:author="Charles Vitse" w:id="1192" w:date="2024-03-03T15:27:00Z">
        <w:r w:rsidDel="00000000" w:rsidR="00000000" w:rsidRPr="00000000">
          <w:rPr>
            <w:rFonts w:ascii="Times New Roman" w:cs="Times New Roman" w:eastAsia="Times New Roman" w:hAnsi="Times New Roman"/>
            <w:sz w:val="24"/>
            <w:szCs w:val="24"/>
            <w:rtl w:val="0"/>
          </w:rPr>
          <w:delText xml:space="preserve">R</w:delText>
        </w:r>
      </w:del>
      <w:r w:rsidDel="00000000" w:rsidR="00000000" w:rsidRPr="00000000">
        <w:rPr>
          <w:rFonts w:ascii="Times New Roman" w:cs="Times New Roman" w:eastAsia="Times New Roman" w:hAnsi="Times New Roman"/>
          <w:sz w:val="24"/>
          <w:szCs w:val="24"/>
          <w:rtl w:val="0"/>
        </w:rPr>
        <w:t xml:space="preserve">eprésenté par la différence entre les quantités réellement consommées et les quantités qu’il </w:t>
      </w:r>
      <w:ins w:author="Charles Vitse" w:id="1193" w:date="2024-03-03T15:27:00Z">
        <w:r w:rsidDel="00000000" w:rsidR="00000000" w:rsidRPr="00000000">
          <w:rPr>
            <w:rFonts w:ascii="Times New Roman" w:cs="Times New Roman" w:eastAsia="Times New Roman" w:hAnsi="Times New Roman"/>
            <w:sz w:val="24"/>
            <w:szCs w:val="24"/>
            <w:rtl w:val="0"/>
          </w:rPr>
          <w:t xml:space="preserve">aurait fallu</w:t>
        </w:r>
      </w:ins>
      <w:del w:author="Charles Vitse" w:id="1193" w:date="2024-03-03T15:27:00Z">
        <w:r w:rsidDel="00000000" w:rsidR="00000000" w:rsidRPr="00000000">
          <w:rPr>
            <w:rFonts w:ascii="Times New Roman" w:cs="Times New Roman" w:eastAsia="Times New Roman" w:hAnsi="Times New Roman"/>
            <w:sz w:val="24"/>
            <w:szCs w:val="24"/>
            <w:rtl w:val="0"/>
          </w:rPr>
          <w:delText xml:space="preserve">fallait</w:delText>
        </w:r>
      </w:del>
      <w:r w:rsidDel="00000000" w:rsidR="00000000" w:rsidRPr="00000000">
        <w:rPr>
          <w:rFonts w:ascii="Times New Roman" w:cs="Times New Roman" w:eastAsia="Times New Roman" w:hAnsi="Times New Roman"/>
          <w:sz w:val="24"/>
          <w:szCs w:val="24"/>
          <w:rtl w:val="0"/>
        </w:rPr>
        <w:t xml:space="preserve"> consommer pour un certain niveau de productivité réalisée (quantités dites </w:t>
      </w:r>
      <w:ins w:author="Charles Vitse" w:id="1194" w:date="2024-03-03T15: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préétablies</w:t>
      </w:r>
      <w:ins w:author="Charles Vitse" w:id="1195" w:date="2024-03-03T15: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 La différence</w:t>
      </w:r>
      <w:ins w:author="Charles Vitse" w:id="1196" w:date="2024-03-03T15:2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exprimée en volume</w:t>
      </w:r>
      <w:ins w:author="Charles Vitse" w:id="1197" w:date="2024-03-03T15:2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doit être valorisée à un coût unitaire ;</w:t>
      </w:r>
    </w:p>
    <w:p w:rsidR="00000000" w:rsidDel="00000000" w:rsidP="00000000" w:rsidRDefault="00000000" w:rsidRPr="00000000" w14:paraId="000011ED">
      <w:pPr>
        <w:numPr>
          <w:ilvl w:val="0"/>
          <w:numId w:val="308"/>
        </w:numPr>
        <w:tabs>
          <w:tab w:val="left" w:leader="none" w:pos="56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Écart sur les coûts : </w:t>
      </w:r>
      <w:ins w:author="Charles Vitse" w:id="1198" w:date="2024-03-03T15:27:00Z">
        <w:r w:rsidDel="00000000" w:rsidR="00000000" w:rsidRPr="00000000">
          <w:rPr>
            <w:rFonts w:ascii="Times New Roman" w:cs="Times New Roman" w:eastAsia="Times New Roman" w:hAnsi="Times New Roman"/>
            <w:sz w:val="24"/>
            <w:szCs w:val="24"/>
            <w:rtl w:val="0"/>
          </w:rPr>
          <w:t xml:space="preserve">r</w:t>
        </w:r>
      </w:ins>
      <w:del w:author="Charles Vitse" w:id="1198" w:date="2024-03-03T15:27:00Z">
        <w:r w:rsidDel="00000000" w:rsidR="00000000" w:rsidRPr="00000000">
          <w:rPr>
            <w:rFonts w:ascii="Times New Roman" w:cs="Times New Roman" w:eastAsia="Times New Roman" w:hAnsi="Times New Roman"/>
            <w:sz w:val="24"/>
            <w:szCs w:val="24"/>
            <w:rtl w:val="0"/>
          </w:rPr>
          <w:delText xml:space="preserve">R</w:delText>
        </w:r>
      </w:del>
      <w:r w:rsidDel="00000000" w:rsidR="00000000" w:rsidRPr="00000000">
        <w:rPr>
          <w:rFonts w:ascii="Times New Roman" w:cs="Times New Roman" w:eastAsia="Times New Roman" w:hAnsi="Times New Roman"/>
          <w:sz w:val="24"/>
          <w:szCs w:val="24"/>
          <w:rtl w:val="0"/>
        </w:rPr>
        <w:t xml:space="preserve">eprésenté par la différence entre le coût unitaire réel et le coût unitaire prévu. Cette différence étant unitaire, elle sera appliquée à une quantité globale.</w:t>
      </w:r>
    </w:p>
    <w:p w:rsidR="00000000" w:rsidDel="00000000" w:rsidP="00000000" w:rsidRDefault="00000000" w:rsidRPr="00000000" w14:paraId="000011EE">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EF">
      <w:pPr>
        <w:numPr>
          <w:ilvl w:val="0"/>
          <w:numId w:val="258"/>
        </w:numPr>
        <w:tabs>
          <w:tab w:val="left" w:leader="none" w:pos="56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variantes de calcul :</w:t>
      </w:r>
    </w:p>
    <w:p w:rsidR="00000000" w:rsidDel="00000000" w:rsidP="00000000" w:rsidRDefault="00000000" w:rsidRPr="00000000" w14:paraId="000011F0">
      <w:pPr>
        <w:tabs>
          <w:tab w:val="left" w:leader="none" w:pos="567"/>
        </w:tabs>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F1">
      <w:pPr>
        <w:tabs>
          <w:tab w:val="left" w:leader="none" w:pos="567"/>
        </w:tabs>
        <w:spacing w:line="276"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Écart sur les quantités = (Quantité réelle globale - Quantité préétablie globale) </w:t>
      </w:r>
      <w:ins w:author="Charles Vitse" w:id="1199" w:date="2024-03-03T15:28:00Z">
        <w:r w:rsidDel="00000000" w:rsidR="00000000" w:rsidRPr="00000000">
          <w:rPr>
            <w:rFonts w:ascii="Times New Roman" w:cs="Times New Roman" w:eastAsia="Times New Roman" w:hAnsi="Times New Roman"/>
            <w:b w:val="1"/>
            <w:sz w:val="24"/>
            <w:szCs w:val="24"/>
            <w:rtl w:val="0"/>
          </w:rPr>
          <w:t xml:space="preserve">×</w:t>
        </w:r>
      </w:ins>
      <w:del w:author="Charles Vitse" w:id="1199" w:date="2024-03-03T15:28: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prévu</w:t>
      </w:r>
      <w:r w:rsidDel="00000000" w:rsidR="00000000" w:rsidRPr="00000000">
        <w:rPr>
          <w:rtl w:val="0"/>
        </w:rPr>
      </w:r>
    </w:p>
    <w:p w:rsidR="00000000" w:rsidDel="00000000" w:rsidP="00000000" w:rsidRDefault="00000000" w:rsidRPr="00000000" w14:paraId="000011F2">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F3">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quantités peuvent concerner, selon le cas, des kg de matières premières, des pièces de marchandises, des heures de travail en main-d’œuvre, etc.</w:t>
      </w:r>
      <w:del w:author="Charles Vitse" w:id="1200" w:date="2024-03-03T15:28: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tl w:val="0"/>
        </w:rPr>
      </w:r>
    </w:p>
    <w:p w:rsidR="00000000" w:rsidDel="00000000" w:rsidP="00000000" w:rsidRDefault="00000000" w:rsidRPr="00000000" w14:paraId="000011F4">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F5">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Écart sur les coûts = (Coût unitaire réel - Coût unitaire prévu) </w:t>
      </w:r>
      <w:ins w:author="Charles Vitse" w:id="1201" w:date="2024-03-03T15:28:00Z">
        <w:r w:rsidDel="00000000" w:rsidR="00000000" w:rsidRPr="00000000">
          <w:rPr>
            <w:rFonts w:ascii="Times New Roman" w:cs="Times New Roman" w:eastAsia="Times New Roman" w:hAnsi="Times New Roman"/>
            <w:b w:val="1"/>
            <w:sz w:val="24"/>
            <w:szCs w:val="24"/>
            <w:rtl w:val="0"/>
          </w:rPr>
          <w:t xml:space="preserve">×</w:t>
        </w:r>
      </w:ins>
      <w:del w:author="Charles Vitse" w:id="1201" w:date="2024-03-03T15:28: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Quantité réelle globale</w:t>
      </w:r>
    </w:p>
    <w:p w:rsidR="00000000" w:rsidDel="00000000" w:rsidP="00000000" w:rsidRDefault="00000000" w:rsidRPr="00000000" w14:paraId="000011F6">
      <w:pPr>
        <w:tabs>
          <w:tab w:val="left" w:leader="none" w:pos="567"/>
        </w:tabs>
        <w:spacing w:line="276" w:lineRule="auto"/>
        <w:jc w:val="both"/>
        <w:rPr>
          <w:ins w:author="Charles Vitse" w:id="1202" w:date="2024-03-03T15:28:00Z"/>
          <w:rFonts w:ascii="Times New Roman" w:cs="Times New Roman" w:eastAsia="Times New Roman" w:hAnsi="Times New Roman"/>
          <w:sz w:val="24"/>
          <w:szCs w:val="24"/>
        </w:rPr>
      </w:pPr>
      <w:ins w:author="Charles Vitse" w:id="1202" w:date="2024-03-03T15:28:00Z">
        <w:r w:rsidDel="00000000" w:rsidR="00000000" w:rsidRPr="00000000">
          <w:rPr>
            <w:rtl w:val="0"/>
          </w:rPr>
        </w:r>
      </w:ins>
    </w:p>
    <w:p w:rsidR="00000000" w:rsidDel="00000000" w:rsidP="00000000" w:rsidRDefault="00000000" w:rsidRPr="00000000" w14:paraId="000011F7">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coûts unitaires peuvent concerner, selon le cas, ceux des kg de matières premières, des pièces de marchandises, des heures de travail en main-d’œuvre, etc.</w:t>
      </w:r>
    </w:p>
    <w:p w:rsidR="00000000" w:rsidDel="00000000" w:rsidP="00000000" w:rsidRDefault="00000000" w:rsidRPr="00000000" w14:paraId="000011F8">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F9">
      <w:pPr>
        <w:tabs>
          <w:tab w:val="left" w:leader="none" w:pos="56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Avec : Écart sur les quantités + Écart sur les coûts = Écart global.</w:t>
      </w:r>
    </w:p>
    <w:p w:rsidR="00000000" w:rsidDel="00000000" w:rsidP="00000000" w:rsidRDefault="00000000" w:rsidRPr="00000000" w14:paraId="000011FA">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1FB">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 bien :</w:t>
      </w:r>
    </w:p>
    <w:p w:rsidR="00000000" w:rsidDel="00000000" w:rsidP="00000000" w:rsidRDefault="00000000" w:rsidRPr="00000000" w14:paraId="000011FC">
      <w:pPr>
        <w:tabs>
          <w:tab w:val="left" w:leader="none" w:pos="567"/>
        </w:tabs>
        <w:spacing w:line="276" w:lineRule="auto"/>
        <w:ind w:left="720" w:firstLine="0"/>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11FD">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Écart sur les quantités = (Quantité réelle globale - Quantité préétablie globale) </w:t>
      </w:r>
      <w:ins w:author="Charles Vitse" w:id="1203" w:date="2024-03-03T15:29:00Z">
        <w:r w:rsidDel="00000000" w:rsidR="00000000" w:rsidRPr="00000000">
          <w:rPr>
            <w:rFonts w:ascii="Times New Roman" w:cs="Times New Roman" w:eastAsia="Times New Roman" w:hAnsi="Times New Roman"/>
            <w:b w:val="1"/>
            <w:sz w:val="24"/>
            <w:szCs w:val="24"/>
            <w:rtl w:val="0"/>
          </w:rPr>
          <w:t xml:space="preserve">×</w:t>
        </w:r>
      </w:ins>
      <w:del w:author="Charles Vitse" w:id="1203" w:date="2024-03-03T15:29: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réel</w:t>
      </w:r>
    </w:p>
    <w:p w:rsidR="00000000" w:rsidDel="00000000" w:rsidP="00000000" w:rsidRDefault="00000000" w:rsidRPr="00000000" w14:paraId="000011FE">
      <w:pPr>
        <w:tabs>
          <w:tab w:val="left" w:leader="none" w:pos="567"/>
        </w:tabs>
        <w:spacing w:line="276"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1FF">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Écart sur les coûts = (Coût unitaire réel - Coût unitaire prévu) </w:t>
      </w:r>
      <w:del w:author="Charles Vitse" w:id="1204" w:date="2024-03-03T15:29:00Z">
        <w:r w:rsidDel="00000000" w:rsidR="00000000" w:rsidRPr="00000000">
          <w:rPr>
            <w:rFonts w:ascii="Times New Roman" w:cs="Times New Roman" w:eastAsia="Times New Roman" w:hAnsi="Times New Roman"/>
            <w:b w:val="1"/>
            <w:sz w:val="24"/>
            <w:szCs w:val="24"/>
            <w:rtl w:val="0"/>
          </w:rPr>
          <w:delText xml:space="preserve">x</w:delText>
        </w:r>
      </w:del>
      <w:ins w:author="Charles Vitse" w:id="1204" w:date="2024-03-03T15:29:00Z">
        <w:r w:rsidDel="00000000" w:rsidR="00000000" w:rsidRPr="00000000">
          <w:rPr>
            <w:rFonts w:ascii="Times New Roman" w:cs="Times New Roman" w:eastAsia="Times New Roman" w:hAnsi="Times New Roman"/>
            <w:b w:val="1"/>
            <w:sz w:val="24"/>
            <w:szCs w:val="24"/>
            <w:rtl w:val="0"/>
          </w:rPr>
          <w:t xml:space="preserve">×</w:t>
        </w:r>
      </w:ins>
      <w:r w:rsidDel="00000000" w:rsidR="00000000" w:rsidRPr="00000000">
        <w:rPr>
          <w:rFonts w:ascii="Times New Roman" w:cs="Times New Roman" w:eastAsia="Times New Roman" w:hAnsi="Times New Roman"/>
          <w:b w:val="1"/>
          <w:sz w:val="24"/>
          <w:szCs w:val="24"/>
          <w:rtl w:val="0"/>
        </w:rPr>
        <w:t xml:space="preserve"> Quantité préétablie globale</w:t>
      </w:r>
    </w:p>
    <w:p w:rsidR="00000000" w:rsidDel="00000000" w:rsidP="00000000" w:rsidRDefault="00000000" w:rsidRPr="00000000" w14:paraId="00001200">
      <w:pPr>
        <w:tabs>
          <w:tab w:val="left" w:leader="none" w:pos="567"/>
        </w:tabs>
        <w:spacing w:line="276"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1">
      <w:pPr>
        <w:tabs>
          <w:tab w:val="left" w:leader="none" w:pos="56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Avec : Écart sur les quantités + Écart sur les coûts = Écart global</w:t>
      </w:r>
    </w:p>
    <w:p w:rsidR="00000000" w:rsidDel="00000000" w:rsidP="00000000" w:rsidRDefault="00000000" w:rsidRPr="00000000" w14:paraId="00001202">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3">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 bien :</w:t>
      </w:r>
    </w:p>
    <w:p w:rsidR="00000000" w:rsidDel="00000000" w:rsidP="00000000" w:rsidRDefault="00000000" w:rsidRPr="00000000" w14:paraId="00001204">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5">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Écart sur les quantités = (Quantité réelle globale - Quantité préétablie globale) </w:t>
      </w:r>
      <w:ins w:author="Charles Vitse" w:id="1205" w:date="2024-03-03T15:30:00Z">
        <w:r w:rsidDel="00000000" w:rsidR="00000000" w:rsidRPr="00000000">
          <w:rPr>
            <w:rFonts w:ascii="Times New Roman" w:cs="Times New Roman" w:eastAsia="Times New Roman" w:hAnsi="Times New Roman"/>
            <w:b w:val="1"/>
            <w:sz w:val="24"/>
            <w:szCs w:val="24"/>
            <w:rtl w:val="0"/>
          </w:rPr>
          <w:t xml:space="preserve">×</w:t>
        </w:r>
      </w:ins>
      <w:del w:author="Charles Vitse" w:id="1205" w:date="2024-03-03T15:30: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prévu</w:t>
      </w:r>
    </w:p>
    <w:p w:rsidR="00000000" w:rsidDel="00000000" w:rsidP="00000000" w:rsidRDefault="00000000" w:rsidRPr="00000000" w14:paraId="00001206">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7">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Écart sur les coûts = (Coût unitaire réel - Coût unitaire prévu) </w:t>
      </w:r>
      <w:ins w:author="Charles Vitse" w:id="1206" w:date="2024-03-03T15:30:00Z">
        <w:r w:rsidDel="00000000" w:rsidR="00000000" w:rsidRPr="00000000">
          <w:rPr>
            <w:rFonts w:ascii="Times New Roman" w:cs="Times New Roman" w:eastAsia="Times New Roman" w:hAnsi="Times New Roman"/>
            <w:b w:val="1"/>
            <w:sz w:val="24"/>
            <w:szCs w:val="24"/>
            <w:rtl w:val="0"/>
          </w:rPr>
          <w:t xml:space="preserve">×</w:t>
        </w:r>
      </w:ins>
      <w:del w:author="Charles Vitse" w:id="1206" w:date="2024-03-03T15:30: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Quantité préétablie globale</w:t>
      </w:r>
    </w:p>
    <w:p w:rsidR="00000000" w:rsidDel="00000000" w:rsidP="00000000" w:rsidRDefault="00000000" w:rsidRPr="00000000" w14:paraId="00001208">
      <w:pPr>
        <w:tabs>
          <w:tab w:val="left" w:leader="none" w:pos="567"/>
        </w:tabs>
        <w:spacing w:line="276"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09">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Écart résiduel = (Quantité réelle globale - Quantité préétablie globale) </w:t>
      </w:r>
      <w:ins w:author="Charles Vitse" w:id="1207" w:date="2024-03-03T15:30:00Z">
        <w:r w:rsidDel="00000000" w:rsidR="00000000" w:rsidRPr="00000000">
          <w:rPr>
            <w:rFonts w:ascii="Times New Roman" w:cs="Times New Roman" w:eastAsia="Times New Roman" w:hAnsi="Times New Roman"/>
            <w:b w:val="1"/>
            <w:sz w:val="24"/>
            <w:szCs w:val="24"/>
            <w:rtl w:val="0"/>
          </w:rPr>
          <w:t xml:space="preserve">×</w:t>
        </w:r>
      </w:ins>
      <w:del w:author="Charles Vitse" w:id="1207" w:date="2024-03-03T15:30: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réel - Coût unitaire prévu)</w:t>
      </w:r>
    </w:p>
    <w:p w:rsidR="00000000" w:rsidDel="00000000" w:rsidP="00000000" w:rsidRDefault="00000000" w:rsidRPr="00000000" w14:paraId="0000120A">
      <w:pPr>
        <w:tabs>
          <w:tab w:val="left" w:leader="none" w:pos="567"/>
        </w:tabs>
        <w:spacing w:line="276"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B">
      <w:pPr>
        <w:tabs>
          <w:tab w:val="left" w:leader="none" w:pos="567"/>
        </w:tabs>
        <w:spacing w:line="276" w:lineRule="auto"/>
        <w:jc w:val="center"/>
        <w:rPr>
          <w:shd w:fill="auto" w:val="clear"/>
          <w:rPrChange w:author="Charles Vitse" w:id="1208" w:date="2024-03-03T15:30:00Z">
            <w:rPr>
              <w:rFonts w:ascii="Times New Roman" w:cs="Times New Roman" w:eastAsia="Times New Roman" w:hAnsi="Times New Roman"/>
              <w:sz w:val="24"/>
              <w:szCs w:val="24"/>
            </w:rPr>
          </w:rPrChange>
        </w:rPr>
        <w:pPrChange w:author="Charles Vitse" w:id="0" w:date="2024-03-03T15:30:00Z">
          <w:pPr>
            <w:tabs>
              <w:tab w:val="left" w:leader="none" w:pos="567"/>
            </w:tabs>
            <w:spacing w:line="276" w:lineRule="auto"/>
            <w:jc w:val="both"/>
          </w:pPr>
        </w:pPrChange>
      </w:pPr>
      <w:r w:rsidDel="00000000" w:rsidR="00000000" w:rsidRPr="00000000">
        <w:rPr>
          <w:rFonts w:ascii="Times New Roman" w:cs="Times New Roman" w:eastAsia="Times New Roman" w:hAnsi="Times New Roman"/>
          <w:sz w:val="24"/>
          <w:szCs w:val="24"/>
          <w:rtl w:val="0"/>
        </w:rPr>
        <w:t xml:space="preserve">Avec : Écart sur les quantités + Écart sur les coûts + Écart résiduel = Écart global.</w:t>
      </w:r>
    </w:p>
    <w:p w:rsidR="00000000" w:rsidDel="00000000" w:rsidP="00000000" w:rsidRDefault="00000000" w:rsidRPr="00000000" w14:paraId="0000120C">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D">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 bien :</w:t>
      </w:r>
    </w:p>
    <w:p w:rsidR="00000000" w:rsidDel="00000000" w:rsidP="00000000" w:rsidRDefault="00000000" w:rsidRPr="00000000" w14:paraId="0000120E">
      <w:pPr>
        <w:tabs>
          <w:tab w:val="left" w:leader="none" w:pos="567"/>
        </w:tabs>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0F">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Écart sur les quantités = (Quantité réelle globale - Quantité préétablie globale) </w:t>
      </w:r>
      <w:ins w:author="Charles Vitse" w:id="1209" w:date="2024-03-03T15:31:00Z">
        <w:r w:rsidDel="00000000" w:rsidR="00000000" w:rsidRPr="00000000">
          <w:rPr>
            <w:rFonts w:ascii="Times New Roman" w:cs="Times New Roman" w:eastAsia="Times New Roman" w:hAnsi="Times New Roman"/>
            <w:b w:val="1"/>
            <w:sz w:val="24"/>
            <w:szCs w:val="24"/>
            <w:rtl w:val="0"/>
          </w:rPr>
          <w:t xml:space="preserve">×</w:t>
        </w:r>
      </w:ins>
      <w:del w:author="Charles Vitse" w:id="1209" w:date="2024-03-03T15:31: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réel</w:t>
      </w:r>
    </w:p>
    <w:p w:rsidR="00000000" w:rsidDel="00000000" w:rsidP="00000000" w:rsidRDefault="00000000" w:rsidRPr="00000000" w14:paraId="00001210">
      <w:pPr>
        <w:tabs>
          <w:tab w:val="left" w:leader="none" w:pos="567"/>
        </w:tabs>
        <w:spacing w:line="276"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11">
      <w:pPr>
        <w:tabs>
          <w:tab w:val="left" w:leader="none" w:pos="567"/>
        </w:tabs>
        <w:spacing w:line="276"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24"/>
          <w:szCs w:val="24"/>
          <w:rtl w:val="0"/>
        </w:rPr>
        <w:t xml:space="preserve">* Écart sur les coûts = (Coût unitaire réel - Coût unitaire prévu) </w:t>
      </w:r>
      <w:ins w:author="Charles Vitse" w:id="1210" w:date="2024-03-03T15:31:00Z">
        <w:r w:rsidDel="00000000" w:rsidR="00000000" w:rsidRPr="00000000">
          <w:rPr>
            <w:rFonts w:ascii="Times New Roman" w:cs="Times New Roman" w:eastAsia="Times New Roman" w:hAnsi="Times New Roman"/>
            <w:b w:val="1"/>
            <w:sz w:val="24"/>
            <w:szCs w:val="24"/>
            <w:rtl w:val="0"/>
          </w:rPr>
          <w:t xml:space="preserve">×</w:t>
        </w:r>
      </w:ins>
      <w:del w:author="Charles Vitse" w:id="1210" w:date="2024-03-03T15:31: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Quantité réelle globale  </w:t>
      </w:r>
      <w:r w:rsidDel="00000000" w:rsidR="00000000" w:rsidRPr="00000000">
        <w:rPr>
          <w:rtl w:val="0"/>
        </w:rPr>
      </w:r>
    </w:p>
    <w:p w:rsidR="00000000" w:rsidDel="00000000" w:rsidP="00000000" w:rsidRDefault="00000000" w:rsidRPr="00000000" w14:paraId="00001212">
      <w:pPr>
        <w:tabs>
          <w:tab w:val="left" w:leader="none" w:pos="567"/>
        </w:tabs>
        <w:spacing w:line="276"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13">
      <w:pPr>
        <w:tabs>
          <w:tab w:val="left" w:leader="none" w:pos="56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Écart résiduel = (Quantité réelle globale - Quantité préétablie globale) </w:t>
      </w:r>
      <w:ins w:author="Charles Vitse" w:id="1211" w:date="2024-03-03T15:32:00Z">
        <w:r w:rsidDel="00000000" w:rsidR="00000000" w:rsidRPr="00000000">
          <w:rPr>
            <w:rFonts w:ascii="Times New Roman" w:cs="Times New Roman" w:eastAsia="Times New Roman" w:hAnsi="Times New Roman"/>
            <w:b w:val="1"/>
            <w:sz w:val="24"/>
            <w:szCs w:val="24"/>
            <w:rtl w:val="0"/>
          </w:rPr>
          <w:t xml:space="preserve">×</w:t>
        </w:r>
      </w:ins>
      <w:del w:author="Charles Vitse" w:id="1211" w:date="2024-03-03T15:32: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(Coût unitaire réel - Coût unitaire prévu)</w:t>
      </w:r>
    </w:p>
    <w:p w:rsidR="00000000" w:rsidDel="00000000" w:rsidP="00000000" w:rsidRDefault="00000000" w:rsidRPr="00000000" w14:paraId="00001214">
      <w:pPr>
        <w:tabs>
          <w:tab w:val="left" w:leader="none" w:pos="567"/>
        </w:tabs>
        <w:spacing w:line="276"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15">
      <w:pPr>
        <w:tabs>
          <w:tab w:val="left" w:leader="none" w:pos="56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Avec : Écart sur les quantités + Écart sur les coûts - Écart résiduel = Écart global.</w:t>
      </w:r>
    </w:p>
    <w:p w:rsidR="00000000" w:rsidDel="00000000" w:rsidP="00000000" w:rsidRDefault="00000000" w:rsidRPr="00000000" w14:paraId="00001216">
      <w:pPr>
        <w:tabs>
          <w:tab w:val="left" w:leader="none" w:pos="567"/>
        </w:tabs>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17">
      <w:pPr>
        <w:tabs>
          <w:tab w:val="left" w:leader="none" w:pos="567"/>
        </w:tabs>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Ces principes et formulations peuvent être appliqués aux composantes de toutes les charges considérées comme directes : les matières premières, les marchandises, les heures de main-d’œuvre, etc.</w:t>
      </w:r>
      <w:r w:rsidDel="00000000" w:rsidR="00000000" w:rsidRPr="00000000">
        <w:rPr>
          <w:rtl w:val="0"/>
        </w:rPr>
      </w:r>
    </w:p>
    <w:p w:rsidR="00000000" w:rsidDel="00000000" w:rsidP="00000000" w:rsidRDefault="00000000" w:rsidRPr="00000000" w14:paraId="00001218">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à noter que la composition d’un produit utilisant plusieurs matières premières pourrait évoluer. Ainsi, un écart sur composition (ou pondération</w:t>
      </w:r>
      <w:del w:author="Charles Vitse" w:id="1212" w:date="2024-03-03T15:32: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des matières doit être étudié, à l’instar de ce qui a été développé dans le cadre des écarts sur le chiffre d’affaires.</w:t>
      </w:r>
    </w:p>
    <w:p w:rsidR="00000000" w:rsidDel="00000000" w:rsidP="00000000" w:rsidRDefault="00000000" w:rsidRPr="00000000" w14:paraId="00001219">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A">
      <w:pPr>
        <w:tabs>
          <w:tab w:val="left" w:leader="none" w:pos="567"/>
        </w:tabs>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3 (les écarts sur les charges directes)</w:t>
      </w:r>
    </w:p>
    <w:p w:rsidR="00000000" w:rsidDel="00000000" w:rsidP="00000000" w:rsidRDefault="00000000" w:rsidRPr="00000000" w14:paraId="0000121B">
      <w:pPr>
        <w:tabs>
          <w:tab w:val="left" w:leader="none" w:pos="567"/>
        </w:tabs>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21C">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d</w:t>
      </w:r>
      <w:del w:author="Charles Vitse" w:id="1213" w:date="2024-03-03T15:32:00Z">
        <w:r w:rsidDel="00000000" w:rsidR="00000000" w:rsidRPr="00000000">
          <w:rPr>
            <w:rFonts w:ascii="Times New Roman" w:cs="Times New Roman" w:eastAsia="Times New Roman" w:hAnsi="Times New Roman"/>
            <w:color w:val="0b5394"/>
            <w:sz w:val="24"/>
            <w:szCs w:val="24"/>
            <w:rtl w:val="0"/>
          </w:rPr>
          <w:delText xml:space="preserve">e l</w:delText>
        </w:r>
      </w:del>
      <w:r w:rsidDel="00000000" w:rsidR="00000000" w:rsidRPr="00000000">
        <w:rPr>
          <w:rFonts w:ascii="Times New Roman" w:cs="Times New Roman" w:eastAsia="Times New Roman" w:hAnsi="Times New Roman"/>
          <w:color w:val="0b5394"/>
          <w:sz w:val="24"/>
          <w:szCs w:val="24"/>
          <w:rtl w:val="0"/>
        </w:rPr>
        <w:t xml:space="preserve">’agroalimentaire utilise des boîtes de conserve vides pour conditionner sa production.</w:t>
      </w:r>
    </w:p>
    <w:p w:rsidR="00000000" w:rsidDel="00000000" w:rsidP="00000000" w:rsidRDefault="00000000" w:rsidRPr="00000000" w14:paraId="0000121D">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 types de boîtes vides sont utilisés : les boîtes </w:t>
      </w:r>
      <w:ins w:author="Charles Vitse" w:id="1214" w:date="2024-03-03T15:33: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contenance 425 g net</w:t>
      </w:r>
      <w:del w:author="Charles Vitse" w:id="1215" w:date="2024-03-03T15:33: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les boîtes</w:t>
      </w:r>
      <w:ins w:author="Charles Vitse" w:id="1216" w:date="2024-03-03T15:33: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contenance 250 g net</w:t>
      </w:r>
      <w:del w:author="Charles Vitse" w:id="1217" w:date="2024-03-03T15:33: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21E">
      <w:pPr>
        <w:tabs>
          <w:tab w:val="left" w:leader="none" w:pos="567"/>
        </w:tabs>
        <w:spacing w:line="276" w:lineRule="auto"/>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Les informations suivantes sont disponibles pour l’exercice </w:t>
      </w:r>
      <w:del w:author="Charles Vitse" w:id="1218" w:date="2024-03-03T15: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219" w:date="2024-03-03T15: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p w:rsidR="00000000" w:rsidDel="00000000" w:rsidP="00000000" w:rsidRDefault="00000000" w:rsidRPr="00000000" w14:paraId="0000121F">
      <w:pPr>
        <w:numPr>
          <w:ilvl w:val="0"/>
          <w:numId w:val="1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les prévisions :</w:t>
      </w:r>
    </w:p>
    <w:p w:rsidR="00000000" w:rsidDel="00000000" w:rsidP="00000000" w:rsidRDefault="00000000" w:rsidRPr="00000000" w14:paraId="00001220">
      <w:pPr>
        <w:numPr>
          <w:ilvl w:val="0"/>
          <w:numId w:val="33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Conditionnement de 4 250 boîtes de 425 g et de 13 500 boîtes de 250 g ;</w:t>
      </w:r>
    </w:p>
    <w:p w:rsidR="00000000" w:rsidDel="00000000" w:rsidP="00000000" w:rsidRDefault="00000000" w:rsidRPr="00000000" w14:paraId="00001221">
      <w:pPr>
        <w:numPr>
          <w:ilvl w:val="0"/>
          <w:numId w:val="33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d’achat moyen d’une boîte vide de 425 g est de 0,60 €. Celui d’une boîte vide de 250 g est de 0,38 €.</w:t>
      </w:r>
    </w:p>
    <w:p w:rsidR="00000000" w:rsidDel="00000000" w:rsidP="00000000" w:rsidRDefault="00000000" w:rsidRPr="00000000" w14:paraId="00001222">
      <w:pPr>
        <w:numPr>
          <w:ilvl w:val="0"/>
          <w:numId w:val="1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les réalisations :</w:t>
      </w:r>
    </w:p>
    <w:p w:rsidR="00000000" w:rsidDel="00000000" w:rsidP="00000000" w:rsidRDefault="00000000" w:rsidRPr="00000000" w14:paraId="00001223">
      <w:pPr>
        <w:numPr>
          <w:ilvl w:val="0"/>
          <w:numId w:val="328"/>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Fabrication de 5,1 tonnes de produits prêts au conditionnement ;</w:t>
      </w:r>
    </w:p>
    <w:p w:rsidR="00000000" w:rsidDel="00000000" w:rsidP="00000000" w:rsidRDefault="00000000" w:rsidRPr="00000000" w14:paraId="00001224">
      <w:pPr>
        <w:numPr>
          <w:ilvl w:val="0"/>
          <w:numId w:val="328"/>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Conditionnement de 1 742,5 kg de produits pour des sorties en stocks de 4 150 boîtes de 425 g et le reste des kg de produits dans 13 430 boîtes de 250 g ;</w:t>
      </w:r>
    </w:p>
    <w:p w:rsidR="00000000" w:rsidDel="00000000" w:rsidP="00000000" w:rsidRDefault="00000000" w:rsidRPr="00000000" w14:paraId="00001225">
      <w:pPr>
        <w:numPr>
          <w:ilvl w:val="0"/>
          <w:numId w:val="328"/>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d’achat moyen d’une boîte vide de 425 g est de 0,65 €. Celui d’une boîte vide de 250 g est de 0,35 €.</w:t>
      </w:r>
    </w:p>
    <w:p w:rsidR="00000000" w:rsidDel="00000000" w:rsidP="00000000" w:rsidRDefault="00000000" w:rsidRPr="00000000" w14:paraId="00001226">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227">
      <w:pPr>
        <w:tabs>
          <w:tab w:val="left" w:leader="none" w:pos="567"/>
        </w:tabs>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228">
      <w:pPr>
        <w:tabs>
          <w:tab w:val="left" w:leader="none" w:pos="567"/>
        </w:tabs>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229">
      <w:pPr>
        <w:numPr>
          <w:ilvl w:val="0"/>
          <w:numId w:val="33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écarts globaux constatés sur les deux types de boîtes 425 g et 250 g.</w:t>
      </w:r>
    </w:p>
    <w:p w:rsidR="00000000" w:rsidDel="00000000" w:rsidP="00000000" w:rsidRDefault="00000000" w:rsidRPr="00000000" w14:paraId="0000122A">
      <w:pPr>
        <w:numPr>
          <w:ilvl w:val="0"/>
          <w:numId w:val="33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Ventiler chacun de ces écarts globaux en </w:t>
      </w:r>
      <w:ins w:author="Charles Vitse" w:id="1220" w:date="2024-03-03T15:34:00Z">
        <w:r w:rsidDel="00000000" w:rsidR="00000000" w:rsidRPr="00000000">
          <w:rPr>
            <w:rFonts w:ascii="Times New Roman" w:cs="Times New Roman" w:eastAsia="Times New Roman" w:hAnsi="Times New Roman"/>
            <w:color w:val="0b5394"/>
            <w:sz w:val="24"/>
            <w:szCs w:val="24"/>
            <w:rtl w:val="0"/>
          </w:rPr>
          <w:t xml:space="preserve">deux</w:t>
        </w:r>
      </w:ins>
      <w:del w:author="Charles Vitse" w:id="1220" w:date="2024-03-03T15:34: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écarts. Commenter.</w:t>
      </w:r>
    </w:p>
    <w:p w:rsidR="00000000" w:rsidDel="00000000" w:rsidP="00000000" w:rsidRDefault="00000000" w:rsidRPr="00000000" w14:paraId="0000122B">
      <w:pPr>
        <w:numPr>
          <w:ilvl w:val="0"/>
          <w:numId w:val="33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Vérifier par un calcul en </w:t>
      </w:r>
      <w:ins w:author="Charles Vitse" w:id="1221" w:date="2024-03-03T15:34:00Z">
        <w:r w:rsidDel="00000000" w:rsidR="00000000" w:rsidRPr="00000000">
          <w:rPr>
            <w:rFonts w:ascii="Times New Roman" w:cs="Times New Roman" w:eastAsia="Times New Roman" w:hAnsi="Times New Roman"/>
            <w:color w:val="0b5394"/>
            <w:sz w:val="24"/>
            <w:szCs w:val="24"/>
            <w:rtl w:val="0"/>
          </w:rPr>
          <w:t xml:space="preserve">trois</w:t>
        </w:r>
      </w:ins>
      <w:del w:author="Charles Vitse" w:id="1221" w:date="2024-03-03T15:34:00Z">
        <w:r w:rsidDel="00000000" w:rsidR="00000000" w:rsidRPr="00000000">
          <w:rPr>
            <w:rFonts w:ascii="Times New Roman" w:cs="Times New Roman" w:eastAsia="Times New Roman" w:hAnsi="Times New Roman"/>
            <w:color w:val="0b5394"/>
            <w:sz w:val="24"/>
            <w:szCs w:val="24"/>
            <w:rtl w:val="0"/>
          </w:rPr>
          <w:delText xml:space="preserve">3</w:delText>
        </w:r>
      </w:del>
      <w:r w:rsidDel="00000000" w:rsidR="00000000" w:rsidRPr="00000000">
        <w:rPr>
          <w:rFonts w:ascii="Times New Roman" w:cs="Times New Roman" w:eastAsia="Times New Roman" w:hAnsi="Times New Roman"/>
          <w:color w:val="0b5394"/>
          <w:sz w:val="24"/>
          <w:szCs w:val="24"/>
          <w:rtl w:val="0"/>
        </w:rPr>
        <w:t xml:space="preserve"> écarts.</w:t>
      </w:r>
    </w:p>
    <w:p w:rsidR="00000000" w:rsidDel="00000000" w:rsidP="00000000" w:rsidRDefault="00000000" w:rsidRPr="00000000" w14:paraId="0000122C">
      <w:pPr>
        <w:tabs>
          <w:tab w:val="left" w:leader="none" w:pos="567"/>
        </w:tabs>
        <w:ind w:left="72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22D">
      <w:pPr>
        <w:tabs>
          <w:tab w:val="left" w:leader="none" w:pos="567"/>
        </w:tabs>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4 (</w:t>
      </w:r>
      <w:ins w:author="Charles Vitse" w:id="1222" w:date="2024-03-03T15:34: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1222" w:date="2024-03-03T15:34: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les charges directes)</w:t>
      </w:r>
    </w:p>
    <w:p w:rsidR="00000000" w:rsidDel="00000000" w:rsidP="00000000" w:rsidRDefault="00000000" w:rsidRPr="00000000" w14:paraId="0000122E">
      <w:pPr>
        <w:tabs>
          <w:tab w:val="left" w:leader="none" w:pos="567"/>
        </w:tabs>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22F">
      <w:pPr>
        <w:pStyle w:val="Heading2"/>
        <w:tabs>
          <w:tab w:val="left" w:leader="none" w:pos="567"/>
        </w:tabs>
        <w:spacing w:after="0" w:before="0" w:line="276" w:lineRule="auto"/>
        <w:ind w:left="0" w:firstLine="0"/>
        <w:rPr>
          <w:b w:val="0"/>
          <w:color w:val="0b5394"/>
        </w:rPr>
      </w:pPr>
      <w:bookmarkStart w:colFirst="0" w:colLast="0" w:name="_2lwamvv" w:id="51"/>
      <w:bookmarkEnd w:id="51"/>
      <w:r w:rsidDel="00000000" w:rsidR="00000000" w:rsidRPr="00000000">
        <w:rPr>
          <w:b w:val="0"/>
          <w:color w:val="0b5394"/>
          <w:rtl w:val="0"/>
        </w:rPr>
        <w:t xml:space="preserve">Une entreprise de services développe des logiciels pour les directions comptables et financières dans les PME. Les services sont personnalisés en fonction des besoins des clients.</w:t>
      </w:r>
    </w:p>
    <w:p w:rsidR="00000000" w:rsidDel="00000000" w:rsidP="00000000" w:rsidRDefault="00000000" w:rsidRPr="00000000" w14:paraId="00001230">
      <w:pPr>
        <w:tabs>
          <w:tab w:val="left" w:leader="none" w:pos="567"/>
        </w:tabs>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calcul du coût des services est mené par projet pour chaque entreprise cliente.</w:t>
      </w:r>
    </w:p>
    <w:p w:rsidR="00000000" w:rsidDel="00000000" w:rsidP="00000000" w:rsidRDefault="00000000" w:rsidRPr="00000000" w14:paraId="00001231">
      <w:pPr>
        <w:tabs>
          <w:tab w:val="left" w:leader="none" w:pos="720"/>
          <w:tab w:val="left" w:leader="none" w:pos="2880"/>
        </w:tabs>
        <w:spacing w:line="276" w:lineRule="auto"/>
        <w:jc w:val="both"/>
        <w:rPr>
          <w:rFonts w:ascii="Times New Roman" w:cs="Times New Roman" w:eastAsia="Times New Roman" w:hAnsi="Times New Roman"/>
          <w:color w:val="0b5394"/>
          <w:sz w:val="24"/>
          <w:szCs w:val="24"/>
        </w:rPr>
      </w:pPr>
      <w:bookmarkStart w:colFirst="0" w:colLast="0" w:name="_111kx3o" w:id="52"/>
      <w:bookmarkEnd w:id="52"/>
      <w:r w:rsidDel="00000000" w:rsidR="00000000" w:rsidRPr="00000000">
        <w:rPr>
          <w:rFonts w:ascii="Times New Roman" w:cs="Times New Roman" w:eastAsia="Times New Roman" w:hAnsi="Times New Roman"/>
          <w:color w:val="0b5394"/>
          <w:sz w:val="24"/>
          <w:szCs w:val="24"/>
          <w:rtl w:val="0"/>
        </w:rPr>
        <w:t xml:space="preserve">Durant le dernier trimestre de l’exercice </w:t>
      </w:r>
      <w:del w:author="Charles Vitse" w:id="1223" w:date="2024-03-03T15: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224" w:date="2024-03-03T15: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ins w:author="Charles Vitse" w:id="1225" w:date="2024-03-03T15:34:00Z">
        <w:r w:rsidDel="00000000" w:rsidR="00000000" w:rsidRPr="00000000">
          <w:rPr>
            <w:rFonts w:ascii="Times New Roman" w:cs="Times New Roman" w:eastAsia="Times New Roman" w:hAnsi="Times New Roman"/>
            <w:color w:val="0b5394"/>
            <w:sz w:val="24"/>
            <w:szCs w:val="24"/>
            <w:rtl w:val="0"/>
          </w:rPr>
          <w:t xml:space="preserve"> </w:t>
        </w:r>
      </w:ins>
      <w:del w:author="Charles Vitse" w:id="1225" w:date="2024-03-03T15:34: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l’entreprise mène deux projets</w:t>
      </w:r>
      <w:del w:author="Charles Vitse" w:id="1226" w:date="2024-03-03T15: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del w:author="Charles Vitse" w:id="1227" w:date="2024-03-03T15:35:00Z">
        <w:r w:rsidDel="00000000" w:rsidR="00000000" w:rsidRPr="00000000">
          <w:rPr>
            <w:rFonts w:ascii="Times New Roman" w:cs="Times New Roman" w:eastAsia="Times New Roman" w:hAnsi="Times New Roman"/>
            <w:color w:val="0b5394"/>
            <w:sz w:val="24"/>
            <w:szCs w:val="24"/>
            <w:rtl w:val="0"/>
          </w:rPr>
          <w:delText xml:space="preserve">qui sont </w:delText>
        </w:r>
      </w:del>
      <w:r w:rsidDel="00000000" w:rsidR="00000000" w:rsidRPr="00000000">
        <w:rPr>
          <w:rFonts w:ascii="Times New Roman" w:cs="Times New Roman" w:eastAsia="Times New Roman" w:hAnsi="Times New Roman"/>
          <w:color w:val="0b5394"/>
          <w:sz w:val="24"/>
          <w:szCs w:val="24"/>
          <w:rtl w:val="0"/>
        </w:rPr>
        <w:t xml:space="preserve">en cours</w:t>
      </w:r>
      <w:del w:author="Charles Vitse" w:id="1228" w:date="2024-03-03T15: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deux entreprises différentes.</w:t>
      </w:r>
    </w:p>
    <w:p w:rsidR="00000000" w:rsidDel="00000000" w:rsidP="00000000" w:rsidRDefault="00000000" w:rsidRPr="00000000" w14:paraId="00001232">
      <w:pPr>
        <w:tabs>
          <w:tab w:val="left" w:leader="none" w:pos="720"/>
          <w:tab w:val="left" w:leader="none" w:pos="2880"/>
        </w:tabs>
        <w:spacing w:line="276" w:lineRule="auto"/>
        <w:jc w:val="both"/>
        <w:rPr>
          <w:rFonts w:ascii="Times New Roman" w:cs="Times New Roman" w:eastAsia="Times New Roman" w:hAnsi="Times New Roman"/>
          <w:color w:val="0b5394"/>
          <w:sz w:val="16"/>
          <w:szCs w:val="16"/>
        </w:rPr>
      </w:pPr>
      <w:bookmarkStart w:colFirst="0" w:colLast="0" w:name="_3l18frh" w:id="53"/>
      <w:bookmarkEnd w:id="53"/>
      <w:r w:rsidDel="00000000" w:rsidR="00000000" w:rsidRPr="00000000">
        <w:rPr>
          <w:rtl w:val="0"/>
        </w:rPr>
      </w:r>
    </w:p>
    <w:p w:rsidR="00000000" w:rsidDel="00000000" w:rsidP="00000000" w:rsidRDefault="00000000" w:rsidRPr="00000000" w14:paraId="00001233">
      <w:pPr>
        <w:tabs>
          <w:tab w:val="left" w:leader="none" w:pos="720"/>
          <w:tab w:val="left" w:leader="none" w:pos="2880"/>
        </w:tabs>
        <w:spacing w:line="276" w:lineRule="auto"/>
        <w:jc w:val="both"/>
        <w:rPr>
          <w:rFonts w:ascii="Times New Roman" w:cs="Times New Roman" w:eastAsia="Times New Roman" w:hAnsi="Times New Roman"/>
          <w:b w:val="1"/>
          <w:sz w:val="24"/>
          <w:szCs w:val="24"/>
        </w:rPr>
      </w:pPr>
      <w:bookmarkStart w:colFirst="0" w:colLast="0" w:name="_206ipza" w:id="54"/>
      <w:bookmarkEnd w:id="54"/>
      <w:r w:rsidDel="00000000" w:rsidR="00000000" w:rsidRPr="00000000">
        <w:rPr>
          <w:rFonts w:ascii="Times New Roman" w:cs="Times New Roman" w:eastAsia="Times New Roman" w:hAnsi="Times New Roman"/>
          <w:color w:val="0b5394"/>
          <w:sz w:val="24"/>
          <w:szCs w:val="24"/>
          <w:rtl w:val="0"/>
        </w:rPr>
        <w:t xml:space="preserve">La fiche des coûts standards</w:t>
      </w:r>
      <w:del w:author="Charles Vitse" w:id="1229" w:date="2024-03-03T15: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un parcours complet</w:t>
      </w:r>
      <w:del w:author="Charles Vitse" w:id="1230" w:date="2024-03-03T15: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par projet est établie comme suit :</w:t>
      </w:r>
      <w:r w:rsidDel="00000000" w:rsidR="00000000" w:rsidRPr="00000000">
        <w:rPr>
          <w:rtl w:val="0"/>
        </w:rPr>
      </w:r>
    </w:p>
    <w:p w:rsidR="00000000" w:rsidDel="00000000" w:rsidP="00000000" w:rsidRDefault="00000000" w:rsidRPr="00000000" w14:paraId="00001234">
      <w:pPr>
        <w:tabs>
          <w:tab w:val="left" w:leader="none" w:pos="720"/>
          <w:tab w:val="left" w:leader="none" w:pos="2880"/>
        </w:tabs>
        <w:jc w:val="both"/>
        <w:rPr>
          <w:rFonts w:ascii="Times New Roman" w:cs="Times New Roman" w:eastAsia="Times New Roman" w:hAnsi="Times New Roman"/>
          <w:b w:val="1"/>
          <w:sz w:val="16"/>
          <w:szCs w:val="16"/>
        </w:rPr>
      </w:pPr>
      <w:r w:rsidDel="00000000" w:rsidR="00000000" w:rsidRPr="00000000">
        <w:rPr>
          <w:rtl w:val="0"/>
        </w:rPr>
      </w:r>
    </w:p>
    <w:tbl>
      <w:tblPr>
        <w:tblStyle w:val="Table55"/>
        <w:tblW w:w="994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2055"/>
        <w:gridCol w:w="1710"/>
        <w:gridCol w:w="2070"/>
        <w:gridCol w:w="1740"/>
        <w:tblGridChange w:id="0">
          <w:tblGrid>
            <w:gridCol w:w="2370"/>
            <w:gridCol w:w="2055"/>
            <w:gridCol w:w="1710"/>
            <w:gridCol w:w="2070"/>
            <w:gridCol w:w="174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 engendrant les coûts</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Projet 1</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Projet 2</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en heures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à l’heure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D">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en heures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à l’heure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3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4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49,47 €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4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D">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48,75 €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4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1">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5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moyen à l’heure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43 €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47,00038</w:t>
            </w:r>
            <w:del w:author="Charles Vitse" w:id="1231" w:date="2024-03-03T15:3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1258">
      <w:pPr>
        <w:pStyle w:val="Heading2"/>
        <w:tabs>
          <w:tab w:val="left" w:leader="none" w:pos="567"/>
        </w:tabs>
        <w:spacing w:after="0" w:before="0" w:lineRule="auto"/>
        <w:ind w:left="0" w:firstLine="0"/>
        <w:rPr>
          <w:b w:val="0"/>
          <w:sz w:val="16"/>
          <w:szCs w:val="16"/>
        </w:rPr>
      </w:pPr>
      <w:r w:rsidDel="00000000" w:rsidR="00000000" w:rsidRPr="00000000">
        <w:rPr>
          <w:rtl w:val="0"/>
        </w:rPr>
      </w:r>
    </w:p>
    <w:p w:rsidR="00000000" w:rsidDel="00000000" w:rsidP="00000000" w:rsidRDefault="00000000" w:rsidRPr="00000000" w14:paraId="00001259">
      <w:pPr>
        <w:pStyle w:val="Heading2"/>
        <w:tabs>
          <w:tab w:val="left" w:leader="none" w:pos="567"/>
        </w:tabs>
        <w:spacing w:after="0" w:before="0" w:lineRule="auto"/>
        <w:ind w:left="0" w:firstLine="0"/>
        <w:rPr>
          <w:b w:val="0"/>
          <w:color w:val="0b5394"/>
        </w:rPr>
      </w:pPr>
      <w:r w:rsidDel="00000000" w:rsidR="00000000" w:rsidRPr="00000000">
        <w:rPr>
          <w:b w:val="0"/>
          <w:color w:val="0b5394"/>
          <w:rtl w:val="0"/>
        </w:rPr>
        <w:t xml:space="preserve">À la fin du trimestre, les réalisations en cours sont les suivantes :</w:t>
      </w:r>
    </w:p>
    <w:p w:rsidR="00000000" w:rsidDel="00000000" w:rsidP="00000000" w:rsidRDefault="00000000" w:rsidRPr="00000000" w14:paraId="0000125A">
      <w:pPr>
        <w:tabs>
          <w:tab w:val="left" w:leader="none" w:pos="720"/>
          <w:tab w:val="left" w:leader="none" w:pos="2880"/>
        </w:tabs>
        <w:jc w:val="both"/>
        <w:rPr>
          <w:rFonts w:ascii="Times New Roman" w:cs="Times New Roman" w:eastAsia="Times New Roman" w:hAnsi="Times New Roman"/>
          <w:b w:val="1"/>
          <w:sz w:val="16"/>
          <w:szCs w:val="16"/>
        </w:rPr>
      </w:pPr>
      <w:bookmarkStart w:colFirst="0" w:colLast="0" w:name="_4k668n3" w:id="55"/>
      <w:bookmarkEnd w:id="55"/>
      <w:r w:rsidDel="00000000" w:rsidR="00000000" w:rsidRPr="00000000">
        <w:rPr>
          <w:rtl w:val="0"/>
        </w:rPr>
      </w:r>
    </w:p>
    <w:tbl>
      <w:tblPr>
        <w:tblStyle w:val="Table56"/>
        <w:tblW w:w="9945.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2055"/>
        <w:gridCol w:w="1710"/>
        <w:gridCol w:w="2070"/>
        <w:gridCol w:w="1740"/>
        <w:tblGridChange w:id="0">
          <w:tblGrid>
            <w:gridCol w:w="2370"/>
            <w:gridCol w:w="2055"/>
            <w:gridCol w:w="1710"/>
            <w:gridCol w:w="2070"/>
            <w:gridCol w:w="174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B">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 engendrant les coûts</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5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Projet 1 (¾ du parcours)</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5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Projet 2 (</w:t>
            </w:r>
            <w:ins w:author="Charles Vitse" w:id="1232" w:date="2024-03-03T15:36: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232" w:date="2024-03-03T15:36: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i-parcours)</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1">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en heures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2">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à l’heure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3">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en heures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à l’heure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30,90 €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49,45 €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6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49,96 €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48,75 €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7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279">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moyen à l’heure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A">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48 €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C">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47 €</w:t>
            </w:r>
          </w:p>
        </w:tc>
      </w:tr>
    </w:tbl>
    <w:p w:rsidR="00000000" w:rsidDel="00000000" w:rsidP="00000000" w:rsidRDefault="00000000" w:rsidRPr="00000000" w14:paraId="0000127E">
      <w:pPr>
        <w:pStyle w:val="Heading2"/>
        <w:tabs>
          <w:tab w:val="left" w:leader="none" w:pos="567"/>
        </w:tabs>
        <w:spacing w:after="0" w:before="0" w:lineRule="auto"/>
        <w:ind w:left="0" w:firstLine="0"/>
        <w:rPr>
          <w:color w:val="0b5394"/>
          <w:u w:val="single"/>
        </w:rPr>
      </w:pPr>
      <w:bookmarkStart w:colFirst="0" w:colLast="0" w:name="_2zbgiuw" w:id="56"/>
      <w:bookmarkEnd w:id="56"/>
      <w:r w:rsidDel="00000000" w:rsidR="00000000" w:rsidRPr="00000000">
        <w:rPr>
          <w:rtl w:val="0"/>
        </w:rPr>
      </w:r>
    </w:p>
    <w:p w:rsidR="00000000" w:rsidDel="00000000" w:rsidP="00000000" w:rsidRDefault="00000000" w:rsidRPr="00000000" w14:paraId="0000127F">
      <w:pPr>
        <w:pStyle w:val="Heading2"/>
        <w:tabs>
          <w:tab w:val="left" w:leader="none" w:pos="567"/>
        </w:tabs>
        <w:spacing w:after="0" w:before="0" w:line="276" w:lineRule="auto"/>
        <w:ind w:left="227" w:firstLine="0"/>
        <w:rPr>
          <w:color w:val="0b5394"/>
        </w:rPr>
      </w:pPr>
      <w:r w:rsidDel="00000000" w:rsidR="00000000" w:rsidRPr="00000000">
        <w:rPr>
          <w:color w:val="0b5394"/>
          <w:rtl w:val="0"/>
        </w:rPr>
        <w:t xml:space="preserve">Questions</w:t>
      </w:r>
    </w:p>
    <w:p w:rsidR="00000000" w:rsidDel="00000000" w:rsidP="00000000" w:rsidRDefault="00000000" w:rsidRPr="00000000" w14:paraId="00001280">
      <w:pPr>
        <w:tabs>
          <w:tab w:val="left" w:leader="none" w:pos="567"/>
        </w:tabs>
        <w:rPr>
          <w:sz w:val="16"/>
          <w:szCs w:val="16"/>
        </w:rPr>
      </w:pPr>
      <w:r w:rsidDel="00000000" w:rsidR="00000000" w:rsidRPr="00000000">
        <w:rPr>
          <w:rtl w:val="0"/>
        </w:rPr>
      </w:r>
    </w:p>
    <w:p w:rsidR="00000000" w:rsidDel="00000000" w:rsidP="00000000" w:rsidRDefault="00000000" w:rsidRPr="00000000" w14:paraId="00001281">
      <w:pPr>
        <w:numPr>
          <w:ilvl w:val="0"/>
          <w:numId w:val="19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écarts globaux réalisés sur les deux projets menés durant le dernier trimestre de l’exercice </w:t>
      </w:r>
      <w:del w:author="Charles Vitse" w:id="1233" w:date="2024-03-03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234" w:date="2024-03-03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282">
      <w:pPr>
        <w:numPr>
          <w:ilvl w:val="0"/>
          <w:numId w:val="19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Trouver les écarts globaux des éléments de coûts.</w:t>
      </w:r>
    </w:p>
    <w:p w:rsidR="00000000" w:rsidDel="00000000" w:rsidP="00000000" w:rsidRDefault="00000000" w:rsidRPr="00000000" w14:paraId="00001283">
      <w:pPr>
        <w:numPr>
          <w:ilvl w:val="0"/>
          <w:numId w:val="19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Ventiler les écarts globaux des éléments de coûts en deux écarts. Commenter.</w:t>
      </w:r>
    </w:p>
    <w:p w:rsidR="00000000" w:rsidDel="00000000" w:rsidP="00000000" w:rsidRDefault="00000000" w:rsidRPr="00000000" w14:paraId="00001284">
      <w:pPr>
        <w:tabs>
          <w:tab w:val="left" w:leader="none" w:pos="567"/>
        </w:tabs>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285">
      <w:pPr>
        <w:tabs>
          <w:tab w:val="left" w:leader="none" w:pos="567"/>
        </w:tabs>
        <w:ind w:left="117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 Les écarts sur les charges indirectes</w:t>
      </w:r>
    </w:p>
    <w:p w:rsidR="00000000" w:rsidDel="00000000" w:rsidP="00000000" w:rsidRDefault="00000000" w:rsidRPr="00000000" w14:paraId="00001286">
      <w:pPr>
        <w:tabs>
          <w:tab w:val="left" w:leader="none" w:pos="567"/>
        </w:tabs>
        <w:rPr>
          <w:sz w:val="16"/>
          <w:szCs w:val="16"/>
        </w:rPr>
      </w:pPr>
      <w:r w:rsidDel="00000000" w:rsidR="00000000" w:rsidRPr="00000000">
        <w:rPr>
          <w:rtl w:val="0"/>
        </w:rPr>
      </w:r>
    </w:p>
    <w:p w:rsidR="00000000" w:rsidDel="00000000" w:rsidP="00000000" w:rsidRDefault="00000000" w:rsidRPr="00000000" w14:paraId="00001287">
      <w:pPr>
        <w:tabs>
          <w:tab w:val="left" w:leader="none" w:pos="567"/>
        </w:tabs>
        <w:rPr>
          <w:rFonts w:ascii="Times New Roman" w:cs="Times New Roman" w:eastAsia="Times New Roman" w:hAnsi="Times New Roman"/>
          <w:b w:val="1"/>
          <w:sz w:val="24"/>
          <w:szCs w:val="24"/>
        </w:rPr>
      </w:pPr>
      <w:del w:author="Charles Vitse" w:id="1235" w:date="2024-03-03T16:02:00Z">
        <w:r w:rsidDel="00000000" w:rsidR="00000000" w:rsidRPr="00000000">
          <w:rPr>
            <w:rFonts w:ascii="Times New Roman" w:cs="Times New Roman" w:eastAsia="Times New Roman" w:hAnsi="Times New Roman"/>
            <w:b w:val="1"/>
            <w:sz w:val="24"/>
            <w:szCs w:val="24"/>
            <w:rtl w:val="0"/>
          </w:rPr>
          <w:delText xml:space="preserve">- </w:delText>
        </w:r>
      </w:del>
      <w:r w:rsidDel="00000000" w:rsidR="00000000" w:rsidRPr="00000000">
        <w:rPr>
          <w:rFonts w:ascii="Times New Roman" w:cs="Times New Roman" w:eastAsia="Times New Roman" w:hAnsi="Times New Roman"/>
          <w:b w:val="1"/>
          <w:sz w:val="24"/>
          <w:szCs w:val="24"/>
          <w:u w:val="single"/>
          <w:rtl w:val="0"/>
          <w:rPrChange w:author="Charles Vitse" w:id="1236" w:date="2024-03-03T16:02:00Z">
            <w:rPr>
              <w:rFonts w:ascii="Times New Roman" w:cs="Times New Roman" w:eastAsia="Times New Roman" w:hAnsi="Times New Roman"/>
              <w:b w:val="1"/>
              <w:sz w:val="24"/>
              <w:szCs w:val="24"/>
            </w:rPr>
          </w:rPrChange>
        </w:rPr>
        <w:t xml:space="preserve">Principe</w:t>
      </w:r>
      <w:del w:author="Charles Vitse" w:id="1237" w:date="2024-03-03T16:06:00Z">
        <w:r w:rsidDel="00000000" w:rsidR="00000000" w:rsidRPr="00000000">
          <w:rPr>
            <w:rFonts w:ascii="Times New Roman" w:cs="Times New Roman" w:eastAsia="Times New Roman" w:hAnsi="Times New Roman"/>
            <w:b w:val="1"/>
            <w:sz w:val="24"/>
            <w:szCs w:val="24"/>
            <w:u w:val="single"/>
            <w:rtl w:val="0"/>
            <w:rPrChange w:author="Charles Vitse" w:id="1236" w:date="2024-03-03T16:02:00Z">
              <w:rPr>
                <w:rFonts w:ascii="Times New Roman" w:cs="Times New Roman" w:eastAsia="Times New Roman" w:hAnsi="Times New Roman"/>
                <w:b w:val="1"/>
                <w:sz w:val="24"/>
                <w:szCs w:val="24"/>
              </w:rPr>
            </w:rPrChange>
          </w:rPr>
          <w:delText xml:space="preserve">s</w:delText>
        </w:r>
      </w:del>
      <w:r w:rsidDel="00000000" w:rsidR="00000000" w:rsidRPr="00000000">
        <w:rPr>
          <w:rFonts w:ascii="Times New Roman" w:cs="Times New Roman" w:eastAsia="Times New Roman" w:hAnsi="Times New Roman"/>
          <w:b w:val="1"/>
          <w:sz w:val="24"/>
          <w:szCs w:val="24"/>
          <w:u w:val="single"/>
          <w:rtl w:val="0"/>
          <w:rPrChange w:author="Charles Vitse" w:id="1236" w:date="2024-03-03T16:02:00Z">
            <w:rPr>
              <w:rFonts w:ascii="Times New Roman" w:cs="Times New Roman" w:eastAsia="Times New Roman" w:hAnsi="Times New Roman"/>
              <w:b w:val="1"/>
              <w:sz w:val="24"/>
              <w:szCs w:val="24"/>
            </w:rPr>
          </w:rPrChange>
        </w:rPr>
        <w:t xml:space="preserve"> et formulation</w:t>
      </w:r>
      <w:del w:author="Charles Vitse" w:id="1238" w:date="2024-03-03T16:06:00Z">
        <w:r w:rsidDel="00000000" w:rsidR="00000000" w:rsidRPr="00000000">
          <w:rPr>
            <w:rFonts w:ascii="Times New Roman" w:cs="Times New Roman" w:eastAsia="Times New Roman" w:hAnsi="Times New Roman"/>
            <w:b w:val="1"/>
            <w:sz w:val="24"/>
            <w:szCs w:val="24"/>
            <w:u w:val="single"/>
            <w:rtl w:val="0"/>
            <w:rPrChange w:author="Charles Vitse" w:id="1236" w:date="2024-03-03T16:02:00Z">
              <w:rPr>
                <w:rFonts w:ascii="Times New Roman" w:cs="Times New Roman" w:eastAsia="Times New Roman" w:hAnsi="Times New Roman"/>
                <w:b w:val="1"/>
                <w:sz w:val="24"/>
                <w:szCs w:val="24"/>
              </w:rPr>
            </w:rPrChange>
          </w:rPr>
          <w:delText xml:space="preserve">s</w:delText>
        </w:r>
      </w:del>
      <w:r w:rsidDel="00000000" w:rsidR="00000000" w:rsidRPr="00000000">
        <w:rPr>
          <w:rtl w:val="0"/>
        </w:rPr>
      </w:r>
    </w:p>
    <w:p w:rsidR="00000000" w:rsidDel="00000000" w:rsidP="00000000" w:rsidRDefault="00000000" w:rsidRPr="00000000" w14:paraId="00001288">
      <w:pPr>
        <w:tabs>
          <w:tab w:val="left" w:leader="none" w:pos="567"/>
        </w:tabs>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89">
      <w:pPr>
        <w:tabs>
          <w:tab w:val="left" w:leader="none" w:pos="567"/>
        </w:tabs>
        <w:rPr>
          <w:rPrChange w:author="Charles Vitse" w:id="1240" w:date="2024-03-03T16:02:00Z">
            <w:rPr>
              <w:rFonts w:ascii="Times New Roman" w:cs="Times New Roman" w:eastAsia="Times New Roman" w:hAnsi="Times New Roman"/>
              <w:b w:val="1"/>
              <w:sz w:val="24"/>
              <w:szCs w:val="24"/>
            </w:rPr>
          </w:rPrChange>
        </w:rPr>
        <w:pPrChange w:author="Charles Vitse" w:id="0" w:date="2024-03-03T16:02:00Z">
          <w:pPr>
            <w:numPr>
              <w:ilvl w:val="0"/>
              <w:numId w:val="63"/>
            </w:numPr>
            <w:tabs>
              <w:tab w:val="left" w:leader="none" w:pos="567"/>
            </w:tabs>
            <w:ind w:left="2880" w:hanging="360"/>
          </w:pPr>
        </w:pPrChange>
      </w:pPr>
      <w:ins w:author="Charles Vitse" w:id="1239" w:date="2024-03-03T16:02: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Le principe du budget flexible d’un centre d’activité</w:t>
      </w:r>
    </w:p>
    <w:p w:rsidR="00000000" w:rsidDel="00000000" w:rsidP="00000000" w:rsidRDefault="00000000" w:rsidRPr="00000000" w14:paraId="0000128A">
      <w:pPr>
        <w:tabs>
          <w:tab w:val="left" w:leader="none" w:pos="567"/>
        </w:tabs>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8B">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connaissance de ce principe est nécessaire pour le calcul et l’analyse des écarts.</w:t>
      </w:r>
    </w:p>
    <w:p w:rsidR="00000000" w:rsidDel="00000000" w:rsidP="00000000" w:rsidRDefault="00000000" w:rsidRPr="00000000" w14:paraId="0000128C">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Globalement, un budget est l’expression d’actions envisagées dans le futur.</w:t>
      </w:r>
    </w:p>
    <w:p w:rsidR="00000000" w:rsidDel="00000000" w:rsidP="00000000" w:rsidRDefault="00000000" w:rsidRPr="00000000" w14:paraId="0000128D">
      <w:pPr>
        <w:tabs>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budget flexible d’un centre d’activité représente des prévisions de coûts pour plusieurs niveaux d’activité. Il englobe des charges fixes et variables prévisionnelles.</w:t>
      </w:r>
    </w:p>
    <w:p w:rsidR="00000000" w:rsidDel="00000000" w:rsidP="00000000" w:rsidRDefault="00000000" w:rsidRPr="00000000" w14:paraId="0000128E">
      <w:pPr>
        <w:tabs>
          <w:tab w:val="left" w:leader="none" w:pos="567"/>
        </w:tabs>
        <w:spacing w:line="276"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8F">
      <w:pPr>
        <w:tabs>
          <w:tab w:val="left" w:leader="none" w:pos="56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d’un atelier de production (utilisé au chapitre 5)</w:t>
      </w:r>
      <w:ins w:author="Charles Vitse" w:id="1241" w:date="2024-03-03T16:03: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290">
      <w:pPr>
        <w:spacing w:line="276" w:lineRule="auto"/>
        <w:ind w:left="72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w:t>
      </w:r>
    </w:p>
    <w:tbl>
      <w:tblPr>
        <w:tblStyle w:val="Table57"/>
        <w:tblW w:w="963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2"/>
        <w:gridCol w:w="1664"/>
        <w:gridCol w:w="1694"/>
        <w:gridCol w:w="1575"/>
        <w:gridCol w:w="1575"/>
        <w:tblGridChange w:id="0">
          <w:tblGrid>
            <w:gridCol w:w="3122"/>
            <w:gridCol w:w="1664"/>
            <w:gridCol w:w="1694"/>
            <w:gridCol w:w="1575"/>
            <w:gridCol w:w="1575"/>
          </w:tblGrid>
        </w:tblGridChange>
      </w:tblGrid>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1">
            <w:pPr>
              <w:widowControl w:val="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Activité</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2">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225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3">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250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4">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275 heures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5">
            <w:pPr>
              <w:widowControl w:val="0"/>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300 heures</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6">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1 800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2 000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2 200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A">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2 400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B">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fixes totales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C">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D">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E">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9F">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1 100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0">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Coût total</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1">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2 700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2">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2 900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3">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3 100</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4">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3 500</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5">
            <w:pPr>
              <w:widowControl w:val="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Charges variables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6">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7">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8">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9">
            <w:pPr>
              <w:widowControl w:val="0"/>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r>
      <w:tr>
        <w:trPr>
          <w:cantSplit w:val="0"/>
          <w:tblHeader w:val="0"/>
        </w:trPr>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Charges fixes unitaires</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3,272.</w:t>
            </w:r>
          </w:p>
        </w:tc>
        <w:tc>
          <w:tcPr>
            <w:tcBorders>
              <w:top w:color="000716" w:space="0" w:sz="8" w:val="single"/>
              <w:left w:color="000716" w:space="0" w:sz="8" w:val="single"/>
              <w:bottom w:color="000716" w:space="0" w:sz="8" w:val="single"/>
              <w:right w:color="000716" w:space="0" w:sz="8" w:val="single"/>
            </w:tcBorders>
            <w:tcMar>
              <w:top w:w="100.0" w:type="dxa"/>
              <w:left w:w="100.0" w:type="dxa"/>
              <w:bottom w:w="100.0" w:type="dxa"/>
              <w:right w:w="100.0" w:type="dxa"/>
            </w:tcMar>
          </w:tcPr>
          <w:p w:rsidR="00000000" w:rsidDel="00000000" w:rsidP="00000000" w:rsidRDefault="00000000" w:rsidRPr="00000000" w14:paraId="000012A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3,666</w:t>
            </w:r>
            <w:del w:author="Charles Vitse" w:id="1242" w:date="2024-03-03T16:0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tcBorders>
              <w:top w:color="000716" w:space="0" w:sz="8" w:val="single"/>
              <w:left w:color="000716" w:space="0" w:sz="8" w:val="single"/>
              <w:bottom w:color="000716" w:space="0" w:sz="8" w:val="single"/>
              <w:right w:color="000716" w:space="0" w:sz="8" w:val="single"/>
            </w:tcBorders>
            <w:shd w:fill="d9d9d9" w:val="clear"/>
            <w:tcMar>
              <w:top w:w="100.0" w:type="dxa"/>
              <w:left w:w="100.0" w:type="dxa"/>
              <w:bottom w:w="100.0" w:type="dxa"/>
              <w:right w:w="100.0" w:type="dxa"/>
            </w:tcMar>
          </w:tcPr>
          <w:p w:rsidR="00000000" w:rsidDel="00000000" w:rsidP="00000000" w:rsidRDefault="00000000" w:rsidRPr="00000000" w14:paraId="000012A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Coût unitaire</w:t>
            </w:r>
          </w:p>
        </w:tc>
        <w:tc>
          <w:tcPr>
            <w:tcBorders>
              <w:top w:color="000716" w:space="0" w:sz="8" w:val="single"/>
              <w:left w:color="000716" w:space="0" w:sz="8" w:val="single"/>
              <w:bottom w:color="000716" w:space="0" w:sz="8" w:val="single"/>
              <w:right w:color="000716" w:space="0" w:sz="8" w:val="single"/>
            </w:tcBorders>
            <w:shd w:fill="d9d9d9" w:val="clear"/>
            <w:tcMar>
              <w:top w:w="100.0" w:type="dxa"/>
              <w:left w:w="100.0" w:type="dxa"/>
              <w:bottom w:w="100.0" w:type="dxa"/>
              <w:right w:w="100.0" w:type="dxa"/>
            </w:tcMar>
          </w:tcPr>
          <w:p w:rsidR="00000000" w:rsidDel="00000000" w:rsidP="00000000" w:rsidRDefault="00000000" w:rsidRPr="00000000" w14:paraId="000012B0">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w:t>
            </w:r>
          </w:p>
        </w:tc>
        <w:tc>
          <w:tcPr>
            <w:tcBorders>
              <w:top w:color="000716" w:space="0" w:sz="8" w:val="single"/>
              <w:left w:color="000716" w:space="0" w:sz="8" w:val="single"/>
              <w:bottom w:color="000716" w:space="0" w:sz="8" w:val="single"/>
              <w:right w:color="000716" w:space="0" w:sz="8" w:val="single"/>
            </w:tcBorders>
            <w:shd w:fill="d9d9d9" w:val="clear"/>
            <w:tcMar>
              <w:top w:w="100.0" w:type="dxa"/>
              <w:left w:w="100.0" w:type="dxa"/>
              <w:bottom w:w="100.0" w:type="dxa"/>
              <w:right w:w="100.0" w:type="dxa"/>
            </w:tcMar>
          </w:tcPr>
          <w:p w:rsidR="00000000" w:rsidDel="00000000" w:rsidP="00000000" w:rsidRDefault="00000000" w:rsidRPr="00000000" w14:paraId="000012B1">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11,6</w:t>
            </w:r>
          </w:p>
        </w:tc>
        <w:tc>
          <w:tcPr>
            <w:tcBorders>
              <w:top w:color="000716" w:space="0" w:sz="8" w:val="single"/>
              <w:left w:color="000716" w:space="0" w:sz="8" w:val="single"/>
              <w:bottom w:color="000716" w:space="0" w:sz="8" w:val="single"/>
              <w:right w:color="000716" w:space="0" w:sz="8" w:val="single"/>
            </w:tcBorders>
            <w:shd w:fill="d9d9d9" w:val="clear"/>
            <w:tcMar>
              <w:top w:w="100.0" w:type="dxa"/>
              <w:left w:w="100.0" w:type="dxa"/>
              <w:bottom w:w="100.0" w:type="dxa"/>
              <w:right w:w="100.0" w:type="dxa"/>
            </w:tcMar>
          </w:tcPr>
          <w:p w:rsidR="00000000" w:rsidDel="00000000" w:rsidP="00000000" w:rsidRDefault="00000000" w:rsidRPr="00000000" w14:paraId="000012B2">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11,272</w:t>
            </w:r>
            <w:del w:author="Charles Vitse" w:id="1243" w:date="2024-03-03T16:0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tl w:val="0"/>
              </w:rPr>
            </w:r>
          </w:p>
        </w:tc>
        <w:tc>
          <w:tcPr>
            <w:tcBorders>
              <w:top w:color="000716" w:space="0" w:sz="8" w:val="single"/>
              <w:left w:color="000716" w:space="0" w:sz="8" w:val="single"/>
              <w:bottom w:color="000716" w:space="0" w:sz="8" w:val="single"/>
              <w:right w:color="000716" w:space="0" w:sz="8" w:val="single"/>
            </w:tcBorders>
            <w:shd w:fill="d9d9d9" w:val="clear"/>
            <w:tcMar>
              <w:top w:w="100.0" w:type="dxa"/>
              <w:left w:w="100.0" w:type="dxa"/>
              <w:bottom w:w="100.0" w:type="dxa"/>
              <w:right w:w="100.0" w:type="dxa"/>
            </w:tcMar>
          </w:tcPr>
          <w:p w:rsidR="00000000" w:rsidDel="00000000" w:rsidP="00000000" w:rsidRDefault="00000000" w:rsidRPr="00000000" w14:paraId="000012B3">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11,666</w:t>
            </w:r>
            <w:del w:author="Charles Vitse" w:id="1244" w:date="2024-03-03T16:0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tl w:val="0"/>
              </w:rPr>
            </w:r>
          </w:p>
        </w:tc>
      </w:tr>
    </w:tbl>
    <w:p w:rsidR="00000000" w:rsidDel="00000000" w:rsidP="00000000" w:rsidRDefault="00000000" w:rsidRPr="00000000" w14:paraId="000012B4">
      <w:pPr>
        <w:pStyle w:val="Heading2"/>
        <w:tabs>
          <w:tab w:val="left" w:leader="none" w:pos="567"/>
        </w:tabs>
        <w:spacing w:after="0" w:before="0" w:line="276" w:lineRule="auto"/>
        <w:ind w:left="0" w:firstLine="0"/>
        <w:rPr>
          <w:sz w:val="16"/>
          <w:szCs w:val="16"/>
        </w:rPr>
      </w:pPr>
      <w:bookmarkStart w:colFirst="0" w:colLast="0" w:name="_1egqt2p" w:id="57"/>
      <w:bookmarkEnd w:id="57"/>
      <w:r w:rsidDel="00000000" w:rsidR="00000000" w:rsidRPr="00000000">
        <w:rPr>
          <w:rtl w:val="0"/>
        </w:rPr>
      </w:r>
    </w:p>
    <w:p w:rsidR="00000000" w:rsidDel="00000000" w:rsidP="00000000" w:rsidRDefault="00000000" w:rsidRPr="00000000" w14:paraId="000012B5">
      <w:pPr>
        <w:pStyle w:val="Heading2"/>
        <w:tabs>
          <w:tab w:val="left" w:leader="none" w:pos="567"/>
        </w:tabs>
        <w:spacing w:after="0" w:before="0" w:line="276" w:lineRule="auto"/>
        <w:ind w:left="0" w:firstLine="0"/>
        <w:rPr>
          <w:color w:val="ff0000"/>
        </w:rPr>
      </w:pPr>
      <w:bookmarkStart w:colFirst="0" w:colLast="0" w:name="_3ygebqi" w:id="58"/>
      <w:bookmarkEnd w:id="58"/>
      <w:r w:rsidDel="00000000" w:rsidR="00000000" w:rsidRPr="00000000">
        <w:rPr>
          <w:b w:val="0"/>
          <w:color w:val="000716"/>
          <w:rtl w:val="0"/>
        </w:rPr>
        <w:t xml:space="preserve">Pour rappel, </w:t>
      </w:r>
      <w:commentRangeStart w:id="79"/>
      <w:r w:rsidDel="00000000" w:rsidR="00000000" w:rsidRPr="00000000">
        <w:rPr>
          <w:b w:val="0"/>
          <w:color w:val="000716"/>
          <w:rtl w:val="0"/>
        </w:rPr>
        <w:t xml:space="preserve">l’activité normale est </w:t>
      </w:r>
      <w:commentRangeStart w:id="80"/>
      <w:r w:rsidDel="00000000" w:rsidR="00000000" w:rsidRPr="00000000">
        <w:rPr>
          <w:b w:val="0"/>
          <w:color w:val="000716"/>
          <w:rtl w:val="0"/>
        </w:rPr>
        <w:t xml:space="preserve">au</w:t>
      </w:r>
      <w:commentRangeEnd w:id="80"/>
      <w:r w:rsidDel="00000000" w:rsidR="00000000" w:rsidRPr="00000000">
        <w:commentReference w:id="80"/>
      </w:r>
      <w:r w:rsidDel="00000000" w:rsidR="00000000" w:rsidRPr="00000000">
        <w:rPr>
          <w:b w:val="0"/>
          <w:color w:val="000716"/>
          <w:rtl w:val="0"/>
        </w:rPr>
        <w:t xml:space="preserve"> niveau de 250 heures</w:t>
      </w:r>
      <w:commentRangeEnd w:id="79"/>
      <w:r w:rsidDel="00000000" w:rsidR="00000000" w:rsidRPr="00000000">
        <w:commentReference w:id="79"/>
      </w:r>
      <w:r w:rsidDel="00000000" w:rsidR="00000000" w:rsidRPr="00000000">
        <w:rPr>
          <w:b w:val="0"/>
          <w:color w:val="000716"/>
          <w:rtl w:val="0"/>
        </w:rPr>
        <w:t xml:space="preserve">.</w:t>
      </w:r>
      <w:r w:rsidDel="00000000" w:rsidR="00000000" w:rsidRPr="00000000">
        <w:rPr>
          <w:rtl w:val="0"/>
        </w:rPr>
      </w:r>
    </w:p>
    <w:p w:rsidR="00000000" w:rsidDel="00000000" w:rsidP="00000000" w:rsidRDefault="00000000" w:rsidRPr="00000000" w14:paraId="000012B6">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2B7">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Deux coûts unitaires standards sont généralement définis :</w:t>
      </w:r>
    </w:p>
    <w:p w:rsidR="00000000" w:rsidDel="00000000" w:rsidP="00000000" w:rsidRDefault="00000000" w:rsidRPr="00000000" w14:paraId="000012B8">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2B9">
      <w:pPr>
        <w:numPr>
          <w:ilvl w:val="0"/>
          <w:numId w:val="390"/>
        </w:numPr>
        <w:spacing w:line="276" w:lineRule="auto"/>
        <w:ind w:left="720" w:hanging="360"/>
        <w:jc w:val="both"/>
        <w:rPr>
          <w:del w:author="Charles Vitse" w:id="1245" w:date="2024-03-03T16:05:00Z"/>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coût unitaire standard normal « </w:t>
      </w:r>
      <w:r w:rsidDel="00000000" w:rsidR="00000000" w:rsidRPr="00000000">
        <w:rPr>
          <w:rFonts w:ascii="Times New Roman" w:cs="Times New Roman" w:eastAsia="Times New Roman" w:hAnsi="Times New Roman"/>
          <w:b w:val="1"/>
          <w:color w:val="000716"/>
          <w:sz w:val="24"/>
          <w:szCs w:val="24"/>
          <w:rtl w:val="0"/>
        </w:rPr>
        <w:t xml:space="preserve">CUSN »</w:t>
      </w:r>
      <w:ins w:author="Charles Vitse" w:id="1245" w:date="2024-03-03T16:05:00Z">
        <w:r w:rsidDel="00000000" w:rsidR="00000000" w:rsidRPr="00000000">
          <w:rPr>
            <w:rFonts w:ascii="Times New Roman" w:cs="Times New Roman" w:eastAsia="Times New Roman" w:hAnsi="Times New Roman"/>
            <w:b w:val="1"/>
            <w:color w:val="000716"/>
            <w:sz w:val="24"/>
            <w:szCs w:val="24"/>
            <w:rtl w:val="0"/>
          </w:rPr>
          <w:t xml:space="preserve">,</w:t>
        </w:r>
      </w:ins>
      <w:del w:author="Charles Vitse" w:id="1245" w:date="2024-03-03T16:05:00Z">
        <w:r w:rsidDel="00000000" w:rsidR="00000000" w:rsidRPr="00000000">
          <w:rPr>
            <w:rFonts w:ascii="Times New Roman" w:cs="Times New Roman" w:eastAsia="Times New Roman" w:hAnsi="Times New Roman"/>
            <w:color w:val="000716"/>
            <w:sz w:val="24"/>
            <w:szCs w:val="24"/>
            <w:rtl w:val="0"/>
          </w:rPr>
          <w:delText xml:space="preserve"> :</w:delText>
        </w:r>
      </w:del>
    </w:p>
    <w:p w:rsidR="00000000" w:rsidDel="00000000" w:rsidP="00000000" w:rsidRDefault="00000000" w:rsidRPr="00000000" w14:paraId="000012BA">
      <w:pPr>
        <w:numPr>
          <w:ilvl w:val="0"/>
          <w:numId w:val="390"/>
        </w:numPr>
        <w:spacing w:line="276" w:lineRule="auto"/>
        <w:ind w:left="720" w:hanging="360"/>
        <w:jc w:val="both"/>
        <w:rPr>
          <w:shd w:fill="auto" w:val="clear"/>
          <w:rPrChange w:author="Charles Vitse" w:id="1246" w:date="2024-03-03T16:05:00Z">
            <w:rPr>
              <w:rFonts w:ascii="Times New Roman" w:cs="Times New Roman" w:eastAsia="Times New Roman" w:hAnsi="Times New Roman"/>
              <w:color w:val="000716"/>
              <w:sz w:val="12"/>
              <w:szCs w:val="12"/>
            </w:rPr>
          </w:rPrChange>
        </w:rPr>
        <w:pPrChange w:author="Charles Vitse" w:id="0" w:date="2024-03-03T16:05:00Z">
          <w:pPr>
            <w:spacing w:line="276" w:lineRule="auto"/>
            <w:jc w:val="both"/>
          </w:pPr>
        </w:pPrChange>
      </w:pPr>
      <w:del w:author="Charles Vitse" w:id="1245" w:date="2024-03-03T16:05:00Z">
        <w:r w:rsidDel="00000000" w:rsidR="00000000" w:rsidRPr="00000000">
          <w:rPr>
            <w:rFonts w:ascii="Times New Roman" w:cs="Times New Roman" w:eastAsia="Times New Roman" w:hAnsi="Times New Roman"/>
            <w:color w:val="000716"/>
            <w:sz w:val="24"/>
            <w:szCs w:val="24"/>
            <w:rtl w:val="0"/>
          </w:rPr>
          <w:delText xml:space="preserve">Il est</w:delText>
        </w:r>
      </w:del>
      <w:r w:rsidDel="00000000" w:rsidR="00000000" w:rsidRPr="00000000">
        <w:rPr>
          <w:rFonts w:ascii="Times New Roman" w:cs="Times New Roman" w:eastAsia="Times New Roman" w:hAnsi="Times New Roman"/>
          <w:color w:val="000716"/>
          <w:sz w:val="24"/>
          <w:szCs w:val="24"/>
          <w:rtl w:val="0"/>
        </w:rPr>
        <w:t xml:space="preserve"> tiré de la colonne de l’activité normale des 250 heures, soit 11,60 € dans ce cas ;</w:t>
      </w:r>
      <w:r w:rsidDel="00000000" w:rsidR="00000000" w:rsidRPr="00000000">
        <w:rPr>
          <w:rtl w:val="0"/>
        </w:rPr>
      </w:r>
    </w:p>
    <w:p w:rsidR="00000000" w:rsidDel="00000000" w:rsidP="00000000" w:rsidRDefault="00000000" w:rsidRPr="00000000" w14:paraId="000012BB">
      <w:pPr>
        <w:numPr>
          <w:ilvl w:val="0"/>
          <w:numId w:val="368"/>
        </w:numPr>
        <w:spacing w:line="276" w:lineRule="auto"/>
        <w:ind w:left="720" w:hanging="360"/>
        <w:jc w:val="both"/>
        <w:rPr>
          <w:del w:author="Charles Vitse" w:id="1247" w:date="2024-03-03T16:05:00Z"/>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 coût unitaire standard budgété (ou courant) </w:t>
      </w:r>
      <w:r w:rsidDel="00000000" w:rsidR="00000000" w:rsidRPr="00000000">
        <w:rPr>
          <w:rFonts w:ascii="Times New Roman" w:cs="Times New Roman" w:eastAsia="Times New Roman" w:hAnsi="Times New Roman"/>
          <w:b w:val="1"/>
          <w:color w:val="000716"/>
          <w:sz w:val="24"/>
          <w:szCs w:val="24"/>
          <w:rtl w:val="0"/>
        </w:rPr>
        <w:t xml:space="preserve">« CUSB »</w:t>
      </w:r>
      <w:r w:rsidDel="00000000" w:rsidR="00000000" w:rsidRPr="00000000">
        <w:rPr>
          <w:rFonts w:ascii="Times New Roman" w:cs="Times New Roman" w:eastAsia="Times New Roman" w:hAnsi="Times New Roman"/>
          <w:color w:val="000716"/>
          <w:sz w:val="24"/>
          <w:szCs w:val="24"/>
          <w:rtl w:val="0"/>
        </w:rPr>
        <w:t xml:space="preserve"> (ou </w:t>
      </w:r>
      <w:r w:rsidDel="00000000" w:rsidR="00000000" w:rsidRPr="00000000">
        <w:rPr>
          <w:rFonts w:ascii="Times New Roman" w:cs="Times New Roman" w:eastAsia="Times New Roman" w:hAnsi="Times New Roman"/>
          <w:b w:val="1"/>
          <w:color w:val="000716"/>
          <w:sz w:val="24"/>
          <w:szCs w:val="24"/>
          <w:rtl w:val="0"/>
        </w:rPr>
        <w:t xml:space="preserve">« CUSC »</w:t>
      </w:r>
      <w:ins w:author="Charles Vitse" w:id="1247" w:date="2024-03-03T16:05:00Z">
        <w:r w:rsidDel="00000000" w:rsidR="00000000" w:rsidRPr="00000000">
          <w:rPr>
            <w:rFonts w:ascii="Times New Roman" w:cs="Times New Roman" w:eastAsia="Times New Roman" w:hAnsi="Times New Roman"/>
            <w:b w:val="1"/>
            <w:color w:val="000716"/>
            <w:sz w:val="24"/>
            <w:szCs w:val="24"/>
            <w:rtl w:val="0"/>
          </w:rPr>
          <w:t xml:space="preserve">)</w:t>
        </w:r>
        <w:r w:rsidDel="00000000" w:rsidR="00000000" w:rsidRPr="00000000">
          <w:rPr>
            <w:rFonts w:ascii="Times New Roman" w:cs="Times New Roman" w:eastAsia="Times New Roman" w:hAnsi="Times New Roman"/>
            <w:color w:val="000716"/>
            <w:sz w:val="24"/>
            <w:szCs w:val="24"/>
            <w:rtl w:val="0"/>
          </w:rPr>
          <w:t xml:space="preserve">,</w:t>
        </w:r>
      </w:ins>
      <w:del w:author="Charles Vitse" w:id="1247" w:date="2024-03-03T16:05:00Z">
        <w:r w:rsidDel="00000000" w:rsidR="00000000" w:rsidRPr="00000000">
          <w:rPr>
            <w:rFonts w:ascii="Times New Roman" w:cs="Times New Roman" w:eastAsia="Times New Roman" w:hAnsi="Times New Roman"/>
            <w:color w:val="000716"/>
            <w:sz w:val="24"/>
            <w:szCs w:val="24"/>
            <w:rtl w:val="0"/>
            <w:rPrChange w:author="Charles Vitse" w:id="1248" w:date="2024-03-03T16:05:00Z">
              <w:rPr>
                <w:rFonts w:ascii="Times New Roman" w:cs="Times New Roman" w:eastAsia="Times New Roman" w:hAnsi="Times New Roman"/>
                <w:b w:val="1"/>
                <w:color w:val="000716"/>
                <w:sz w:val="24"/>
                <w:szCs w:val="24"/>
              </w:rPr>
            </w:rPrChange>
          </w:rPr>
          <w:delText xml:space="preserve">)</w:delText>
        </w:r>
        <w:r w:rsidDel="00000000" w:rsidR="00000000" w:rsidRPr="00000000">
          <w:rPr>
            <w:rFonts w:ascii="Times New Roman" w:cs="Times New Roman" w:eastAsia="Times New Roman" w:hAnsi="Times New Roman"/>
            <w:color w:val="000716"/>
            <w:sz w:val="24"/>
            <w:szCs w:val="24"/>
            <w:rtl w:val="0"/>
          </w:rPr>
          <w:delText xml:space="preserve"> :</w:delText>
        </w:r>
      </w:del>
    </w:p>
    <w:p w:rsidR="00000000" w:rsidDel="00000000" w:rsidP="00000000" w:rsidRDefault="00000000" w:rsidRPr="00000000" w14:paraId="000012BC">
      <w:pPr>
        <w:numPr>
          <w:ilvl w:val="0"/>
          <w:numId w:val="368"/>
        </w:numPr>
        <w:spacing w:line="276" w:lineRule="auto"/>
        <w:ind w:left="720" w:hanging="360"/>
        <w:jc w:val="both"/>
        <w:rPr>
          <w:shd w:fill="auto" w:val="clear"/>
          <w:rPrChange w:author="Charles Vitse" w:id="1250" w:date="2024-03-03T16:05:00Z">
            <w:rPr>
              <w:rFonts w:ascii="Times New Roman" w:cs="Times New Roman" w:eastAsia="Times New Roman" w:hAnsi="Times New Roman"/>
              <w:color w:val="000716"/>
              <w:sz w:val="24"/>
              <w:szCs w:val="24"/>
            </w:rPr>
          </w:rPrChange>
        </w:rPr>
        <w:pPrChange w:author="Charles Vitse" w:id="0" w:date="2024-03-03T16:05:00Z">
          <w:pPr>
            <w:spacing w:line="276" w:lineRule="auto"/>
            <w:jc w:val="both"/>
          </w:pPr>
        </w:pPrChange>
      </w:pPr>
      <w:del w:author="Charles Vitse" w:id="1247" w:date="2024-03-03T16:05:00Z">
        <w:r w:rsidDel="00000000" w:rsidR="00000000" w:rsidRPr="00000000">
          <w:rPr>
            <w:rFonts w:ascii="Times New Roman" w:cs="Times New Roman" w:eastAsia="Times New Roman" w:hAnsi="Times New Roman"/>
            <w:color w:val="000716"/>
            <w:sz w:val="24"/>
            <w:szCs w:val="24"/>
            <w:rtl w:val="0"/>
          </w:rPr>
          <w:delText xml:space="preserve">Il est t</w:delText>
        </w:r>
      </w:del>
      <w:ins w:author="Charles Vitse" w:id="1249" w:date="2024-03-03T16:05:00Z">
        <w:r w:rsidDel="00000000" w:rsidR="00000000" w:rsidRPr="00000000">
          <w:rPr>
            <w:rFonts w:ascii="Times New Roman" w:cs="Times New Roman" w:eastAsia="Times New Roman" w:hAnsi="Times New Roman"/>
            <w:color w:val="000716"/>
            <w:sz w:val="24"/>
            <w:szCs w:val="24"/>
            <w:rtl w:val="0"/>
          </w:rPr>
          <w:t xml:space="preserve"> t</w:t>
        </w:r>
      </w:ins>
      <w:r w:rsidDel="00000000" w:rsidR="00000000" w:rsidRPr="00000000">
        <w:rPr>
          <w:rFonts w:ascii="Times New Roman" w:cs="Times New Roman" w:eastAsia="Times New Roman" w:hAnsi="Times New Roman"/>
          <w:color w:val="000716"/>
          <w:sz w:val="24"/>
          <w:szCs w:val="24"/>
          <w:rtl w:val="0"/>
        </w:rPr>
        <w:t xml:space="preserve">iré de la colonne de l’activité qui sera réalisée prochainement :</w:t>
      </w:r>
    </w:p>
    <w:p w:rsidR="00000000" w:rsidDel="00000000" w:rsidP="00000000" w:rsidRDefault="00000000" w:rsidRPr="00000000" w14:paraId="000012BD">
      <w:pPr>
        <w:numPr>
          <w:ilvl w:val="0"/>
          <w:numId w:val="321"/>
        </w:numPr>
        <w:spacing w:line="276" w:lineRule="auto"/>
        <w:ind w:left="117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Si l’activité réelle de la prochaine période est de 225 heures, le CUSB sera de 12 € ;</w:t>
      </w:r>
    </w:p>
    <w:p w:rsidR="00000000" w:rsidDel="00000000" w:rsidP="00000000" w:rsidRDefault="00000000" w:rsidRPr="00000000" w14:paraId="000012BE">
      <w:pPr>
        <w:numPr>
          <w:ilvl w:val="0"/>
          <w:numId w:val="321"/>
        </w:numPr>
        <w:spacing w:line="276" w:lineRule="auto"/>
        <w:ind w:left="117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Si, par contre, l’activité réelle est de 275 heures, le CUSB sera de 11,272. €, </w:t>
      </w:r>
      <w:ins w:author="Charles Vitse" w:id="1251" w:date="2024-03-03T16:06:00Z">
        <w:r w:rsidDel="00000000" w:rsidR="00000000" w:rsidRPr="00000000">
          <w:rPr>
            <w:rFonts w:ascii="Times New Roman" w:cs="Times New Roman" w:eastAsia="Times New Roman" w:hAnsi="Times New Roman"/>
            <w:color w:val="000716"/>
            <w:sz w:val="24"/>
            <w:szCs w:val="24"/>
            <w:rtl w:val="0"/>
          </w:rPr>
          <w:t xml:space="preserve">et </w:t>
        </w:r>
      </w:ins>
      <w:r w:rsidDel="00000000" w:rsidR="00000000" w:rsidRPr="00000000">
        <w:rPr>
          <w:rFonts w:ascii="Times New Roman" w:cs="Times New Roman" w:eastAsia="Times New Roman" w:hAnsi="Times New Roman"/>
          <w:color w:val="000716"/>
          <w:sz w:val="24"/>
          <w:szCs w:val="24"/>
          <w:rtl w:val="0"/>
        </w:rPr>
        <w:t xml:space="preserve">ainsi de suite ;</w:t>
      </w:r>
    </w:p>
    <w:p w:rsidR="00000000" w:rsidDel="00000000" w:rsidP="00000000" w:rsidRDefault="00000000" w:rsidRPr="00000000" w14:paraId="000012BF">
      <w:pPr>
        <w:numPr>
          <w:ilvl w:val="0"/>
          <w:numId w:val="321"/>
        </w:numPr>
        <w:spacing w:line="276" w:lineRule="auto"/>
        <w:ind w:left="1170" w:hanging="360"/>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Si l’activité réelle ne figure pas dans le tableau préparé, le calcul du coût unitaire la concernant sera effectué en fonction des charges fixes et variables prévisionnelles.</w:t>
      </w:r>
    </w:p>
    <w:p w:rsidR="00000000" w:rsidDel="00000000" w:rsidP="00000000" w:rsidRDefault="00000000" w:rsidRPr="00000000" w14:paraId="000012C0">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C1">
      <w:pPr>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 Formulation</w:t>
      </w:r>
      <w:del w:author="Charles Vitse" w:id="1252" w:date="2024-03-03T16:06: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des écarts sur les charges indirectes</w:t>
      </w:r>
    </w:p>
    <w:p w:rsidR="00000000" w:rsidDel="00000000" w:rsidP="00000000" w:rsidRDefault="00000000" w:rsidRPr="00000000" w14:paraId="000012C2">
      <w:pPr>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2C3">
      <w:pPr>
        <w:numPr>
          <w:ilvl w:val="0"/>
          <w:numId w:val="86"/>
        </w:numPr>
        <w:ind w:left="1170" w:hanging="360"/>
        <w:jc w:val="both"/>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L’écart économique global d’un centre d’activité</w:t>
      </w:r>
    </w:p>
    <w:p w:rsidR="00000000" w:rsidDel="00000000" w:rsidP="00000000" w:rsidRDefault="00000000" w:rsidRPr="00000000" w14:paraId="000012C4">
      <w:pPr>
        <w:ind w:left="720" w:firstLine="0"/>
        <w:jc w:val="both"/>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12C5">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Il représente la différence entre le coût réel global du centre et son coût préétabli :</w:t>
      </w:r>
    </w:p>
    <w:p w:rsidR="00000000" w:rsidDel="00000000" w:rsidP="00000000" w:rsidRDefault="00000000" w:rsidRPr="00000000" w14:paraId="000012C6">
      <w:pPr>
        <w:spacing w:line="276" w:lineRule="auto"/>
        <w:jc w:val="both"/>
        <w:rPr>
          <w:del w:author="Charles Vitse" w:id="1253" w:date="2024-03-03T16:06:00Z"/>
          <w:rFonts w:ascii="Times New Roman" w:cs="Times New Roman" w:eastAsia="Times New Roman" w:hAnsi="Times New Roman"/>
          <w:color w:val="000716"/>
          <w:sz w:val="16"/>
          <w:szCs w:val="16"/>
        </w:rPr>
      </w:pPr>
      <w:del w:author="Charles Vitse" w:id="1253" w:date="2024-03-03T16:06:00Z">
        <w:r w:rsidDel="00000000" w:rsidR="00000000" w:rsidRPr="00000000">
          <w:rPr>
            <w:rtl w:val="0"/>
          </w:rPr>
        </w:r>
      </w:del>
    </w:p>
    <w:p w:rsidR="00000000" w:rsidDel="00000000" w:rsidP="00000000" w:rsidRDefault="00000000" w:rsidRPr="00000000" w14:paraId="000012C7">
      <w:pPr>
        <w:numPr>
          <w:ilvl w:val="0"/>
          <w:numId w:val="1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réel global n’est autre que le coût réel enregistré par la comptabilité des coûts</w:t>
      </w:r>
      <w:del w:author="Charles Vitse" w:id="1254" w:date="2024-03-03T16:0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dans le tableau de répartition des charges indirectes (</w:t>
      </w:r>
      <w:del w:author="Charles Vitse" w:id="1255" w:date="2024-03-03T16:07:00Z">
        <w:r w:rsidDel="00000000" w:rsidR="00000000" w:rsidRPr="00000000">
          <w:rPr>
            <w:rFonts w:ascii="Times New Roman" w:cs="Times New Roman" w:eastAsia="Times New Roman" w:hAnsi="Times New Roman"/>
            <w:sz w:val="24"/>
            <w:szCs w:val="24"/>
            <w:rtl w:val="0"/>
          </w:rPr>
          <w:delText xml:space="preserve">Le </w:delText>
        </w:r>
      </w:del>
      <w:r w:rsidDel="00000000" w:rsidR="00000000" w:rsidRPr="00000000">
        <w:rPr>
          <w:rFonts w:ascii="Times New Roman" w:cs="Times New Roman" w:eastAsia="Times New Roman" w:hAnsi="Times New Roman"/>
          <w:sz w:val="24"/>
          <w:szCs w:val="24"/>
          <w:rtl w:val="0"/>
        </w:rPr>
        <w:t xml:space="preserve">total après répartition secondaire du centre) ;</w:t>
      </w:r>
    </w:p>
    <w:p w:rsidR="00000000" w:rsidDel="00000000" w:rsidP="00000000" w:rsidRDefault="00000000" w:rsidRPr="00000000" w14:paraId="000012C8">
      <w:pPr>
        <w:numPr>
          <w:ilvl w:val="0"/>
          <w:numId w:val="36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préétabli global est le total des charges prévisionnelles qui seront affectées à une production réelle, un achat réel</w:t>
      </w:r>
      <w:ins w:author="Charles Vitse" w:id="1256" w:date="2024-03-03T16:07:00Z">
        <w:r w:rsidDel="00000000" w:rsidR="00000000" w:rsidRPr="00000000">
          <w:rPr>
            <w:rFonts w:ascii="Times New Roman" w:cs="Times New Roman" w:eastAsia="Times New Roman" w:hAnsi="Times New Roman"/>
            <w:sz w:val="24"/>
            <w:szCs w:val="24"/>
            <w:rtl w:val="0"/>
          </w:rPr>
          <w:t xml:space="preserve"> </w:t>
        </w:r>
      </w:ins>
      <w:del w:author="Charles Vitse" w:id="1256" w:date="2024-03-03T16:07:00Z">
        <w:r w:rsidDel="00000000" w:rsidR="00000000" w:rsidRPr="00000000">
          <w:rPr>
            <w:rFonts w:ascii="Times New Roman" w:cs="Times New Roman" w:eastAsia="Times New Roman" w:hAnsi="Times New Roman"/>
            <w:sz w:val="24"/>
            <w:szCs w:val="24"/>
            <w:rtl w:val="0"/>
          </w:rPr>
          <w:delText xml:space="preserve">, etc. </w:delText>
        </w:r>
      </w:del>
      <w:r w:rsidDel="00000000" w:rsidR="00000000" w:rsidRPr="00000000">
        <w:rPr>
          <w:rFonts w:ascii="Times New Roman" w:cs="Times New Roman" w:eastAsia="Times New Roman" w:hAnsi="Times New Roman"/>
          <w:sz w:val="24"/>
          <w:szCs w:val="24"/>
          <w:rtl w:val="0"/>
        </w:rPr>
        <w:t xml:space="preserve">(selon l’activité du centre)</w:t>
      </w:r>
      <w:ins w:author="Charles Vitse" w:id="1257" w:date="2024-03-03T16:07:00Z">
        <w:r w:rsidDel="00000000" w:rsidR="00000000" w:rsidRPr="00000000">
          <w:rPr>
            <w:rFonts w:ascii="Times New Roman" w:cs="Times New Roman" w:eastAsia="Times New Roman" w:hAnsi="Times New Roman"/>
            <w:sz w:val="24"/>
            <w:szCs w:val="24"/>
            <w:rtl w:val="0"/>
          </w:rPr>
          <w:t xml:space="preserve">…</w:t>
        </w:r>
      </w:ins>
      <w:del w:author="Charles Vitse" w:id="1257" w:date="2024-03-03T16:0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p w:rsidR="00000000" w:rsidDel="00000000" w:rsidP="00000000" w:rsidRDefault="00000000" w:rsidRPr="00000000" w14:paraId="000012C9">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aurons :</w:t>
      </w:r>
    </w:p>
    <w:p w:rsidR="00000000" w:rsidDel="00000000" w:rsidP="00000000" w:rsidRDefault="00000000" w:rsidRPr="00000000" w14:paraId="000012CB">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CC">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Écart global du centre d’activité = Coût réel global du centre (son total secondaire) - Coût prévisionnel correspondant aux tâches réelles du centre.</w:t>
      </w:r>
    </w:p>
    <w:p w:rsidR="00000000" w:rsidDel="00000000" w:rsidP="00000000" w:rsidRDefault="00000000" w:rsidRPr="00000000" w14:paraId="000012CD">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CE">
      <w:pPr>
        <w:numPr>
          <w:ilvl w:val="0"/>
          <w:numId w:val="137"/>
        </w:numPr>
        <w:spacing w:line="276" w:lineRule="auto"/>
        <w:ind w:left="117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décomposition de l’écart économique global</w:t>
      </w:r>
    </w:p>
    <w:p w:rsidR="00000000" w:rsidDel="00000000" w:rsidP="00000000" w:rsidRDefault="00000000" w:rsidRPr="00000000" w14:paraId="000012CF">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D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Selon le PCG de 1982 (Conseil </w:t>
      </w:r>
      <w:ins w:author="Charles Vitse" w:id="1258" w:date="2024-03-03T16:08:00Z">
        <w:r w:rsidDel="00000000" w:rsidR="00000000" w:rsidRPr="00000000">
          <w:rPr>
            <w:rFonts w:ascii="Times New Roman" w:cs="Times New Roman" w:eastAsia="Times New Roman" w:hAnsi="Times New Roman"/>
            <w:sz w:val="24"/>
            <w:szCs w:val="24"/>
            <w:rtl w:val="0"/>
          </w:rPr>
          <w:t xml:space="preserve">n</w:t>
        </w:r>
      </w:ins>
      <w:del w:author="Charles Vitse" w:id="1258" w:date="2024-03-03T16:08: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rtl w:val="0"/>
        </w:rPr>
        <w:t xml:space="preserve">ational de la </w:t>
      </w:r>
      <w:ins w:author="Charles Vitse" w:id="1259" w:date="2024-03-03T16:08:00Z">
        <w:r w:rsidDel="00000000" w:rsidR="00000000" w:rsidRPr="00000000">
          <w:rPr>
            <w:rFonts w:ascii="Times New Roman" w:cs="Times New Roman" w:eastAsia="Times New Roman" w:hAnsi="Times New Roman"/>
            <w:sz w:val="24"/>
            <w:szCs w:val="24"/>
            <w:rtl w:val="0"/>
          </w:rPr>
          <w:t xml:space="preserve">c</w:t>
        </w:r>
      </w:ins>
      <w:del w:author="Charles Vitse" w:id="1259" w:date="2024-03-03T16:08: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omptabilité. Plan </w:t>
      </w:r>
      <w:ins w:author="Charles Vitse" w:id="1260" w:date="2024-03-03T16:08:00Z">
        <w:r w:rsidDel="00000000" w:rsidR="00000000" w:rsidRPr="00000000">
          <w:rPr>
            <w:rFonts w:ascii="Times New Roman" w:cs="Times New Roman" w:eastAsia="Times New Roman" w:hAnsi="Times New Roman"/>
            <w:sz w:val="24"/>
            <w:szCs w:val="24"/>
            <w:rtl w:val="0"/>
          </w:rPr>
          <w:t xml:space="preserve">c</w:t>
        </w:r>
      </w:ins>
      <w:del w:author="Charles Vitse" w:id="1260" w:date="2024-03-03T16:08: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omptable </w:t>
      </w:r>
      <w:ins w:author="Charles Vitse" w:id="1261" w:date="2024-03-03T16:08:00Z">
        <w:r w:rsidDel="00000000" w:rsidR="00000000" w:rsidRPr="00000000">
          <w:rPr>
            <w:rFonts w:ascii="Times New Roman" w:cs="Times New Roman" w:eastAsia="Times New Roman" w:hAnsi="Times New Roman"/>
            <w:sz w:val="24"/>
            <w:szCs w:val="24"/>
            <w:rtl w:val="0"/>
          </w:rPr>
          <w:t xml:space="preserve">g</w:t>
        </w:r>
      </w:ins>
      <w:del w:author="Charles Vitse" w:id="1261" w:date="2024-03-03T16:08: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arrêté</w:t>
      </w:r>
      <w:ins w:author="Charles Vitse" w:id="1262" w:date="2024-03-03T16:08:00Z">
        <w:r w:rsidDel="00000000" w:rsidR="00000000" w:rsidRPr="00000000">
          <w:rPr>
            <w:rFonts w:ascii="Times New Roman" w:cs="Times New Roman" w:eastAsia="Times New Roman" w:hAnsi="Times New Roman"/>
            <w:sz w:val="24"/>
            <w:szCs w:val="24"/>
            <w:rtl w:val="0"/>
          </w:rPr>
          <w:t xml:space="preserve"> du</w:t>
        </w:r>
      </w:ins>
      <w:r w:rsidDel="00000000" w:rsidR="00000000" w:rsidRPr="00000000">
        <w:rPr>
          <w:rFonts w:ascii="Times New Roman" w:cs="Times New Roman" w:eastAsia="Times New Roman" w:hAnsi="Times New Roman"/>
          <w:sz w:val="24"/>
          <w:szCs w:val="24"/>
          <w:rtl w:val="0"/>
        </w:rPr>
        <w:t xml:space="preserve"> 27 avril 1982</w:t>
      </w:r>
      <w:ins w:author="Charles Vitse" w:id="1263" w:date="2024-03-03T16:08:00Z">
        <w:r w:rsidDel="00000000" w:rsidR="00000000" w:rsidRPr="00000000">
          <w:rPr>
            <w:rFonts w:ascii="Times New Roman" w:cs="Times New Roman" w:eastAsia="Times New Roman" w:hAnsi="Times New Roman"/>
            <w:sz w:val="24"/>
            <w:szCs w:val="24"/>
            <w:rtl w:val="0"/>
          </w:rPr>
          <w:t xml:space="preserve">,</w:t>
        </w:r>
      </w:ins>
      <w:del w:author="Charles Vitse" w:id="1263" w:date="2024-03-03T16:08: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E</w:t>
      </w:r>
      <w:del w:author="Charles Vitse" w:id="1264" w:date="2024-03-03T16:08: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303), trois écarts peuvent être définis. Nous pouvons les développer comme suit :</w:t>
      </w:r>
    </w:p>
    <w:p w:rsidR="00000000" w:rsidDel="00000000" w:rsidP="00000000" w:rsidRDefault="00000000" w:rsidRPr="00000000" w14:paraId="000012D1">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D2">
      <w:pPr>
        <w:numPr>
          <w:ilvl w:val="0"/>
          <w:numId w:val="27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sur frais</w:t>
      </w:r>
      <w:ins w:author="Charles Vitse" w:id="1265" w:date="2024-03-03T16:0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représenté par la différence entre :</w:t>
      </w:r>
    </w:p>
    <w:p w:rsidR="00000000" w:rsidDel="00000000" w:rsidP="00000000" w:rsidRDefault="00000000" w:rsidRPr="00000000" w14:paraId="000012D3">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coût réel global du centre et</w:t>
      </w:r>
    </w:p>
    <w:p w:rsidR="00000000" w:rsidDel="00000000" w:rsidP="00000000" w:rsidRDefault="00000000" w:rsidRPr="00000000" w14:paraId="000012D4">
      <w:pPr>
        <w:spacing w:line="276" w:lineRule="auto"/>
        <w:ind w:left="720" w:firstLine="0"/>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 Le coût prévu par le budget flexible pour l’activité réalisée.</w:t>
      </w:r>
      <w:r w:rsidDel="00000000" w:rsidR="00000000" w:rsidRPr="00000000">
        <w:rPr>
          <w:rtl w:val="0"/>
        </w:rPr>
      </w:r>
    </w:p>
    <w:p w:rsidR="00000000" w:rsidDel="00000000" w:rsidP="00000000" w:rsidRDefault="00000000" w:rsidRPr="00000000" w14:paraId="000012D5">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D6">
      <w:pPr>
        <w:numPr>
          <w:ilvl w:val="0"/>
          <w:numId w:val="32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sur l’activité</w:t>
      </w:r>
      <w:ins w:author="Charles Vitse" w:id="1266" w:date="2024-03-03T16:0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représenté par la différence entre :</w:t>
      </w:r>
    </w:p>
    <w:p w:rsidR="00000000" w:rsidDel="00000000" w:rsidP="00000000" w:rsidRDefault="00000000" w:rsidRPr="00000000" w14:paraId="000012D7">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coût prévu par le budget flexible pour l’activité réalisée et</w:t>
      </w:r>
    </w:p>
    <w:p w:rsidR="00000000" w:rsidDel="00000000" w:rsidP="00000000" w:rsidRDefault="00000000" w:rsidRPr="00000000" w14:paraId="000012D8">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coût unitaire prévu appliqué aux unités d’œuvre réelles.</w:t>
      </w:r>
    </w:p>
    <w:p w:rsidR="00000000" w:rsidDel="00000000" w:rsidP="00000000" w:rsidRDefault="00000000" w:rsidRPr="00000000" w14:paraId="000012D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un écart dû à une insuffisance d’activité ou à une suractivité.</w:t>
      </w:r>
    </w:p>
    <w:p w:rsidR="00000000" w:rsidDel="00000000" w:rsidP="00000000" w:rsidRDefault="00000000" w:rsidRPr="00000000" w14:paraId="000012D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d’autres termes, il est égal à : (1- Activité réelle / Activité normale) </w:t>
      </w:r>
      <w:ins w:author="Charles Vitse" w:id="1267" w:date="2024-03-03T16:09:00Z">
        <w:r w:rsidDel="00000000" w:rsidR="00000000" w:rsidRPr="00000000">
          <w:rPr>
            <w:rFonts w:ascii="Times New Roman" w:cs="Times New Roman" w:eastAsia="Times New Roman" w:hAnsi="Times New Roman"/>
            <w:sz w:val="24"/>
            <w:szCs w:val="24"/>
            <w:rtl w:val="0"/>
          </w:rPr>
          <w:t xml:space="preserve">×</w:t>
        </w:r>
      </w:ins>
      <w:del w:author="Charles Vitse" w:id="1267" w:date="2024-03-03T16:09: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Charges fixes.</w:t>
      </w:r>
    </w:p>
    <w:p w:rsidR="00000000" w:rsidDel="00000000" w:rsidP="00000000" w:rsidRDefault="00000000" w:rsidRPr="00000000" w14:paraId="000012DB">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DC">
      <w:pPr>
        <w:numPr>
          <w:ilvl w:val="0"/>
          <w:numId w:val="1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sur le rendement représenté par la différence entre :</w:t>
      </w:r>
    </w:p>
    <w:p w:rsidR="00000000" w:rsidDel="00000000" w:rsidP="00000000" w:rsidRDefault="00000000" w:rsidRPr="00000000" w14:paraId="000012DD">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coût unitaire prévu appliqué aux unités d’œuvre réelles et</w:t>
      </w:r>
    </w:p>
    <w:p w:rsidR="00000000" w:rsidDel="00000000" w:rsidP="00000000" w:rsidRDefault="00000000" w:rsidRPr="00000000" w14:paraId="000012DE">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Le coût unitaire prévu appliqué aux unités d’œuvre préétablies.</w:t>
      </w:r>
    </w:p>
    <w:p w:rsidR="00000000" w:rsidDel="00000000" w:rsidP="00000000" w:rsidRDefault="00000000" w:rsidRPr="00000000" w14:paraId="000012D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un écart </w:t>
      </w:r>
      <w:commentRangeStart w:id="81"/>
      <w:r w:rsidDel="00000000" w:rsidR="00000000" w:rsidRPr="00000000">
        <w:rPr>
          <w:rFonts w:ascii="Times New Roman" w:cs="Times New Roman" w:eastAsia="Times New Roman" w:hAnsi="Times New Roman"/>
          <w:sz w:val="24"/>
          <w:szCs w:val="24"/>
          <w:rtl w:val="0"/>
        </w:rPr>
        <w:t xml:space="preserve">dû </w:t>
      </w:r>
      <w:ins w:author="Charles Vitse" w:id="1268" w:date="2024-03-03T16:10:00Z">
        <w:r w:rsidDel="00000000" w:rsidR="00000000" w:rsidRPr="00000000">
          <w:rPr>
            <w:rFonts w:ascii="Times New Roman" w:cs="Times New Roman" w:eastAsia="Times New Roman" w:hAnsi="Times New Roman"/>
            <w:sz w:val="24"/>
            <w:szCs w:val="24"/>
            <w:rtl w:val="0"/>
          </w:rPr>
          <w:t xml:space="preserve">un </w:t>
        </w:r>
      </w:ins>
      <w:del w:author="Charles Vitse" w:id="1268" w:date="2024-03-03T16:10:00Z">
        <w:r w:rsidDel="00000000" w:rsidR="00000000" w:rsidRPr="00000000">
          <w:rPr>
            <w:rFonts w:ascii="Times New Roman" w:cs="Times New Roman" w:eastAsia="Times New Roman" w:hAnsi="Times New Roman"/>
            <w:sz w:val="24"/>
            <w:szCs w:val="24"/>
            <w:rtl w:val="0"/>
          </w:rPr>
          <w:delText xml:space="preserve">à la valeur d’un </w:delText>
        </w:r>
      </w:del>
      <w:r w:rsidDel="00000000" w:rsidR="00000000" w:rsidRPr="00000000">
        <w:rPr>
          <w:rFonts w:ascii="Times New Roman" w:cs="Times New Roman" w:eastAsia="Times New Roman" w:hAnsi="Times New Roman"/>
          <w:sz w:val="24"/>
          <w:szCs w:val="24"/>
          <w:rtl w:val="0"/>
        </w:rPr>
        <w:t xml:space="preserve">bon ou </w:t>
      </w:r>
      <w:del w:author="Charles Vitse" w:id="1269" w:date="2024-03-03T16:10:00Z">
        <w:r w:rsidDel="00000000" w:rsidR="00000000" w:rsidRPr="00000000">
          <w:rPr>
            <w:rFonts w:ascii="Times New Roman" w:cs="Times New Roman" w:eastAsia="Times New Roman" w:hAnsi="Times New Roman"/>
            <w:sz w:val="24"/>
            <w:szCs w:val="24"/>
            <w:rtl w:val="0"/>
          </w:rPr>
          <w:delText xml:space="preserve">d’</w:delText>
        </w:r>
      </w:del>
      <w:r w:rsidDel="00000000" w:rsidR="00000000" w:rsidRPr="00000000">
        <w:rPr>
          <w:rFonts w:ascii="Times New Roman" w:cs="Times New Roman" w:eastAsia="Times New Roman" w:hAnsi="Times New Roman"/>
          <w:sz w:val="24"/>
          <w:szCs w:val="24"/>
          <w:rtl w:val="0"/>
        </w:rPr>
        <w:t xml:space="preserve">un mauvais</w:t>
      </w:r>
      <w:commentRangeEnd w:id="81"/>
      <w:r w:rsidDel="00000000" w:rsidR="00000000" w:rsidRPr="00000000">
        <w:commentReference w:id="81"/>
      </w:r>
      <w:r w:rsidDel="00000000" w:rsidR="00000000" w:rsidRPr="00000000">
        <w:rPr>
          <w:rFonts w:ascii="Times New Roman" w:cs="Times New Roman" w:eastAsia="Times New Roman" w:hAnsi="Times New Roman"/>
          <w:sz w:val="24"/>
          <w:szCs w:val="24"/>
          <w:rtl w:val="0"/>
        </w:rPr>
        <w:t xml:space="preserve"> rendement du centre.</w:t>
      </w:r>
    </w:p>
    <w:p w:rsidR="00000000" w:rsidDel="00000000" w:rsidP="00000000" w:rsidRDefault="00000000" w:rsidRPr="00000000" w14:paraId="000012E0">
      <w:pPr>
        <w:spacing w:line="276" w:lineRule="auto"/>
        <w:rPr>
          <w:del w:author="Charles Vitse" w:id="1270" w:date="2024-03-03T16:11:00Z"/>
          <w:rFonts w:ascii="Times New Roman" w:cs="Times New Roman" w:eastAsia="Times New Roman" w:hAnsi="Times New Roman"/>
          <w:sz w:val="16"/>
          <w:szCs w:val="16"/>
        </w:rPr>
      </w:pPr>
      <w:del w:author="Charles Vitse" w:id="1270" w:date="2024-03-03T16:11:00Z">
        <w:r w:rsidDel="00000000" w:rsidR="00000000" w:rsidRPr="00000000">
          <w:rPr>
            <w:rtl w:val="0"/>
          </w:rPr>
        </w:r>
      </w:del>
    </w:p>
    <w:p w:rsidR="00000000" w:rsidDel="00000000" w:rsidP="00000000" w:rsidRDefault="00000000" w:rsidRPr="00000000" w14:paraId="000012E1">
      <w:pPr>
        <w:spacing w:line="276" w:lineRule="auto"/>
        <w:rPr>
          <w:rFonts w:ascii="Times New Roman" w:cs="Times New Roman" w:eastAsia="Times New Roman" w:hAnsi="Times New Roman"/>
          <w:b w:val="1"/>
          <w:sz w:val="24"/>
          <w:szCs w:val="24"/>
          <w:u w:val="single"/>
          <w:rPrChange w:author="Charles Vitse" w:id="1271" w:date="2024-03-03T16:10:00Z">
            <w:rPr>
              <w:rFonts w:ascii="Times New Roman" w:cs="Times New Roman" w:eastAsia="Times New Roman" w:hAnsi="Times New Roman"/>
              <w:sz w:val="24"/>
              <w:szCs w:val="24"/>
            </w:rPr>
          </w:rPrChange>
        </w:rPr>
      </w:pPr>
      <w:r w:rsidDel="00000000" w:rsidR="00000000" w:rsidRPr="00000000">
        <w:rPr>
          <w:rFonts w:ascii="Times New Roman" w:cs="Times New Roman" w:eastAsia="Times New Roman" w:hAnsi="Times New Roman"/>
          <w:b w:val="1"/>
          <w:sz w:val="24"/>
          <w:szCs w:val="24"/>
          <w:u w:val="single"/>
          <w:rtl w:val="0"/>
          <w:rPrChange w:author="Charles Vitse" w:id="1271" w:date="2024-03-03T16:10:00Z">
            <w:rPr>
              <w:rFonts w:ascii="Times New Roman" w:cs="Times New Roman" w:eastAsia="Times New Roman" w:hAnsi="Times New Roman"/>
              <w:sz w:val="24"/>
              <w:szCs w:val="24"/>
            </w:rPr>
          </w:rPrChange>
        </w:rPr>
        <w:t xml:space="preserve">Exemple d’application</w:t>
      </w:r>
    </w:p>
    <w:p w:rsidR="00000000" w:rsidDel="00000000" w:rsidP="00000000" w:rsidRDefault="00000000" w:rsidRPr="00000000" w14:paraId="000012E2">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E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Reprenons la donnée du tableau précédent avec les informations complémentaires suivantes :</w:t>
      </w:r>
    </w:p>
    <w:p w:rsidR="00000000" w:rsidDel="00000000" w:rsidP="00000000" w:rsidRDefault="00000000" w:rsidRPr="00000000" w14:paraId="000012E4">
      <w:pPr>
        <w:numPr>
          <w:ilvl w:val="0"/>
          <w:numId w:val="33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du CUSN : 11,60 € ;</w:t>
      </w:r>
    </w:p>
    <w:p w:rsidR="00000000" w:rsidDel="00000000" w:rsidP="00000000" w:rsidRDefault="00000000" w:rsidRPr="00000000" w14:paraId="000012E5">
      <w:pPr>
        <w:numPr>
          <w:ilvl w:val="0"/>
          <w:numId w:val="33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Production réelle de l’atelier durant la période : 750 produits ;</w:t>
      </w:r>
    </w:p>
    <w:p w:rsidR="00000000" w:rsidDel="00000000" w:rsidP="00000000" w:rsidRDefault="00000000" w:rsidRPr="00000000" w14:paraId="000012E6">
      <w:pPr>
        <w:numPr>
          <w:ilvl w:val="0"/>
          <w:numId w:val="33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Activité réelle de la période</w:t>
      </w:r>
      <w:del w:author="Charles Vitse" w:id="1272" w:date="2024-03-03T16:11:00Z">
        <w:r w:rsidDel="00000000" w:rsidR="00000000" w:rsidRPr="00000000">
          <w:rPr>
            <w:rFonts w:ascii="Times New Roman" w:cs="Times New Roman" w:eastAsia="Times New Roman" w:hAnsi="Times New Roman"/>
            <w:sz w:val="24"/>
            <w:szCs w:val="24"/>
            <w:rtl w:val="0"/>
          </w:rPr>
          <w:delText xml:space="preserve"> </w:delText>
        </w:r>
      </w:del>
      <w:ins w:author="Charles Vitse" w:id="1272" w:date="2024-03-03T16:11: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275 heures ;</w:t>
      </w:r>
    </w:p>
    <w:p w:rsidR="00000000" w:rsidDel="00000000" w:rsidP="00000000" w:rsidRDefault="00000000" w:rsidRPr="00000000" w14:paraId="000012E7">
      <w:pPr>
        <w:numPr>
          <w:ilvl w:val="0"/>
          <w:numId w:val="33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secondaire de l’atelier : 3 000 € ;</w:t>
      </w:r>
    </w:p>
    <w:p w:rsidR="00000000" w:rsidDel="00000000" w:rsidP="00000000" w:rsidRDefault="00000000" w:rsidRPr="00000000" w14:paraId="000012E8">
      <w:pPr>
        <w:numPr>
          <w:ilvl w:val="0"/>
          <w:numId w:val="33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Prévisions : 20 minutes d’atelier par produit fabriqué.</w:t>
      </w:r>
    </w:p>
    <w:p w:rsidR="00000000" w:rsidDel="00000000" w:rsidP="00000000" w:rsidRDefault="00000000" w:rsidRPr="00000000" w14:paraId="000012E9">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E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Calculons l’écart global de l’atelier et ses trois composantes :</w:t>
      </w:r>
    </w:p>
    <w:p w:rsidR="00000000" w:rsidDel="00000000" w:rsidP="00000000" w:rsidRDefault="00000000" w:rsidRPr="00000000" w14:paraId="000012EB">
      <w:pPr>
        <w:numPr>
          <w:ilvl w:val="0"/>
          <w:numId w:val="14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global de l’atelier = Le coût réel global (total secondaire) - Le coût prévisionnel correspondant à sa production réelle = 3 000 € - 11,60 € (20’ </w:t>
      </w:r>
      <w:ins w:author="Charles Vitse" w:id="1273" w:date="2024-03-03T16:11:00Z">
        <w:r w:rsidDel="00000000" w:rsidR="00000000" w:rsidRPr="00000000">
          <w:rPr>
            <w:rFonts w:ascii="Times New Roman" w:cs="Times New Roman" w:eastAsia="Times New Roman" w:hAnsi="Times New Roman"/>
            <w:sz w:val="24"/>
            <w:szCs w:val="24"/>
            <w:rtl w:val="0"/>
          </w:rPr>
          <w:t xml:space="preserve">×</w:t>
        </w:r>
      </w:ins>
      <w:del w:author="Charles Vitse" w:id="1273" w:date="2024-03-03T16:11: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750 produits / 60’) = 3 000 € - 2 900 € = 100 € (écart défavorable pour l’atelier)</w:t>
      </w:r>
      <w:ins w:author="Charles Vitse" w:id="1274" w:date="2024-03-03T16:13:00Z">
        <w:r w:rsidDel="00000000" w:rsidR="00000000" w:rsidRPr="00000000">
          <w:rPr>
            <w:rFonts w:ascii="Times New Roman" w:cs="Times New Roman" w:eastAsia="Times New Roman" w:hAnsi="Times New Roman"/>
            <w:sz w:val="24"/>
            <w:szCs w:val="24"/>
            <w:rtl w:val="0"/>
          </w:rPr>
          <w:t xml:space="preserve">.</w:t>
        </w:r>
      </w:ins>
      <w:del w:author="Charles Vitse" w:id="1274" w:date="2024-03-03T16:1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tl w:val="0"/>
        </w:rPr>
      </w:r>
    </w:p>
    <w:p w:rsidR="00000000" w:rsidDel="00000000" w:rsidP="00000000" w:rsidRDefault="00000000" w:rsidRPr="00000000" w14:paraId="000012EC">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ED">
      <w:pPr>
        <w:numPr>
          <w:ilvl w:val="0"/>
          <w:numId w:val="14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sur le budget (sur frais) = Le coût réel global de l’atelier - Le coût prévu par le budget flexible pour l’activité réalisée = 3 000 € - 3 100 € (selon la colonne de l’activité de 275 heures dans le budget flexible) = - 100 € (écart favorable par rapport à la valeur donnée par le budget).</w:t>
      </w:r>
    </w:p>
    <w:p w:rsidR="00000000" w:rsidDel="00000000" w:rsidP="00000000" w:rsidRDefault="00000000" w:rsidRPr="00000000" w14:paraId="000012EE">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total secondaire de l’atelier est inférieur à la prévision du budget pour l’activité réalisée</w:t>
      </w:r>
      <w:ins w:author="Charles Vitse" w:id="1275" w:date="2024-03-03T16:13:00Z">
        <w:r w:rsidDel="00000000" w:rsidR="00000000" w:rsidRPr="00000000">
          <w:rPr>
            <w:rFonts w:ascii="Times New Roman" w:cs="Times New Roman" w:eastAsia="Times New Roman" w:hAnsi="Times New Roman"/>
            <w:sz w:val="24"/>
            <w:szCs w:val="24"/>
            <w:rtl w:val="0"/>
          </w:rPr>
          <w:t xml:space="preserve">.</w:t>
        </w:r>
      </w:ins>
      <w:del w:author="Charles Vitse" w:id="1275" w:date="2024-03-03T16:1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tl w:val="0"/>
        </w:rPr>
      </w:r>
    </w:p>
    <w:p w:rsidR="00000000" w:rsidDel="00000000" w:rsidP="00000000" w:rsidRDefault="00000000" w:rsidRPr="00000000" w14:paraId="000012EF">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F0">
      <w:pPr>
        <w:numPr>
          <w:ilvl w:val="0"/>
          <w:numId w:val="32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sur l’activité = Le coût prévu par le budget flexible pour l’activité réalisée - Le coût unitaire prévu appliqué aux unités d’œuvre réelles = 3 100 € - (11,60 € </w:t>
      </w:r>
      <w:ins w:author="Charles Vitse" w:id="1276" w:date="2024-03-03T16:12:00Z">
        <w:r w:rsidDel="00000000" w:rsidR="00000000" w:rsidRPr="00000000">
          <w:rPr>
            <w:rFonts w:ascii="Times New Roman" w:cs="Times New Roman" w:eastAsia="Times New Roman" w:hAnsi="Times New Roman"/>
            <w:sz w:val="24"/>
            <w:szCs w:val="24"/>
            <w:rtl w:val="0"/>
          </w:rPr>
          <w:t xml:space="preserve">×</w:t>
        </w:r>
      </w:ins>
      <w:del w:author="Charles Vitse" w:id="1276" w:date="2024-03-03T16:12: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275 heures) = 3 100 € - 3 190 € = - 90 € (écart favorable)</w:t>
      </w:r>
      <w:ins w:author="Charles Vitse" w:id="1277" w:date="2024-03-03T16:13:00Z">
        <w:r w:rsidDel="00000000" w:rsidR="00000000" w:rsidRPr="00000000">
          <w:rPr>
            <w:rFonts w:ascii="Times New Roman" w:cs="Times New Roman" w:eastAsia="Times New Roman" w:hAnsi="Times New Roman"/>
            <w:sz w:val="24"/>
            <w:szCs w:val="24"/>
            <w:rtl w:val="0"/>
          </w:rPr>
          <w:t xml:space="preserve">.</w:t>
        </w:r>
      </w:ins>
      <w:del w:author="Charles Vitse" w:id="1277" w:date="2024-03-03T16:1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tl w:val="0"/>
        </w:rPr>
      </w:r>
    </w:p>
    <w:p w:rsidR="00000000" w:rsidDel="00000000" w:rsidP="00000000" w:rsidRDefault="00000000" w:rsidRPr="00000000" w14:paraId="000012F1">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F2">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à constater que le CUSN appliqué est composé de charges fixes et variables unitaires, soit</w:t>
      </w:r>
      <w:del w:author="Charles Vitse" w:id="1278" w:date="2024-03-03T16:12: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3,60 € et 8 € respectivement. Les charges variables unitaires sont constantes et égales à 8 € quel que soit le niveau d’activité.</w:t>
      </w:r>
    </w:p>
    <w:p w:rsidR="00000000" w:rsidDel="00000000" w:rsidP="00000000" w:rsidRDefault="00000000" w:rsidRPr="00000000" w14:paraId="000012F3">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la différence entre les charges fixes unitaires (de l’activité normale et </w:t>
      </w:r>
      <w:ins w:author="Charles Vitse" w:id="1279" w:date="2024-03-03T16:12:00Z">
        <w:r w:rsidDel="00000000" w:rsidR="00000000" w:rsidRPr="00000000">
          <w:rPr>
            <w:rFonts w:ascii="Times New Roman" w:cs="Times New Roman" w:eastAsia="Times New Roman" w:hAnsi="Times New Roman"/>
            <w:sz w:val="24"/>
            <w:szCs w:val="24"/>
            <w:rtl w:val="0"/>
          </w:rPr>
          <w:t xml:space="preserve">de </w:t>
        </w:r>
      </w:ins>
      <w:r w:rsidDel="00000000" w:rsidR="00000000" w:rsidRPr="00000000">
        <w:rPr>
          <w:rFonts w:ascii="Times New Roman" w:cs="Times New Roman" w:eastAsia="Times New Roman" w:hAnsi="Times New Roman"/>
          <w:sz w:val="24"/>
          <w:szCs w:val="24"/>
          <w:rtl w:val="0"/>
        </w:rPr>
        <w:t xml:space="preserve">l’activité réelle dans le budget) qui engendre cet écart : (3,272</w:t>
      </w:r>
      <w:del w:author="Charles Vitse" w:id="1280" w:date="2024-03-03T16:1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- 3,60 €) </w:t>
      </w:r>
      <w:ins w:author="Charles Vitse" w:id="1281" w:date="2024-03-03T16:12:00Z">
        <w:r w:rsidDel="00000000" w:rsidR="00000000" w:rsidRPr="00000000">
          <w:rPr>
            <w:rFonts w:ascii="Times New Roman" w:cs="Times New Roman" w:eastAsia="Times New Roman" w:hAnsi="Times New Roman"/>
            <w:sz w:val="24"/>
            <w:szCs w:val="24"/>
            <w:rtl w:val="0"/>
          </w:rPr>
          <w:t xml:space="preserve">×</w:t>
        </w:r>
      </w:ins>
      <w:del w:author="Charles Vitse" w:id="1281" w:date="2024-03-03T16:12: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275 heures = - 90 €.</w:t>
      </w:r>
    </w:p>
    <w:p w:rsidR="00000000" w:rsidDel="00000000" w:rsidP="00000000" w:rsidRDefault="00000000" w:rsidRPr="00000000" w14:paraId="000012F4">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 cas c’est un écart dû à une suractivité = (1- Activité réelle / Activité normale) </w:t>
      </w:r>
      <w:ins w:author="Charles Vitse" w:id="1282" w:date="2024-03-03T16:12:00Z">
        <w:r w:rsidDel="00000000" w:rsidR="00000000" w:rsidRPr="00000000">
          <w:rPr>
            <w:rFonts w:ascii="Times New Roman" w:cs="Times New Roman" w:eastAsia="Times New Roman" w:hAnsi="Times New Roman"/>
            <w:sz w:val="24"/>
            <w:szCs w:val="24"/>
            <w:rtl w:val="0"/>
          </w:rPr>
          <w:t xml:space="preserve">×</w:t>
        </w:r>
      </w:ins>
      <w:del w:author="Charles Vitse" w:id="1282" w:date="2024-03-03T16:12: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Charges fixes = (1 </w:t>
      </w:r>
      <w:del w:author="Charles Vitse" w:id="1283" w:date="2024-03-03T16:13:00Z">
        <w:r w:rsidDel="00000000" w:rsidR="00000000" w:rsidRPr="00000000">
          <w:rPr>
            <w:rFonts w:ascii="Times New Roman" w:cs="Times New Roman" w:eastAsia="Times New Roman" w:hAnsi="Times New Roman"/>
            <w:sz w:val="24"/>
            <w:szCs w:val="24"/>
            <w:rtl w:val="0"/>
          </w:rPr>
          <w:delText xml:space="preserve">-</w:delText>
        </w:r>
      </w:del>
      <w:ins w:author="Charles Vitse" w:id="1283" w:date="2024-03-03T16:13: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w:t>
      </w:r>
      <w:ins w:author="Charles Vitse" w:id="1284" w:date="2024-03-03T16:13:00Z">
        <w:r w:rsidDel="00000000" w:rsidR="00000000" w:rsidRPr="00000000">
          <w:rPr>
            <w:rFonts w:ascii="Times New Roman" w:cs="Times New Roman" w:eastAsia="Times New Roman" w:hAnsi="Times New Roman"/>
            <w:sz w:val="24"/>
            <w:szCs w:val="24"/>
            <w:rtl w:val="0"/>
          </w:rPr>
          <w:t xml:space="preserve">[</w:t>
        </w:r>
      </w:ins>
      <w:del w:author="Charles Vitse" w:id="1284" w:date="2024-03-03T16:1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275 heures / 250 heures</w:t>
      </w:r>
      <w:ins w:author="Charles Vitse" w:id="1285" w:date="2024-03-03T16:13:00Z">
        <w:r w:rsidDel="00000000" w:rsidR="00000000" w:rsidRPr="00000000">
          <w:rPr>
            <w:rFonts w:ascii="Times New Roman" w:cs="Times New Roman" w:eastAsia="Times New Roman" w:hAnsi="Times New Roman"/>
            <w:sz w:val="24"/>
            <w:szCs w:val="24"/>
            <w:rtl w:val="0"/>
          </w:rPr>
          <w:t xml:space="preserve">]</w:t>
        </w:r>
      </w:ins>
      <w:del w:author="Charles Vitse" w:id="1285" w:date="2024-03-03T16:1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ins w:author="Charles Vitse" w:id="1286" w:date="2024-03-03T16:12:00Z">
        <w:r w:rsidDel="00000000" w:rsidR="00000000" w:rsidRPr="00000000">
          <w:rPr>
            <w:rFonts w:ascii="Times New Roman" w:cs="Times New Roman" w:eastAsia="Times New Roman" w:hAnsi="Times New Roman"/>
            <w:sz w:val="24"/>
            <w:szCs w:val="24"/>
            <w:rtl w:val="0"/>
          </w:rPr>
          <w:t xml:space="preserve">×</w:t>
        </w:r>
      </w:ins>
      <w:del w:author="Charles Vitse" w:id="1286" w:date="2024-03-03T16:12: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900 € = - 90 €.</w:t>
      </w:r>
    </w:p>
    <w:p w:rsidR="00000000" w:rsidDel="00000000" w:rsidP="00000000" w:rsidRDefault="00000000" w:rsidRPr="00000000" w14:paraId="000012F5">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F6">
      <w:pPr>
        <w:spacing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N.B : Cet écart est dû à l’utilisation d’un CUSN. Dans le cas d’utilisation d’un CUSB, il sera égal à 0, ainsi : 3 100 € - (11,272</w:t>
      </w:r>
      <w:ins w:author="Charles Vitse" w:id="1287" w:date="2024-03-03T16:13:00Z">
        <w:r w:rsidDel="00000000" w:rsidR="00000000" w:rsidRPr="00000000">
          <w:rPr>
            <w:rFonts w:ascii="Times New Roman" w:cs="Times New Roman" w:eastAsia="Times New Roman" w:hAnsi="Times New Roman"/>
            <w:rtl w:val="0"/>
          </w:rPr>
          <w:t xml:space="preserve"> </w:t>
        </w:r>
      </w:ins>
      <w:del w:author="Charles Vitse" w:id="1287" w:date="2024-03-03T16:13: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Charles Vitse" w:id="1288" w:date="2024-03-03T16:13:00Z">
        <w:r w:rsidDel="00000000" w:rsidR="00000000" w:rsidRPr="00000000">
          <w:rPr>
            <w:rFonts w:ascii="Times New Roman" w:cs="Times New Roman" w:eastAsia="Times New Roman" w:hAnsi="Times New Roman"/>
            <w:rtl w:val="0"/>
          </w:rPr>
          <w:t xml:space="preserve">×</w:t>
        </w:r>
      </w:ins>
      <w:del w:author="Charles Vitse" w:id="1288" w:date="2024-03-03T16:13: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275 heures) = 0</w:t>
      </w:r>
      <w:del w:author="Charles Vitse" w:id="1289" w:date="2024-03-03T16:13:00Z">
        <w:r w:rsidDel="00000000" w:rsidR="00000000" w:rsidRPr="00000000">
          <w:rPr>
            <w:rFonts w:ascii="Times New Roman" w:cs="Times New Roman" w:eastAsia="Times New Roman" w:hAnsi="Times New Roman"/>
            <w:rtl w:val="0"/>
          </w:rPr>
          <w:delText xml:space="preserve">,00</w:delText>
        </w:r>
      </w:del>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2F7">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F8">
      <w:pPr>
        <w:numPr>
          <w:ilvl w:val="0"/>
          <w:numId w:val="1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sur le rendement = Le coût unitaire prévu appliqué aux unités d’œuvre réelles - Le coût unitaire prévu appliqué aux unités d’œuvre préétablies = (11,60 € </w:t>
      </w:r>
      <w:ins w:author="Charles Vitse" w:id="1290" w:date="2024-03-03T16:13:00Z">
        <w:r w:rsidDel="00000000" w:rsidR="00000000" w:rsidRPr="00000000">
          <w:rPr>
            <w:rFonts w:ascii="Times New Roman" w:cs="Times New Roman" w:eastAsia="Times New Roman" w:hAnsi="Times New Roman"/>
            <w:sz w:val="24"/>
            <w:szCs w:val="24"/>
            <w:rtl w:val="0"/>
          </w:rPr>
          <w:t xml:space="preserve">×</w:t>
        </w:r>
      </w:ins>
      <w:del w:author="Charles Vitse" w:id="1290" w:date="2024-03-03T16:13: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275 heures) - (11,60 € </w:t>
      </w:r>
      <w:ins w:author="Charles Vitse" w:id="1291" w:date="2024-03-03T16:14:00Z">
        <w:r w:rsidDel="00000000" w:rsidR="00000000" w:rsidRPr="00000000">
          <w:rPr>
            <w:rFonts w:ascii="Times New Roman" w:cs="Times New Roman" w:eastAsia="Times New Roman" w:hAnsi="Times New Roman"/>
            <w:sz w:val="24"/>
            <w:szCs w:val="24"/>
            <w:rtl w:val="0"/>
          </w:rPr>
          <w:t xml:space="preserve">×</w:t>
        </w:r>
      </w:ins>
      <w:del w:author="Charles Vitse" w:id="1291" w:date="2024-03-03T16:14: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250 heures) = 290 € (écart sur le rendement défavorable)</w:t>
      </w:r>
      <w:ins w:author="Charles Vitse" w:id="1292" w:date="2024-03-03T16:13:00Z">
        <w:r w:rsidDel="00000000" w:rsidR="00000000" w:rsidRPr="00000000">
          <w:rPr>
            <w:rFonts w:ascii="Times New Roman" w:cs="Times New Roman" w:eastAsia="Times New Roman" w:hAnsi="Times New Roman"/>
            <w:sz w:val="24"/>
            <w:szCs w:val="24"/>
            <w:rtl w:val="0"/>
          </w:rPr>
          <w:t xml:space="preserve">.</w:t>
        </w:r>
      </w:ins>
      <w:del w:author="Charles Vitse" w:id="1292" w:date="2024-03-03T16:1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tl w:val="0"/>
        </w:rPr>
      </w:r>
    </w:p>
    <w:p w:rsidR="00000000" w:rsidDel="00000000" w:rsidP="00000000" w:rsidRDefault="00000000" w:rsidRPr="00000000" w14:paraId="000012F9">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FA">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s’agit d’un rendement défavorable car il a été travaillé 275 heures pour réaliser les 750 produits. Selon les prévisions, il fallait 20’ </w:t>
      </w:r>
      <w:ins w:author="Charles Vitse" w:id="1293" w:date="2024-03-03T16:14:00Z">
        <w:r w:rsidDel="00000000" w:rsidR="00000000" w:rsidRPr="00000000">
          <w:rPr>
            <w:rFonts w:ascii="Times New Roman" w:cs="Times New Roman" w:eastAsia="Times New Roman" w:hAnsi="Times New Roman"/>
            <w:sz w:val="24"/>
            <w:szCs w:val="24"/>
            <w:rtl w:val="0"/>
          </w:rPr>
          <w:t xml:space="preserve">×</w:t>
        </w:r>
      </w:ins>
      <w:del w:author="Charles Vitse" w:id="1293" w:date="2024-03-03T16:14: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750 produits / 60’ = 250 heures. Les 25 heures travaillées en plus sont valorisées au CUSN de 11,60 €.</w:t>
      </w:r>
    </w:p>
    <w:p w:rsidR="00000000" w:rsidDel="00000000" w:rsidP="00000000" w:rsidRDefault="00000000" w:rsidRPr="00000000" w14:paraId="000012FB">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2FC">
      <w:pPr>
        <w:numPr>
          <w:ilvl w:val="0"/>
          <w:numId w:val="1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L’écart global de l’atelier = L’écart sur le budget + L’écart sur l’activité + L’écart sur rendement = - 100 € - 90 € + 290 € = 100 € (écart défavorable).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12FD">
      <w:pPr>
        <w:tabs>
          <w:tab w:val="left" w:leader="none" w:pos="0"/>
        </w:tabs>
        <w:rPr>
          <w:sz w:val="24"/>
          <w:szCs w:val="24"/>
        </w:rPr>
      </w:pPr>
      <w:r w:rsidDel="00000000" w:rsidR="00000000" w:rsidRPr="00000000">
        <w:rPr>
          <w:rtl w:val="0"/>
        </w:rPr>
      </w:r>
    </w:p>
    <w:p w:rsidR="00000000" w:rsidDel="00000000" w:rsidP="00000000" w:rsidRDefault="00000000" w:rsidRPr="00000000" w14:paraId="000012FE">
      <w:pPr>
        <w:pStyle w:val="Heading1"/>
        <w:tabs>
          <w:tab w:val="left" w:leader="none" w:pos="0"/>
        </w:tabs>
        <w:spacing w:after="0" w:before="0" w:line="276" w:lineRule="auto"/>
        <w:jc w:val="left"/>
        <w:rPr>
          <w:color w:val="0b5394"/>
        </w:rPr>
      </w:pPr>
      <w:r w:rsidDel="00000000" w:rsidR="00000000" w:rsidRPr="00000000">
        <w:rPr>
          <w:color w:val="0b5394"/>
          <w:rtl w:val="0"/>
        </w:rPr>
        <w:t xml:space="preserve">Énoncé de l’application 5 (</w:t>
      </w:r>
      <w:ins w:author="Charles Vitse" w:id="1294" w:date="2024-03-03T16:14:00Z">
        <w:r w:rsidDel="00000000" w:rsidR="00000000" w:rsidRPr="00000000">
          <w:rPr>
            <w:color w:val="0b5394"/>
            <w:rtl w:val="0"/>
          </w:rPr>
          <w:t xml:space="preserve">l</w:t>
        </w:r>
      </w:ins>
      <w:del w:author="Charles Vitse" w:id="1294" w:date="2024-03-03T16:14:00Z">
        <w:r w:rsidDel="00000000" w:rsidR="00000000" w:rsidRPr="00000000">
          <w:rPr>
            <w:color w:val="0b5394"/>
            <w:rtl w:val="0"/>
          </w:rPr>
          <w:delText xml:space="preserve">L</w:delText>
        </w:r>
      </w:del>
      <w:r w:rsidDel="00000000" w:rsidR="00000000" w:rsidRPr="00000000">
        <w:rPr>
          <w:color w:val="0b5394"/>
          <w:rtl w:val="0"/>
        </w:rPr>
        <w:t xml:space="preserve">es écarts sur les charges indirectes)</w:t>
      </w:r>
    </w:p>
    <w:p w:rsidR="00000000" w:rsidDel="00000000" w:rsidP="00000000" w:rsidRDefault="00000000" w:rsidRPr="00000000" w14:paraId="000012FF">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0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industrielle comporte trois centres principaux : « Approvisionnement en matières premières », « Atelier » et « Service commercial ».</w:t>
      </w:r>
    </w:p>
    <w:p w:rsidR="00000000" w:rsidDel="00000000" w:rsidP="00000000" w:rsidRDefault="00000000" w:rsidRPr="00000000" w14:paraId="00001301">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renseignements supplémentaires pour le mois de mars </w:t>
      </w:r>
      <w:commentRangeStart w:id="82"/>
      <w:r w:rsidDel="00000000" w:rsidR="00000000" w:rsidRPr="00000000">
        <w:rPr>
          <w:rFonts w:ascii="Times New Roman" w:cs="Times New Roman" w:eastAsia="Times New Roman" w:hAnsi="Times New Roman"/>
          <w:color w:val="0b5394"/>
          <w:sz w:val="24"/>
          <w:szCs w:val="24"/>
          <w:rtl w:val="0"/>
        </w:rPr>
        <w:t xml:space="preserve">(N)</w:t>
      </w:r>
      <w:commentRangeEnd w:id="82"/>
      <w:r w:rsidDel="00000000" w:rsidR="00000000" w:rsidRPr="00000000">
        <w:commentReference w:id="82"/>
      </w:r>
      <w:r w:rsidDel="00000000" w:rsidR="00000000" w:rsidRPr="00000000">
        <w:rPr>
          <w:rFonts w:ascii="Times New Roman" w:cs="Times New Roman" w:eastAsia="Times New Roman" w:hAnsi="Times New Roman"/>
          <w:color w:val="0b5394"/>
          <w:sz w:val="24"/>
          <w:szCs w:val="24"/>
          <w:rtl w:val="0"/>
        </w:rPr>
        <w:t xml:space="preserve"> sont les suivants :</w:t>
      </w:r>
    </w:p>
    <w:p w:rsidR="00000000" w:rsidDel="00000000" w:rsidP="00000000" w:rsidRDefault="00000000" w:rsidRPr="00000000" w14:paraId="00001302">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03">
      <w:pPr>
        <w:numPr>
          <w:ilvl w:val="0"/>
          <w:numId w:val="158"/>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 résumé comme suit :</w:t>
      </w:r>
    </w:p>
    <w:p w:rsidR="00000000" w:rsidDel="00000000" w:rsidP="00000000" w:rsidRDefault="00000000" w:rsidRPr="00000000" w14:paraId="00001304">
      <w:pPr>
        <w:jc w:val="both"/>
        <w:rPr>
          <w:rFonts w:ascii="Times New Roman" w:cs="Times New Roman" w:eastAsia="Times New Roman" w:hAnsi="Times New Roman"/>
          <w:sz w:val="16"/>
          <w:szCs w:val="16"/>
        </w:rPr>
      </w:pPr>
      <w:r w:rsidDel="00000000" w:rsidR="00000000" w:rsidRPr="00000000">
        <w:rPr>
          <w:rtl w:val="0"/>
        </w:rPr>
      </w:r>
    </w:p>
    <w:tbl>
      <w:tblPr>
        <w:tblStyle w:val="Table58"/>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475"/>
        <w:tblGridChange w:id="0">
          <w:tblGrid>
            <w:gridCol w:w="2340"/>
            <w:gridCol w:w="2340"/>
            <w:gridCol w:w="2340"/>
            <w:gridCol w:w="247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6">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Approvisionnement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7">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Atelier</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8">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Service commercial</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Totaux secondaires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A">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5 000 €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B">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15 000 €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C">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7 500 €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E">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Commande passée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0F">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 de MOD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10">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Livraison aux clients</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31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d’unités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2">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r>
    </w:tbl>
    <w:p w:rsidR="00000000" w:rsidDel="00000000" w:rsidP="00000000" w:rsidRDefault="00000000" w:rsidRPr="00000000" w14:paraId="00001315">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316">
      <w:pPr>
        <w:numPr>
          <w:ilvl w:val="0"/>
          <w:numId w:val="5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w:t>
      </w:r>
      <w:del w:author="Charles Vitse" w:id="1295" w:date="2024-03-03T16:14: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15 000 kg de matières premières ;</w:t>
      </w:r>
    </w:p>
    <w:p w:rsidR="00000000" w:rsidDel="00000000" w:rsidP="00000000" w:rsidRDefault="00000000" w:rsidRPr="00000000" w14:paraId="00001317">
      <w:pPr>
        <w:numPr>
          <w:ilvl w:val="0"/>
          <w:numId w:val="5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total secondaire du centre « Approvisionnement » comporte 80 % de charges fixes ;</w:t>
      </w:r>
    </w:p>
    <w:p w:rsidR="00000000" w:rsidDel="00000000" w:rsidP="00000000" w:rsidRDefault="00000000" w:rsidRPr="00000000" w14:paraId="00001318">
      <w:pPr>
        <w:numPr>
          <w:ilvl w:val="0"/>
          <w:numId w:val="5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de 5 800 produits ;</w:t>
      </w:r>
    </w:p>
    <w:p w:rsidR="00000000" w:rsidDel="00000000" w:rsidP="00000000" w:rsidRDefault="00000000" w:rsidRPr="00000000" w14:paraId="00001319">
      <w:pPr>
        <w:numPr>
          <w:ilvl w:val="0"/>
          <w:numId w:val="5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w:t>
      </w:r>
      <w:del w:author="Charles Vitse" w:id="1296" w:date="2024-03-03T16:15: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5 500 produits.</w:t>
      </w:r>
    </w:p>
    <w:p w:rsidR="00000000" w:rsidDel="00000000" w:rsidP="00000000" w:rsidRDefault="00000000" w:rsidRPr="00000000" w14:paraId="0000131A">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31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prévisions de l’entreprise ont été établies sur les bases suivantes :</w:t>
      </w:r>
    </w:p>
    <w:p w:rsidR="00000000" w:rsidDel="00000000" w:rsidP="00000000" w:rsidRDefault="00000000" w:rsidRPr="00000000" w14:paraId="0000131C">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1D">
      <w:pPr>
        <w:numPr>
          <w:ilvl w:val="0"/>
          <w:numId w:val="8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Approvisionnement » :</w:t>
      </w:r>
    </w:p>
    <w:p w:rsidR="00000000" w:rsidDel="00000000" w:rsidP="00000000" w:rsidRDefault="00000000" w:rsidRPr="00000000" w14:paraId="0000131E">
      <w:pPr>
        <w:numPr>
          <w:ilvl w:val="0"/>
          <w:numId w:val="22"/>
        </w:numPr>
        <w:spacing w:line="276" w:lineRule="auto"/>
        <w:ind w:left="53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L’achat de 1 250 kg par commande passée ;</w:t>
      </w:r>
      <w:r w:rsidDel="00000000" w:rsidR="00000000" w:rsidRPr="00000000">
        <w:rPr>
          <w:rtl w:val="0"/>
        </w:rPr>
      </w:r>
    </w:p>
    <w:p w:rsidR="00000000" w:rsidDel="00000000" w:rsidP="00000000" w:rsidRDefault="00000000" w:rsidRPr="00000000" w14:paraId="0000131F">
      <w:pPr>
        <w:numPr>
          <w:ilvl w:val="0"/>
          <w:numId w:val="22"/>
        </w:numPr>
        <w:spacing w:line="276" w:lineRule="auto"/>
        <w:ind w:left="53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L’achat prévisionnel « normal » total est de 20 000 kg ;</w:t>
      </w:r>
      <w:r w:rsidDel="00000000" w:rsidR="00000000" w:rsidRPr="00000000">
        <w:rPr>
          <w:rtl w:val="0"/>
        </w:rPr>
      </w:r>
    </w:p>
    <w:p w:rsidR="00000000" w:rsidDel="00000000" w:rsidP="00000000" w:rsidRDefault="00000000" w:rsidRPr="00000000" w14:paraId="00001320">
      <w:pPr>
        <w:numPr>
          <w:ilvl w:val="0"/>
          <w:numId w:val="22"/>
        </w:numPr>
        <w:spacing w:line="276" w:lineRule="auto"/>
        <w:ind w:left="53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Le coût variable standard « normal » par commande est de 200 €.</w:t>
      </w:r>
      <w:r w:rsidDel="00000000" w:rsidR="00000000" w:rsidRPr="00000000">
        <w:rPr>
          <w:rtl w:val="0"/>
        </w:rPr>
      </w:r>
    </w:p>
    <w:p w:rsidR="00000000" w:rsidDel="00000000" w:rsidP="00000000" w:rsidRDefault="00000000" w:rsidRPr="00000000" w14:paraId="00001321">
      <w:pPr>
        <w:spacing w:line="276" w:lineRule="auto"/>
        <w:ind w:left="53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22">
      <w:pPr>
        <w:numPr>
          <w:ilvl w:val="0"/>
          <w:numId w:val="27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Atelier » :</w:t>
      </w:r>
    </w:p>
    <w:p w:rsidR="00000000" w:rsidDel="00000000" w:rsidP="00000000" w:rsidRDefault="00000000" w:rsidRPr="00000000" w14:paraId="00001323">
      <w:pPr>
        <w:numPr>
          <w:ilvl w:val="0"/>
          <w:numId w:val="323"/>
        </w:numPr>
        <w:spacing w:line="276" w:lineRule="auto"/>
        <w:ind w:left="5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production « normale » est de 6 200 produits, nécessitant 12 minutes par produit ;</w:t>
      </w:r>
    </w:p>
    <w:p w:rsidR="00000000" w:rsidDel="00000000" w:rsidP="00000000" w:rsidRDefault="00000000" w:rsidRPr="00000000" w14:paraId="00001324">
      <w:pPr>
        <w:numPr>
          <w:ilvl w:val="0"/>
          <w:numId w:val="323"/>
        </w:numPr>
        <w:spacing w:line="276" w:lineRule="auto"/>
        <w:ind w:left="5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 normal » par heure de MOD de l’atelier est de 14 €, composé de charges fixes et variables à raison de 75 % et 25 % respectivement.</w:t>
      </w:r>
    </w:p>
    <w:p w:rsidR="00000000" w:rsidDel="00000000" w:rsidP="00000000" w:rsidRDefault="00000000" w:rsidRPr="00000000" w14:paraId="00001325">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26">
      <w:pPr>
        <w:numPr>
          <w:ilvl w:val="0"/>
          <w:numId w:val="20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Service commercial » :</w:t>
      </w:r>
    </w:p>
    <w:p w:rsidR="00000000" w:rsidDel="00000000" w:rsidP="00000000" w:rsidRDefault="00000000" w:rsidRPr="00000000" w14:paraId="00001327">
      <w:pPr>
        <w:numPr>
          <w:ilvl w:val="0"/>
          <w:numId w:val="79"/>
        </w:numPr>
        <w:spacing w:line="276" w:lineRule="auto"/>
        <w:ind w:left="5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vente « normale » est de 6 000 produits ;</w:t>
      </w:r>
    </w:p>
    <w:p w:rsidR="00000000" w:rsidDel="00000000" w:rsidP="00000000" w:rsidRDefault="00000000" w:rsidRPr="00000000" w14:paraId="00001328">
      <w:pPr>
        <w:numPr>
          <w:ilvl w:val="0"/>
          <w:numId w:val="79"/>
        </w:numPr>
        <w:spacing w:line="276" w:lineRule="auto"/>
        <w:ind w:left="5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livraison de 500 produits par envoi aux clients ;</w:t>
      </w:r>
    </w:p>
    <w:p w:rsidR="00000000" w:rsidDel="00000000" w:rsidP="00000000" w:rsidRDefault="00000000" w:rsidRPr="00000000" w14:paraId="00001329">
      <w:pPr>
        <w:numPr>
          <w:ilvl w:val="0"/>
          <w:numId w:val="79"/>
        </w:numPr>
        <w:spacing w:line="276" w:lineRule="auto"/>
        <w:ind w:left="5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 normal » par livraison du « Service commercial » est de 650 €, divisé à parts égales entre les charges fixes et les charges variables.</w:t>
      </w:r>
    </w:p>
    <w:p w:rsidR="00000000" w:rsidDel="00000000" w:rsidP="00000000" w:rsidRDefault="00000000" w:rsidRPr="00000000" w14:paraId="0000132A">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32B">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32C">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32D">
      <w:pPr>
        <w:numPr>
          <w:ilvl w:val="0"/>
          <w:numId w:val="3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les écarts globaux sur les charges indirectes des trois centres de l’entreprise.</w:t>
      </w:r>
    </w:p>
    <w:p w:rsidR="00000000" w:rsidDel="00000000" w:rsidP="00000000" w:rsidRDefault="00000000" w:rsidRPr="00000000" w14:paraId="0000132E">
      <w:pPr>
        <w:numPr>
          <w:ilvl w:val="0"/>
          <w:numId w:val="39"/>
        </w:numPr>
        <w:spacing w:line="276" w:lineRule="auto"/>
        <w:ind w:left="720" w:hanging="360"/>
        <w:jc w:val="both"/>
        <w:rPr>
          <w:del w:author="Charles Vitse" w:id="1297" w:date="2024-03-03T16:15: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Ventiler ces écarts en :</w:t>
      </w:r>
      <w:ins w:author="Charles Vitse" w:id="1297" w:date="2024-03-03T16:15:00Z">
        <w:r w:rsidDel="00000000" w:rsidR="00000000" w:rsidRPr="00000000">
          <w:rPr>
            <w:rFonts w:ascii="Times New Roman" w:cs="Times New Roman" w:eastAsia="Times New Roman" w:hAnsi="Times New Roman"/>
            <w:color w:val="0b5394"/>
            <w:sz w:val="24"/>
            <w:szCs w:val="24"/>
            <w:rtl w:val="0"/>
          </w:rPr>
          <w:t xml:space="preserve"> </w:t>
        </w:r>
      </w:ins>
      <w:del w:author="Charles Vitse" w:id="1297" w:date="2024-03-03T16:15:00Z">
        <w:r w:rsidDel="00000000" w:rsidR="00000000" w:rsidRPr="00000000">
          <w:rPr>
            <w:rtl w:val="0"/>
          </w:rPr>
        </w:r>
      </w:del>
    </w:p>
    <w:p w:rsidR="00000000" w:rsidDel="00000000" w:rsidP="00000000" w:rsidRDefault="00000000" w:rsidRPr="00000000" w14:paraId="0000132F">
      <w:pPr>
        <w:numPr>
          <w:ilvl w:val="0"/>
          <w:numId w:val="39"/>
        </w:numPr>
        <w:spacing w:line="276" w:lineRule="auto"/>
        <w:ind w:left="720" w:hanging="360"/>
        <w:jc w:val="both"/>
        <w:rPr>
          <w:shd w:fill="auto" w:val="clear"/>
          <w:rPrChange w:author="Charles Vitse" w:id="1300" w:date="2024-03-03T16:15:00Z">
            <w:rPr>
              <w:rFonts w:ascii="Times New Roman" w:cs="Times New Roman" w:eastAsia="Times New Roman" w:hAnsi="Times New Roman"/>
              <w:color w:val="0b5394"/>
              <w:sz w:val="24"/>
              <w:szCs w:val="24"/>
            </w:rPr>
          </w:rPrChange>
        </w:rPr>
        <w:pPrChange w:author="Charles Vitse" w:id="0" w:date="2024-03-03T16:15:00Z">
          <w:pPr>
            <w:spacing w:line="276" w:lineRule="auto"/>
            <w:ind w:left="720" w:firstLine="0"/>
            <w:jc w:val="both"/>
          </w:pPr>
        </w:pPrChange>
      </w:pPr>
      <w:ins w:author="Charles Vitse" w:id="1298" w:date="2024-03-03T16:15:00Z">
        <w:r w:rsidDel="00000000" w:rsidR="00000000" w:rsidRPr="00000000">
          <w:rPr>
            <w:rFonts w:ascii="Times New Roman" w:cs="Times New Roman" w:eastAsia="Times New Roman" w:hAnsi="Times New Roman"/>
            <w:color w:val="0b5394"/>
            <w:sz w:val="24"/>
            <w:szCs w:val="24"/>
            <w:rtl w:val="0"/>
          </w:rPr>
          <w:t xml:space="preserve">é</w:t>
        </w:r>
      </w:ins>
      <w:del w:author="Charles Vitse" w:id="1298" w:date="2024-03-03T16:15:00Z">
        <w:r w:rsidDel="00000000" w:rsidR="00000000" w:rsidRPr="00000000">
          <w:rPr>
            <w:rFonts w:ascii="Times New Roman" w:cs="Times New Roman" w:eastAsia="Times New Roman" w:hAnsi="Times New Roman"/>
            <w:color w:val="0b5394"/>
            <w:sz w:val="24"/>
            <w:szCs w:val="24"/>
            <w:rtl w:val="0"/>
          </w:rPr>
          <w:delText xml:space="preserve">É</w:delText>
        </w:r>
      </w:del>
      <w:r w:rsidDel="00000000" w:rsidR="00000000" w:rsidRPr="00000000">
        <w:rPr>
          <w:rFonts w:ascii="Times New Roman" w:cs="Times New Roman" w:eastAsia="Times New Roman" w:hAnsi="Times New Roman"/>
          <w:color w:val="0b5394"/>
          <w:sz w:val="24"/>
          <w:szCs w:val="24"/>
          <w:rtl w:val="0"/>
        </w:rPr>
        <w:t xml:space="preserve">cart sur le budget, écart sur l’activité (à calculer par </w:t>
      </w:r>
      <w:ins w:author="Charles Vitse" w:id="1299" w:date="2024-03-03T16:15:00Z">
        <w:r w:rsidDel="00000000" w:rsidR="00000000" w:rsidRPr="00000000">
          <w:rPr>
            <w:rFonts w:ascii="Times New Roman" w:cs="Times New Roman" w:eastAsia="Times New Roman" w:hAnsi="Times New Roman"/>
            <w:color w:val="0b5394"/>
            <w:sz w:val="24"/>
            <w:szCs w:val="24"/>
            <w:rtl w:val="0"/>
          </w:rPr>
          <w:t xml:space="preserve">deux</w:t>
        </w:r>
      </w:ins>
      <w:del w:author="Charles Vitse" w:id="1299" w:date="2024-03-03T16:15: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méthodes) et écart sur le rendement.</w:t>
      </w:r>
    </w:p>
    <w:p w:rsidR="00000000" w:rsidDel="00000000" w:rsidP="00000000" w:rsidRDefault="00000000" w:rsidRPr="00000000" w14:paraId="0000133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31">
      <w:pPr>
        <w:pStyle w:val="Heading1"/>
        <w:tabs>
          <w:tab w:val="left" w:leader="none" w:pos="0"/>
        </w:tabs>
        <w:spacing w:after="0" w:before="0" w:line="276" w:lineRule="auto"/>
        <w:jc w:val="left"/>
        <w:rPr>
          <w:color w:val="0b5394"/>
        </w:rPr>
      </w:pPr>
      <w:r w:rsidDel="00000000" w:rsidR="00000000" w:rsidRPr="00000000">
        <w:rPr>
          <w:color w:val="0b5394"/>
          <w:rtl w:val="0"/>
        </w:rPr>
        <w:t xml:space="preserve">Énoncé de l’application 6 (</w:t>
      </w:r>
      <w:ins w:author="Charles Vitse" w:id="1301" w:date="2024-03-03T16:15:00Z">
        <w:r w:rsidDel="00000000" w:rsidR="00000000" w:rsidRPr="00000000">
          <w:rPr>
            <w:color w:val="0b5394"/>
            <w:rtl w:val="0"/>
          </w:rPr>
          <w:t xml:space="preserve">l</w:t>
        </w:r>
      </w:ins>
      <w:del w:author="Charles Vitse" w:id="1301" w:date="2024-03-03T16:15:00Z">
        <w:r w:rsidDel="00000000" w:rsidR="00000000" w:rsidRPr="00000000">
          <w:rPr>
            <w:color w:val="0b5394"/>
            <w:rtl w:val="0"/>
          </w:rPr>
          <w:delText xml:space="preserve">L</w:delText>
        </w:r>
      </w:del>
      <w:r w:rsidDel="00000000" w:rsidR="00000000" w:rsidRPr="00000000">
        <w:rPr>
          <w:color w:val="0b5394"/>
          <w:rtl w:val="0"/>
        </w:rPr>
        <w:t xml:space="preserve">es écarts sur les charges indirectes)</w:t>
      </w:r>
    </w:p>
    <w:p w:rsidR="00000000" w:rsidDel="00000000" w:rsidP="00000000" w:rsidRDefault="00000000" w:rsidRPr="00000000" w14:paraId="00001332">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3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entreprise industrielle fabrique un produit PF1 à partir d’une matière première MP1 et d’un composant CP.</w:t>
      </w:r>
    </w:p>
    <w:p w:rsidR="00000000" w:rsidDel="00000000" w:rsidP="00000000" w:rsidRDefault="00000000" w:rsidRPr="00000000" w14:paraId="0000133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produits finis PF1 sont fabriqués dans un atelier de fonte et d’assemblage. L’unité d’œuvre de l’atelier est l’heure-machine.</w:t>
      </w:r>
    </w:p>
    <w:p w:rsidR="00000000" w:rsidDel="00000000" w:rsidP="00000000" w:rsidRDefault="00000000" w:rsidRPr="00000000" w14:paraId="00001335">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36">
      <w:pPr>
        <w:spacing w:line="276" w:lineRule="auto"/>
        <w:ind w:right="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 mois de mai de l’exercice </w:t>
      </w:r>
      <w:del w:author="Charles Vitse" w:id="1302" w:date="2024-03-03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1303" w:date="2024-03-03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les chiffres réels sont les suivants :</w:t>
      </w:r>
    </w:p>
    <w:p w:rsidR="00000000" w:rsidDel="00000000" w:rsidP="00000000" w:rsidRDefault="00000000" w:rsidRPr="00000000" w14:paraId="00001337">
      <w:pPr>
        <w:spacing w:line="276" w:lineRule="auto"/>
        <w:ind w:right="72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38">
      <w:pPr>
        <w:numPr>
          <w:ilvl w:val="0"/>
          <w:numId w:val="275"/>
        </w:numPr>
        <w:tabs>
          <w:tab w:val="left" w:leader="none" w:pos="36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stock au 01/05 de la matière première MP1 : 150 kg à 8,75 € le kg ;</w:t>
      </w:r>
    </w:p>
    <w:p w:rsidR="00000000" w:rsidDel="00000000" w:rsidP="00000000" w:rsidRDefault="00000000" w:rsidRPr="00000000" w14:paraId="00001339">
      <w:pPr>
        <w:numPr>
          <w:ilvl w:val="0"/>
          <w:numId w:val="275"/>
        </w:numPr>
        <w:tabs>
          <w:tab w:val="left" w:leader="none" w:pos="36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achats du mois de la matière première MP1</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33A">
      <w:pPr>
        <w:numPr>
          <w:ilvl w:val="0"/>
          <w:numId w:val="130"/>
        </w:numPr>
        <w:tabs>
          <w:tab w:val="left" w:leader="none" w:pos="360"/>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10/05 : 500 kg à 8,10 € le kg ;</w:t>
      </w:r>
    </w:p>
    <w:p w:rsidR="00000000" w:rsidDel="00000000" w:rsidP="00000000" w:rsidRDefault="00000000" w:rsidRPr="00000000" w14:paraId="0000133B">
      <w:pPr>
        <w:numPr>
          <w:ilvl w:val="0"/>
          <w:numId w:val="130"/>
        </w:numPr>
        <w:tabs>
          <w:tab w:val="left" w:leader="none" w:pos="360"/>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18/05 : 450 kg à 8,12 € le kg ;</w:t>
      </w:r>
    </w:p>
    <w:p w:rsidR="00000000" w:rsidDel="00000000" w:rsidP="00000000" w:rsidRDefault="00000000" w:rsidRPr="00000000" w14:paraId="0000133C">
      <w:pPr>
        <w:numPr>
          <w:ilvl w:val="0"/>
          <w:numId w:val="130"/>
        </w:numPr>
        <w:tabs>
          <w:tab w:val="left" w:leader="none" w:pos="360"/>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28/05 : 700 kg à 8,05 € le kg.</w:t>
      </w:r>
    </w:p>
    <w:p w:rsidR="00000000" w:rsidDel="00000000" w:rsidP="00000000" w:rsidRDefault="00000000" w:rsidRPr="00000000" w14:paraId="0000133D">
      <w:pPr>
        <w:numPr>
          <w:ilvl w:val="0"/>
          <w:numId w:val="224"/>
        </w:numPr>
        <w:tabs>
          <w:tab w:val="left" w:leader="none" w:pos="360"/>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stock au 31/05 de la matière première MP1 : 50 kg ;</w:t>
      </w:r>
    </w:p>
    <w:p w:rsidR="00000000" w:rsidDel="00000000" w:rsidP="00000000" w:rsidRDefault="00000000" w:rsidRPr="00000000" w14:paraId="0000133E">
      <w:pPr>
        <w:numPr>
          <w:ilvl w:val="0"/>
          <w:numId w:val="22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unitaire indirect du service des achats est de 0,10 € pour 1 € d’achat ;</w:t>
      </w:r>
    </w:p>
    <w:p w:rsidR="00000000" w:rsidDel="00000000" w:rsidP="00000000" w:rsidRDefault="00000000" w:rsidRPr="00000000" w14:paraId="0000133F">
      <w:pPr>
        <w:numPr>
          <w:ilvl w:val="0"/>
          <w:numId w:val="3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stock au 01/05 du composant CP :</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50 pièces à 24,50 € la pièce ;</w:t>
      </w:r>
    </w:p>
    <w:p w:rsidR="00000000" w:rsidDel="00000000" w:rsidP="00000000" w:rsidRDefault="00000000" w:rsidRPr="00000000" w14:paraId="00001340">
      <w:pPr>
        <w:numPr>
          <w:ilvl w:val="0"/>
          <w:numId w:val="3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achats du mois du composant CP :</w:t>
      </w:r>
    </w:p>
    <w:p w:rsidR="00000000" w:rsidDel="00000000" w:rsidP="00000000" w:rsidRDefault="00000000" w:rsidRPr="00000000" w14:paraId="00001341">
      <w:pPr>
        <w:numPr>
          <w:ilvl w:val="0"/>
          <w:numId w:val="140"/>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10/05 : 100 pièces à 24,25 € la pièce ;</w:t>
      </w:r>
    </w:p>
    <w:p w:rsidR="00000000" w:rsidDel="00000000" w:rsidP="00000000" w:rsidRDefault="00000000" w:rsidRPr="00000000" w14:paraId="00001342">
      <w:pPr>
        <w:numPr>
          <w:ilvl w:val="0"/>
          <w:numId w:val="140"/>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15/05 : 150 pièces à 24,25 € la pièce ;</w:t>
      </w:r>
    </w:p>
    <w:p w:rsidR="00000000" w:rsidDel="00000000" w:rsidP="00000000" w:rsidRDefault="00000000" w:rsidRPr="00000000" w14:paraId="00001343">
      <w:pPr>
        <w:numPr>
          <w:ilvl w:val="0"/>
          <w:numId w:val="140"/>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28/05 : 75 pièces à 24,50 € la pièce.</w:t>
      </w:r>
    </w:p>
    <w:p w:rsidR="00000000" w:rsidDel="00000000" w:rsidP="00000000" w:rsidRDefault="00000000" w:rsidRPr="00000000" w14:paraId="00001344">
      <w:pPr>
        <w:numPr>
          <w:ilvl w:val="0"/>
          <w:numId w:val="38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stock au 31/05 du composant CP : 50 pièces ;</w:t>
      </w:r>
    </w:p>
    <w:p w:rsidR="00000000" w:rsidDel="00000000" w:rsidP="00000000" w:rsidRDefault="00000000" w:rsidRPr="00000000" w14:paraId="00001345">
      <w:pPr>
        <w:numPr>
          <w:ilvl w:val="0"/>
          <w:numId w:val="30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procédé de valorisation de stock appliqué</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est le</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CUMP de fin du mois ;</w:t>
      </w:r>
    </w:p>
    <w:p w:rsidR="00000000" w:rsidDel="00000000" w:rsidP="00000000" w:rsidRDefault="00000000" w:rsidRPr="00000000" w14:paraId="00001346">
      <w:pPr>
        <w:numPr>
          <w:ilvl w:val="0"/>
          <w:numId w:val="30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fabrication réelle de 325 produits PF1 ;</w:t>
      </w:r>
    </w:p>
    <w:p w:rsidR="00000000" w:rsidDel="00000000" w:rsidP="00000000" w:rsidRDefault="00000000" w:rsidRPr="00000000" w14:paraId="00001347">
      <w:pPr>
        <w:numPr>
          <w:ilvl w:val="0"/>
          <w:numId w:val="346"/>
        </w:numPr>
        <w:spacing w:line="276" w:lineRule="auto"/>
        <w:ind w:left="72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Le temps de fabrication d’un produit PF1 : 24 minutes dans l’atelier de fonte et d’assemblage. L’heure-machine coûte 65 € de charges indirectes.</w:t>
      </w:r>
      <w:r w:rsidDel="00000000" w:rsidR="00000000" w:rsidRPr="00000000">
        <w:rPr>
          <w:rtl w:val="0"/>
        </w:rPr>
      </w:r>
    </w:p>
    <w:p w:rsidR="00000000" w:rsidDel="00000000" w:rsidP="00000000" w:rsidRDefault="00000000" w:rsidRPr="00000000" w14:paraId="00001348">
      <w:pPr>
        <w:tabs>
          <w:tab w:val="left" w:leader="none" w:pos="5936"/>
        </w:tabs>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4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D’autre part, la fiche standard d’un produit PF1 est établie sur base d’une production normale de 500 produits comme suit :</w:t>
      </w:r>
    </w:p>
    <w:p w:rsidR="00000000" w:rsidDel="00000000" w:rsidP="00000000" w:rsidRDefault="00000000" w:rsidRPr="00000000" w14:paraId="0000134A">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34B">
      <w:pPr>
        <w:bidi w:val="1"/>
        <w:spacing w:line="276" w:lineRule="auto"/>
        <w:rPr>
          <w:rFonts w:ascii="Times New Roman" w:cs="Times New Roman" w:eastAsia="Times New Roman" w:hAnsi="Times New Roman"/>
          <w:sz w:val="8"/>
          <w:szCs w:val="8"/>
        </w:rPr>
      </w:pPr>
      <w:r w:rsidDel="00000000" w:rsidR="00000000" w:rsidRPr="00000000">
        <w:rPr>
          <w:rtl w:val="0"/>
        </w:rPr>
      </w:r>
    </w:p>
    <w:tbl>
      <w:tblPr>
        <w:tblStyle w:val="Table59"/>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2715"/>
        <w:gridCol w:w="3435"/>
        <w:tblGridChange w:id="0">
          <w:tblGrid>
            <w:gridCol w:w="2880"/>
            <w:gridCol w:w="2715"/>
            <w:gridCol w:w="343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4C">
            <w:pPr>
              <w:spacing w:line="276" w:lineRule="auto"/>
              <w:jc w:val="center"/>
              <w:rPr>
                <w:shd w:fill="auto" w:val="clear"/>
                <w:rPrChange w:author="Charles Vitse" w:id="1304" w:date="2024-03-03T16:16:00Z">
                  <w:rPr>
                    <w:rFonts w:ascii="Times New Roman" w:cs="Times New Roman" w:eastAsia="Times New Roman" w:hAnsi="Times New Roman"/>
                    <w:b w:val="1"/>
                    <w:color w:val="0b5394"/>
                    <w:sz w:val="24"/>
                    <w:szCs w:val="24"/>
                  </w:rPr>
                </w:rPrChange>
              </w:rPr>
              <w:pPrChange w:author="Charles Vitse" w:id="0" w:date="2024-03-03T16:16:00Z">
                <w:pPr>
                  <w:spacing w:line="276" w:lineRule="auto"/>
                  <w:jc w:val="both"/>
                </w:pPr>
              </w:pPrChange>
            </w:pPr>
            <w:r w:rsidDel="00000000" w:rsidR="00000000" w:rsidRPr="00000000">
              <w:rPr>
                <w:rFonts w:ascii="Times New Roman" w:cs="Times New Roman" w:eastAsia="Times New Roman" w:hAnsi="Times New Roman"/>
                <w:b w:val="1"/>
                <w:color w:val="0b5394"/>
                <w:sz w:val="24"/>
                <w:szCs w:val="24"/>
                <w:rtl w:val="0"/>
              </w:rPr>
              <w:t xml:space="preserve">Éléments de charges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4D">
            <w:pPr>
              <w:bidi w:val="1"/>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4E">
            <w:pPr>
              <w:bidi w:val="1"/>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unitaire</w:t>
            </w: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4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MP1</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5,30 kg</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Composant CP</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composant</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Atelier</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minutes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35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63 € l’heure (dont 80 % fixe</w:t>
            </w:r>
            <w:ins w:author="Charles Vitse" w:id="1305" w:date="2024-03-03T16:16: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w:t>
            </w:r>
          </w:p>
        </w:tc>
      </w:tr>
    </w:tbl>
    <w:p w:rsidR="00000000" w:rsidDel="00000000" w:rsidP="00000000" w:rsidRDefault="00000000" w:rsidRPr="00000000" w14:paraId="00001358">
      <w:pPr>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359">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35A">
      <w:pPr>
        <w:spacing w:line="276" w:lineRule="auto"/>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135B">
      <w:pPr>
        <w:numPr>
          <w:ilvl w:val="0"/>
          <w:numId w:val="27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Présenter un tableau dans lequel vous faites apparaître les écarts globaux sur la matière première MP1, le composant CP et l’atelier.</w:t>
      </w:r>
    </w:p>
    <w:p w:rsidR="00000000" w:rsidDel="00000000" w:rsidP="00000000" w:rsidRDefault="00000000" w:rsidRPr="00000000" w14:paraId="0000135C">
      <w:pPr>
        <w:numPr>
          <w:ilvl w:val="0"/>
          <w:numId w:val="27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Ventiler l’écart global sur la matière première MP1 en deux, puis en trois écarts.</w:t>
      </w:r>
    </w:p>
    <w:p w:rsidR="00000000" w:rsidDel="00000000" w:rsidP="00000000" w:rsidRDefault="00000000" w:rsidRPr="00000000" w14:paraId="0000135D">
      <w:pPr>
        <w:numPr>
          <w:ilvl w:val="0"/>
          <w:numId w:val="278"/>
        </w:numPr>
        <w:spacing w:line="276" w:lineRule="auto"/>
        <w:ind w:left="720" w:hanging="360"/>
        <w:jc w:val="both"/>
        <w:rPr>
          <w:del w:author="Charles Vitse" w:id="1306" w:date="2024-03-03T16:17: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Ventiler l’écart global de l’atelier en :</w:t>
      </w:r>
      <w:ins w:author="Charles Vitse" w:id="1306" w:date="2024-03-03T16:17:00Z">
        <w:r w:rsidDel="00000000" w:rsidR="00000000" w:rsidRPr="00000000">
          <w:rPr>
            <w:rFonts w:ascii="Times New Roman" w:cs="Times New Roman" w:eastAsia="Times New Roman" w:hAnsi="Times New Roman"/>
            <w:color w:val="0b5394"/>
            <w:sz w:val="24"/>
            <w:szCs w:val="24"/>
            <w:rtl w:val="0"/>
          </w:rPr>
          <w:t xml:space="preserve"> </w:t>
        </w:r>
      </w:ins>
      <w:del w:author="Charles Vitse" w:id="1306" w:date="2024-03-03T16:17:00Z">
        <w:r w:rsidDel="00000000" w:rsidR="00000000" w:rsidRPr="00000000">
          <w:rPr>
            <w:rtl w:val="0"/>
          </w:rPr>
        </w:r>
      </w:del>
    </w:p>
    <w:p w:rsidR="00000000" w:rsidDel="00000000" w:rsidP="00000000" w:rsidRDefault="00000000" w:rsidRPr="00000000" w14:paraId="0000135E">
      <w:pPr>
        <w:numPr>
          <w:ilvl w:val="0"/>
          <w:numId w:val="278"/>
        </w:numPr>
        <w:spacing w:line="276" w:lineRule="auto"/>
        <w:ind w:left="720" w:hanging="360"/>
        <w:jc w:val="both"/>
        <w:rPr>
          <w:shd w:fill="auto" w:val="clear"/>
          <w:rPrChange w:author="Charles Vitse" w:id="1309" w:date="2024-03-03T16:17:00Z">
            <w:rPr>
              <w:rFonts w:ascii="Times New Roman" w:cs="Times New Roman" w:eastAsia="Times New Roman" w:hAnsi="Times New Roman"/>
              <w:color w:val="0b5394"/>
              <w:sz w:val="24"/>
              <w:szCs w:val="24"/>
            </w:rPr>
          </w:rPrChange>
        </w:rPr>
        <w:pPrChange w:author="Charles Vitse" w:id="0" w:date="2024-03-03T16:17:00Z">
          <w:pPr>
            <w:spacing w:line="276" w:lineRule="auto"/>
            <w:ind w:left="720" w:firstLine="0"/>
            <w:jc w:val="both"/>
          </w:pPr>
        </w:pPrChange>
      </w:pPr>
      <w:ins w:author="Charles Vitse" w:id="1307" w:date="2024-03-03T16:17:00Z">
        <w:r w:rsidDel="00000000" w:rsidR="00000000" w:rsidRPr="00000000">
          <w:rPr>
            <w:rFonts w:ascii="Times New Roman" w:cs="Times New Roman" w:eastAsia="Times New Roman" w:hAnsi="Times New Roman"/>
            <w:color w:val="0b5394"/>
            <w:sz w:val="24"/>
            <w:szCs w:val="24"/>
            <w:rtl w:val="0"/>
          </w:rPr>
          <w:t xml:space="preserve">é</w:t>
        </w:r>
      </w:ins>
      <w:del w:author="Charles Vitse" w:id="1307" w:date="2024-03-03T16:17:00Z">
        <w:r w:rsidDel="00000000" w:rsidR="00000000" w:rsidRPr="00000000">
          <w:rPr>
            <w:rFonts w:ascii="Times New Roman" w:cs="Times New Roman" w:eastAsia="Times New Roman" w:hAnsi="Times New Roman"/>
            <w:color w:val="0b5394"/>
            <w:sz w:val="24"/>
            <w:szCs w:val="24"/>
            <w:rtl w:val="0"/>
          </w:rPr>
          <w:delText xml:space="preserve">É</w:delText>
        </w:r>
      </w:del>
      <w:r w:rsidDel="00000000" w:rsidR="00000000" w:rsidRPr="00000000">
        <w:rPr>
          <w:rFonts w:ascii="Times New Roman" w:cs="Times New Roman" w:eastAsia="Times New Roman" w:hAnsi="Times New Roman"/>
          <w:color w:val="0b5394"/>
          <w:sz w:val="24"/>
          <w:szCs w:val="24"/>
          <w:rtl w:val="0"/>
        </w:rPr>
        <w:t xml:space="preserve">cart sur le budget, écart sur l’activité (à calculer par </w:t>
      </w:r>
      <w:ins w:author="Charles Vitse" w:id="1308" w:date="2024-03-03T16:17:00Z">
        <w:r w:rsidDel="00000000" w:rsidR="00000000" w:rsidRPr="00000000">
          <w:rPr>
            <w:rFonts w:ascii="Times New Roman" w:cs="Times New Roman" w:eastAsia="Times New Roman" w:hAnsi="Times New Roman"/>
            <w:color w:val="0b5394"/>
            <w:sz w:val="24"/>
            <w:szCs w:val="24"/>
            <w:rtl w:val="0"/>
          </w:rPr>
          <w:t xml:space="preserve">deux</w:t>
        </w:r>
      </w:ins>
      <w:del w:author="Charles Vitse" w:id="1308" w:date="2024-03-03T16:17: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méthodes) et écart sur le rendement.</w:t>
      </w:r>
    </w:p>
    <w:p w:rsidR="00000000" w:rsidDel="00000000" w:rsidP="00000000" w:rsidRDefault="00000000" w:rsidRPr="00000000" w14:paraId="0000135F">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0">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1">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2">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3">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4">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5">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6">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7">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8">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9">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A">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B">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C">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D">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E">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6F">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70">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371">
      <w:pPr>
        <w:rPr>
          <w:ins w:author="Charles Vitse" w:id="1310" w:date="2024-03-03T16:17:00Z"/>
          <w:rFonts w:ascii="Times New Roman" w:cs="Times New Roman" w:eastAsia="Times New Roman" w:hAnsi="Times New Roman"/>
          <w:b w:val="1"/>
          <w:sz w:val="28"/>
          <w:szCs w:val="28"/>
          <w:u w:val="single"/>
        </w:rPr>
      </w:pPr>
      <w:ins w:author="Charles Vitse" w:id="1310" w:date="2024-03-03T16:17:00Z">
        <w:r w:rsidDel="00000000" w:rsidR="00000000" w:rsidRPr="00000000">
          <w:br w:type="page"/>
        </w:r>
        <w:r w:rsidDel="00000000" w:rsidR="00000000" w:rsidRPr="00000000">
          <w:rPr>
            <w:rtl w:val="0"/>
          </w:rPr>
        </w:r>
      </w:ins>
    </w:p>
    <w:p w:rsidR="00000000" w:rsidDel="00000000" w:rsidP="00000000" w:rsidRDefault="00000000" w:rsidRPr="00000000" w14:paraId="00001372">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Chapitre 8</w:t>
      </w:r>
    </w:p>
    <w:p w:rsidR="00000000" w:rsidDel="00000000" w:rsidP="00000000" w:rsidRDefault="00000000" w:rsidRPr="00000000" w14:paraId="00001373">
      <w:pPr>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374">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Autres méthodes de calcul de coûts et de gestion de performances</w:t>
      </w:r>
    </w:p>
    <w:p w:rsidR="00000000" w:rsidDel="00000000" w:rsidP="00000000" w:rsidRDefault="00000000" w:rsidRPr="00000000" w14:paraId="0000137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1376">
      <w:pPr>
        <w:numPr>
          <w:ilvl w:val="0"/>
          <w:numId w:val="382"/>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GP de Georges Perrin</w:t>
      </w:r>
    </w:p>
    <w:p w:rsidR="00000000" w:rsidDel="00000000" w:rsidP="00000000" w:rsidRDefault="00000000" w:rsidRPr="00000000" w14:paraId="00001377">
      <w:pPr>
        <w:pStyle w:val="Title"/>
        <w:keepNext w:val="0"/>
        <w:keepLines w:val="0"/>
        <w:spacing w:after="0" w:before="0" w:lineRule="auto"/>
        <w:rPr>
          <w:rFonts w:ascii="Times New Roman" w:cs="Times New Roman" w:eastAsia="Times New Roman" w:hAnsi="Times New Roman"/>
          <w:b w:val="0"/>
          <w:sz w:val="16"/>
          <w:szCs w:val="16"/>
          <w:u w:val="single"/>
        </w:rPr>
      </w:pPr>
      <w:r w:rsidDel="00000000" w:rsidR="00000000" w:rsidRPr="00000000">
        <w:rPr>
          <w:rtl w:val="0"/>
        </w:rPr>
      </w:r>
    </w:p>
    <w:p w:rsidR="00000000" w:rsidDel="00000000" w:rsidP="00000000" w:rsidRDefault="00000000" w:rsidRPr="00000000" w14:paraId="00001378">
      <w:pPr>
        <w:pStyle w:val="Title"/>
        <w:keepNext w:val="0"/>
        <w:keepLines w:val="0"/>
        <w:spacing w:after="0" w:before="0" w:line="276" w:lineRule="auto"/>
        <w:ind w:left="360" w:firstLine="0"/>
        <w:jc w:val="both"/>
        <w:rPr>
          <w:shd w:fill="auto" w:val="clear"/>
          <w:rPrChange w:author="Charles Vitse" w:id="1312" w:date="2024-03-03T17:01:00Z">
            <w:rPr>
              <w:rFonts w:ascii="Times New Roman" w:cs="Times New Roman" w:eastAsia="Times New Roman" w:hAnsi="Times New Roman"/>
              <w:b w:val="0"/>
              <w:sz w:val="12"/>
              <w:szCs w:val="12"/>
            </w:rPr>
          </w:rPrChange>
        </w:rPr>
        <w:pPrChange w:author="Charles Vitse" w:id="0" w:date="2024-03-03T17:01:00Z">
          <w:pPr>
            <w:pStyle w:val="Title"/>
            <w:keepNext w:val="0"/>
            <w:keepLines w:val="0"/>
            <w:spacing w:after="0" w:before="0" w:line="276" w:lineRule="auto"/>
            <w:jc w:val="both"/>
          </w:pPr>
        </w:pPrChange>
      </w:pPr>
      <w:r w:rsidDel="00000000" w:rsidR="00000000" w:rsidRPr="00000000">
        <w:rPr>
          <w:rFonts w:ascii="Times New Roman" w:cs="Times New Roman" w:eastAsia="Times New Roman" w:hAnsi="Times New Roman"/>
          <w:b w:val="0"/>
          <w:sz w:val="24"/>
          <w:szCs w:val="24"/>
          <w:rtl w:val="0"/>
        </w:rPr>
        <w:t xml:space="preserve">La méthode émane des travaux de Georges Perrin durant les années cinquante </w:t>
      </w:r>
      <w:del w:author="Charles Vitse" w:id="1311" w:date="2024-03-03T17:01:00Z">
        <w:r w:rsidDel="00000000" w:rsidR="00000000" w:rsidRPr="00000000">
          <w:rPr>
            <w:rFonts w:ascii="Times New Roman" w:cs="Times New Roman" w:eastAsia="Times New Roman" w:hAnsi="Times New Roman"/>
            <w:b w:val="0"/>
            <w:sz w:val="24"/>
            <w:szCs w:val="24"/>
            <w:rtl w:val="0"/>
          </w:rPr>
          <w:delText xml:space="preserve">du siècle dernier </w:delText>
        </w:r>
      </w:del>
      <w:r w:rsidDel="00000000" w:rsidR="00000000" w:rsidRPr="00000000">
        <w:rPr>
          <w:rFonts w:ascii="Times New Roman" w:cs="Times New Roman" w:eastAsia="Times New Roman" w:hAnsi="Times New Roman"/>
          <w:b w:val="0"/>
          <w:sz w:val="24"/>
          <w:szCs w:val="24"/>
          <w:rtl w:val="0"/>
        </w:rPr>
        <w:t xml:space="preserve">(Perrin G., 1963).</w:t>
      </w:r>
      <w:r w:rsidDel="00000000" w:rsidR="00000000" w:rsidRPr="00000000">
        <w:rPr>
          <w:rtl w:val="0"/>
        </w:rPr>
      </w:r>
    </w:p>
    <w:p w:rsidR="00000000" w:rsidDel="00000000" w:rsidP="00000000" w:rsidRDefault="00000000" w:rsidRPr="00000000" w14:paraId="00001379">
      <w:pPr>
        <w:pStyle w:val="Title"/>
        <w:keepNext w:val="0"/>
        <w:keepLines w:val="0"/>
        <w:spacing w:after="0" w:before="0" w:line="276" w:lineRule="auto"/>
        <w:ind w:firstLine="360"/>
        <w:jc w:val="both"/>
        <w:rPr>
          <w:shd w:fill="auto" w:val="clear"/>
          <w:rPrChange w:author="Charles Vitse" w:id="1313" w:date="2024-03-03T17:01:00Z">
            <w:rPr>
              <w:rFonts w:ascii="Times New Roman" w:cs="Times New Roman" w:eastAsia="Times New Roman" w:hAnsi="Times New Roman"/>
              <w:b w:val="0"/>
              <w:sz w:val="24"/>
              <w:szCs w:val="24"/>
            </w:rPr>
          </w:rPrChange>
        </w:rPr>
        <w:pPrChange w:author="Charles Vitse" w:id="0" w:date="2024-03-03T17:01:00Z">
          <w:pPr>
            <w:pStyle w:val="Title"/>
            <w:keepNext w:val="0"/>
            <w:keepLines w:val="0"/>
            <w:spacing w:after="0" w:before="0" w:line="276" w:lineRule="auto"/>
            <w:jc w:val="both"/>
          </w:pPr>
        </w:pPrChange>
      </w:pPr>
      <w:r w:rsidDel="00000000" w:rsidR="00000000" w:rsidRPr="00000000">
        <w:rPr>
          <w:rFonts w:ascii="Times New Roman" w:cs="Times New Roman" w:eastAsia="Times New Roman" w:hAnsi="Times New Roman"/>
          <w:b w:val="0"/>
          <w:sz w:val="24"/>
          <w:szCs w:val="24"/>
          <w:rtl w:val="0"/>
        </w:rPr>
        <w:t xml:space="preserve">Elle consiste à :</w:t>
      </w:r>
    </w:p>
    <w:p w:rsidR="00000000" w:rsidDel="00000000" w:rsidP="00000000" w:rsidRDefault="00000000" w:rsidRPr="00000000" w14:paraId="0000137A">
      <w:pPr>
        <w:pStyle w:val="Title"/>
        <w:keepNext w:val="0"/>
        <w:keepLines w:val="0"/>
        <w:numPr>
          <w:ilvl w:val="0"/>
          <w:numId w:val="203"/>
        </w:numPr>
        <w:spacing w:after="0" w:before="0" w:line="276" w:lineRule="auto"/>
        <w:ind w:left="720" w:hanging="360"/>
        <w:jc w:val="both"/>
        <w:rPr>
          <w:rFonts w:ascii="Times New Roman" w:cs="Times New Roman" w:eastAsia="Times New Roman" w:hAnsi="Times New Roman"/>
          <w:b w:val="0"/>
          <w:sz w:val="24"/>
          <w:szCs w:val="24"/>
        </w:rPr>
      </w:pPr>
      <w:bookmarkStart w:colFirst="0" w:colLast="0" w:name="_2dlolyb" w:id="59"/>
      <w:bookmarkEnd w:id="59"/>
      <w:r w:rsidDel="00000000" w:rsidR="00000000" w:rsidRPr="00000000">
        <w:rPr>
          <w:rFonts w:ascii="Times New Roman" w:cs="Times New Roman" w:eastAsia="Times New Roman" w:hAnsi="Times New Roman"/>
          <w:b w:val="0"/>
          <w:sz w:val="24"/>
          <w:szCs w:val="24"/>
          <w:rtl w:val="0"/>
        </w:rPr>
        <w:t xml:space="preserve">S’affranchir du découpage des centres d’activité et à définir des postes d’activité ;</w:t>
      </w:r>
    </w:p>
    <w:p w:rsidR="00000000" w:rsidDel="00000000" w:rsidP="00000000" w:rsidRDefault="00000000" w:rsidRPr="00000000" w14:paraId="0000137B">
      <w:pPr>
        <w:pStyle w:val="Title"/>
        <w:keepNext w:val="0"/>
        <w:keepLines w:val="0"/>
        <w:numPr>
          <w:ilvl w:val="0"/>
          <w:numId w:val="381"/>
        </w:numPr>
        <w:spacing w:after="0" w:before="0" w:line="276" w:lineRule="auto"/>
        <w:ind w:left="720" w:hanging="360"/>
        <w:jc w:val="both"/>
        <w:rPr>
          <w:sz w:val="24"/>
          <w:szCs w:val="24"/>
        </w:rPr>
      </w:pPr>
      <w:r w:rsidDel="00000000" w:rsidR="00000000" w:rsidRPr="00000000">
        <w:rPr>
          <w:rFonts w:ascii="Times New Roman" w:cs="Times New Roman" w:eastAsia="Times New Roman" w:hAnsi="Times New Roman"/>
          <w:b w:val="0"/>
          <w:sz w:val="24"/>
          <w:szCs w:val="24"/>
          <w:rtl w:val="0"/>
        </w:rPr>
        <w:t xml:space="preserve">Établir une unité de mesure indépendante de la monnaie, appelée GP ;</w:t>
      </w:r>
      <w:r w:rsidDel="00000000" w:rsidR="00000000" w:rsidRPr="00000000">
        <w:rPr>
          <w:rtl w:val="0"/>
        </w:rPr>
      </w:r>
    </w:p>
    <w:p w:rsidR="00000000" w:rsidDel="00000000" w:rsidP="00000000" w:rsidRDefault="00000000" w:rsidRPr="00000000" w14:paraId="0000137C">
      <w:pPr>
        <w:pStyle w:val="Title"/>
        <w:keepNext w:val="0"/>
        <w:keepLines w:val="0"/>
        <w:numPr>
          <w:ilvl w:val="0"/>
          <w:numId w:val="381"/>
        </w:numPr>
        <w:spacing w:after="0" w:before="0" w:line="276" w:lineRule="auto"/>
        <w:ind w:left="720" w:hanging="360"/>
        <w:jc w:val="both"/>
        <w:rPr>
          <w:sz w:val="24"/>
          <w:szCs w:val="24"/>
        </w:rPr>
      </w:pPr>
      <w:bookmarkStart w:colFirst="0" w:colLast="0" w:name="_sqyw64" w:id="60"/>
      <w:bookmarkEnd w:id="60"/>
      <w:r w:rsidDel="00000000" w:rsidR="00000000" w:rsidRPr="00000000">
        <w:rPr>
          <w:rFonts w:ascii="Times New Roman" w:cs="Times New Roman" w:eastAsia="Times New Roman" w:hAnsi="Times New Roman"/>
          <w:b w:val="0"/>
          <w:sz w:val="24"/>
          <w:szCs w:val="24"/>
          <w:rtl w:val="0"/>
        </w:rPr>
        <w:t xml:space="preserve">Évaluer la valeur d’un GP en fonction d’un article de base, et celle des autres produits en fonction de leur</w:t>
      </w:r>
      <w:del w:author="Charles Vitse" w:id="1314" w:date="2024-03-03T17:02:00Z">
        <w:r w:rsidDel="00000000" w:rsidR="00000000" w:rsidRPr="00000000">
          <w:rPr>
            <w:rFonts w:ascii="Times New Roman" w:cs="Times New Roman" w:eastAsia="Times New Roman" w:hAnsi="Times New Roman"/>
            <w:b w:val="0"/>
            <w:sz w:val="24"/>
            <w:szCs w:val="24"/>
            <w:rtl w:val="0"/>
          </w:rPr>
          <w:delText xml:space="preserve">s</w:delText>
        </w:r>
      </w:del>
      <w:r w:rsidDel="00000000" w:rsidR="00000000" w:rsidRPr="00000000">
        <w:rPr>
          <w:rFonts w:ascii="Times New Roman" w:cs="Times New Roman" w:eastAsia="Times New Roman" w:hAnsi="Times New Roman"/>
          <w:b w:val="0"/>
          <w:sz w:val="24"/>
          <w:szCs w:val="24"/>
          <w:rtl w:val="0"/>
        </w:rPr>
        <w:t xml:space="preserve"> consommation</w:t>
      </w:r>
      <w:del w:author="Charles Vitse" w:id="1315" w:date="2024-03-03T17:02:00Z">
        <w:r w:rsidDel="00000000" w:rsidR="00000000" w:rsidRPr="00000000">
          <w:rPr>
            <w:rFonts w:ascii="Times New Roman" w:cs="Times New Roman" w:eastAsia="Times New Roman" w:hAnsi="Times New Roman"/>
            <w:b w:val="0"/>
            <w:sz w:val="24"/>
            <w:szCs w:val="24"/>
            <w:rtl w:val="0"/>
          </w:rPr>
          <w:delText xml:space="preserve">s</w:delText>
        </w:r>
      </w:del>
      <w:r w:rsidDel="00000000" w:rsidR="00000000" w:rsidRPr="00000000">
        <w:rPr>
          <w:rFonts w:ascii="Times New Roman" w:cs="Times New Roman" w:eastAsia="Times New Roman" w:hAnsi="Times New Roman"/>
          <w:b w:val="0"/>
          <w:sz w:val="24"/>
          <w:szCs w:val="24"/>
          <w:rtl w:val="0"/>
        </w:rPr>
        <w:t xml:space="preserve"> en termes d</w:t>
      </w:r>
      <w:ins w:author="Charles Vitse" w:id="1316" w:date="2024-03-03T17:02:00Z">
        <w:r w:rsidDel="00000000" w:rsidR="00000000" w:rsidRPr="00000000">
          <w:rPr>
            <w:rFonts w:ascii="Times New Roman" w:cs="Times New Roman" w:eastAsia="Times New Roman" w:hAnsi="Times New Roman"/>
            <w:b w:val="0"/>
            <w:sz w:val="24"/>
            <w:szCs w:val="24"/>
            <w:rtl w:val="0"/>
          </w:rPr>
          <w:t xml:space="preserve">’</w:t>
        </w:r>
      </w:ins>
      <w:del w:author="Charles Vitse" w:id="1316" w:date="2024-03-03T17:02:00Z">
        <w:r w:rsidDel="00000000" w:rsidR="00000000" w:rsidRPr="00000000">
          <w:rPr>
            <w:rFonts w:ascii="Times New Roman" w:cs="Times New Roman" w:eastAsia="Times New Roman" w:hAnsi="Times New Roman"/>
            <w:b w:val="0"/>
            <w:sz w:val="24"/>
            <w:szCs w:val="24"/>
            <w:rtl w:val="0"/>
          </w:rPr>
          <w:delText xml:space="preserve">es </w:delText>
        </w:r>
      </w:del>
      <w:r w:rsidDel="00000000" w:rsidR="00000000" w:rsidRPr="00000000">
        <w:rPr>
          <w:rFonts w:ascii="Times New Roman" w:cs="Times New Roman" w:eastAsia="Times New Roman" w:hAnsi="Times New Roman"/>
          <w:b w:val="0"/>
          <w:sz w:val="24"/>
          <w:szCs w:val="24"/>
          <w:rtl w:val="0"/>
        </w:rPr>
        <w:t xml:space="preserve">efforts GP ;</w:t>
      </w:r>
      <w:r w:rsidDel="00000000" w:rsidR="00000000" w:rsidRPr="00000000">
        <w:rPr>
          <w:rtl w:val="0"/>
        </w:rPr>
      </w:r>
    </w:p>
    <w:p w:rsidR="00000000" w:rsidDel="00000000" w:rsidP="00000000" w:rsidRDefault="00000000" w:rsidRPr="00000000" w14:paraId="0000137D">
      <w:pPr>
        <w:pStyle w:val="Title"/>
        <w:keepNext w:val="0"/>
        <w:keepLines w:val="0"/>
        <w:numPr>
          <w:ilvl w:val="0"/>
          <w:numId w:val="381"/>
        </w:numPr>
        <w:spacing w:after="0" w:before="0" w:line="276" w:lineRule="auto"/>
        <w:ind w:left="720" w:hanging="360"/>
        <w:jc w:val="both"/>
        <w:rPr>
          <w:sz w:val="24"/>
          <w:szCs w:val="24"/>
        </w:rPr>
      </w:pPr>
      <w:bookmarkStart w:colFirst="0" w:colLast="0" w:name="_3cqmetx" w:id="61"/>
      <w:bookmarkEnd w:id="61"/>
      <w:r w:rsidDel="00000000" w:rsidR="00000000" w:rsidRPr="00000000">
        <w:rPr>
          <w:rFonts w:ascii="Times New Roman" w:cs="Times New Roman" w:eastAsia="Times New Roman" w:hAnsi="Times New Roman"/>
          <w:b w:val="0"/>
          <w:sz w:val="24"/>
          <w:szCs w:val="24"/>
          <w:rtl w:val="0"/>
        </w:rPr>
        <w:t xml:space="preserve">Calculer les prix de revient des produits en fonction des consommations en matières premières et du coût de production, fonction de la valeur des GP consommés par les produits.</w:t>
      </w:r>
      <w:r w:rsidDel="00000000" w:rsidR="00000000" w:rsidRPr="00000000">
        <w:rPr>
          <w:rtl w:val="0"/>
        </w:rPr>
      </w:r>
    </w:p>
    <w:p w:rsidR="00000000" w:rsidDel="00000000" w:rsidP="00000000" w:rsidRDefault="00000000" w:rsidRPr="00000000" w14:paraId="0000137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7F">
      <w:pPr>
        <w:spacing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Les étapes à franchir pour la mise en place de la méthode GP</w:t>
      </w:r>
    </w:p>
    <w:p w:rsidR="00000000" w:rsidDel="00000000" w:rsidP="00000000" w:rsidRDefault="00000000" w:rsidRPr="00000000" w14:paraId="00001380">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381">
      <w:pPr>
        <w:pStyle w:val="Title"/>
        <w:keepNext w:val="0"/>
        <w:keepLines w:val="0"/>
        <w:numPr>
          <w:ilvl w:val="0"/>
          <w:numId w:val="381"/>
        </w:numPr>
        <w:spacing w:after="0" w:before="0" w:line="276" w:lineRule="auto"/>
        <w:ind w:left="720" w:hanging="360"/>
        <w:jc w:val="both"/>
        <w:rPr>
          <w:b w:val="0"/>
          <w:color w:val="000716"/>
          <w:sz w:val="24"/>
          <w:szCs w:val="24"/>
        </w:rPr>
      </w:pPr>
      <w:r w:rsidDel="00000000" w:rsidR="00000000" w:rsidRPr="00000000">
        <w:rPr>
          <w:rFonts w:ascii="Times New Roman" w:cs="Times New Roman" w:eastAsia="Times New Roman" w:hAnsi="Times New Roman"/>
          <w:b w:val="0"/>
          <w:color w:val="000716"/>
          <w:sz w:val="24"/>
          <w:szCs w:val="24"/>
          <w:rtl w:val="0"/>
        </w:rPr>
        <w:t xml:space="preserve">Définir les postes d’activité de l’entreprise ;</w:t>
      </w:r>
    </w:p>
    <w:p w:rsidR="00000000" w:rsidDel="00000000" w:rsidP="00000000" w:rsidRDefault="00000000" w:rsidRPr="00000000" w14:paraId="00001382">
      <w:pPr>
        <w:pStyle w:val="Title"/>
        <w:keepNext w:val="0"/>
        <w:keepLines w:val="0"/>
        <w:numPr>
          <w:ilvl w:val="0"/>
          <w:numId w:val="381"/>
        </w:numPr>
        <w:spacing w:after="0" w:before="0" w:line="276" w:lineRule="auto"/>
        <w:ind w:left="720" w:hanging="360"/>
        <w:jc w:val="both"/>
        <w:rPr>
          <w:b w:val="0"/>
          <w:color w:val="000716"/>
          <w:sz w:val="24"/>
          <w:szCs w:val="24"/>
        </w:rPr>
      </w:pPr>
      <w:r w:rsidDel="00000000" w:rsidR="00000000" w:rsidRPr="00000000">
        <w:rPr>
          <w:rFonts w:ascii="Times New Roman" w:cs="Times New Roman" w:eastAsia="Times New Roman" w:hAnsi="Times New Roman"/>
          <w:b w:val="0"/>
          <w:color w:val="000716"/>
          <w:sz w:val="24"/>
          <w:szCs w:val="24"/>
          <w:rtl w:val="0"/>
        </w:rPr>
        <w:t xml:space="preserve">Calculer l’indice de chaque poste, en regroupant « les frais appelés imputables » (définis en </w:t>
      </w:r>
      <w:ins w:author="Charles Vitse" w:id="1317" w:date="2024-03-03T17:03:00Z">
        <w:r w:rsidDel="00000000" w:rsidR="00000000" w:rsidRPr="00000000">
          <w:rPr>
            <w:rFonts w:ascii="Times New Roman" w:cs="Times New Roman" w:eastAsia="Times New Roman" w:hAnsi="Times New Roman"/>
            <w:b w:val="0"/>
            <w:color w:val="000716"/>
            <w:sz w:val="24"/>
            <w:szCs w:val="24"/>
            <w:rtl w:val="0"/>
          </w:rPr>
          <w:t xml:space="preserve">trois</w:t>
        </w:r>
      </w:ins>
      <w:del w:author="Charles Vitse" w:id="1317" w:date="2024-03-03T17:03:00Z">
        <w:r w:rsidDel="00000000" w:rsidR="00000000" w:rsidRPr="00000000">
          <w:rPr>
            <w:rFonts w:ascii="Times New Roman" w:cs="Times New Roman" w:eastAsia="Times New Roman" w:hAnsi="Times New Roman"/>
            <w:b w:val="0"/>
            <w:color w:val="000716"/>
            <w:sz w:val="24"/>
            <w:szCs w:val="24"/>
            <w:rtl w:val="0"/>
          </w:rPr>
          <w:delText xml:space="preserve">3</w:delText>
        </w:r>
      </w:del>
      <w:r w:rsidDel="00000000" w:rsidR="00000000" w:rsidRPr="00000000">
        <w:rPr>
          <w:rFonts w:ascii="Times New Roman" w:cs="Times New Roman" w:eastAsia="Times New Roman" w:hAnsi="Times New Roman"/>
          <w:b w:val="0"/>
          <w:color w:val="000716"/>
          <w:sz w:val="24"/>
          <w:szCs w:val="24"/>
          <w:rtl w:val="0"/>
        </w:rPr>
        <w:t xml:space="preserve"> catégories : </w:t>
      </w:r>
      <w:ins w:author="Charles Vitse" w:id="1318" w:date="2024-03-03T17:03: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
        <w:t xml:space="preserve">MOD</w:t>
      </w:r>
      <w:ins w:author="Charles Vitse" w:id="1319" w:date="2024-03-03T17:03: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
        <w:t xml:space="preserve">, </w:t>
      </w:r>
      <w:ins w:author="Charles Vitse" w:id="1320" w:date="2024-03-03T17:03: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
        <w:t xml:space="preserve">Équipement</w:t>
      </w:r>
      <w:ins w:author="Charles Vitse" w:id="1321" w:date="2024-03-03T17:03: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
        <w:t xml:space="preserve">, </w:t>
      </w:r>
      <w:ins w:author="Charles Vitse" w:id="1322" w:date="2024-03-03T17:03: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
        <w:t xml:space="preserve">Consommables</w:t>
      </w:r>
      <w:ins w:author="Charles Vitse" w:id="1323" w:date="2024-03-03T17:03: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
        <w:t xml:space="preserve">)</w:t>
      </w:r>
      <w:del w:author="Charles Vitse" w:id="1324" w:date="2024-03-03T17:03:00Z">
        <w:r w:rsidDel="00000000" w:rsidR="00000000" w:rsidRPr="00000000">
          <w:rPr>
            <w:rFonts w:ascii="Times New Roman" w:cs="Times New Roman" w:eastAsia="Times New Roman" w:hAnsi="Times New Roman"/>
            <w:b w:val="0"/>
            <w:color w:val="000716"/>
            <w:sz w:val="24"/>
            <w:szCs w:val="24"/>
            <w:rtl w:val="0"/>
          </w:rPr>
          <w:delText xml:space="preserve">,</w:delText>
        </w:r>
      </w:del>
      <w:r w:rsidDel="00000000" w:rsidR="00000000" w:rsidRPr="00000000">
        <w:rPr>
          <w:rFonts w:ascii="Times New Roman" w:cs="Times New Roman" w:eastAsia="Times New Roman" w:hAnsi="Times New Roman"/>
          <w:b w:val="0"/>
          <w:color w:val="000716"/>
          <w:sz w:val="24"/>
          <w:szCs w:val="24"/>
          <w:rtl w:val="0"/>
        </w:rPr>
        <w:t xml:space="preserve"> par heure de fonctionnement ;</w:t>
      </w:r>
    </w:p>
    <w:p w:rsidR="00000000" w:rsidDel="00000000" w:rsidP="00000000" w:rsidRDefault="00000000" w:rsidRPr="00000000" w14:paraId="00001383">
      <w:pPr>
        <w:pStyle w:val="Title"/>
        <w:keepNext w:val="0"/>
        <w:keepLines w:val="0"/>
        <w:numPr>
          <w:ilvl w:val="0"/>
          <w:numId w:val="381"/>
        </w:numPr>
        <w:spacing w:after="0" w:before="0" w:line="276" w:lineRule="auto"/>
        <w:ind w:left="720" w:hanging="360"/>
        <w:jc w:val="both"/>
        <w:rPr>
          <w:b w:val="0"/>
          <w:color w:val="000716"/>
          <w:sz w:val="24"/>
          <w:szCs w:val="24"/>
        </w:rPr>
      </w:pPr>
      <w:r w:rsidDel="00000000" w:rsidR="00000000" w:rsidRPr="00000000">
        <w:rPr>
          <w:rFonts w:ascii="Times New Roman" w:cs="Times New Roman" w:eastAsia="Times New Roman" w:hAnsi="Times New Roman"/>
          <w:b w:val="0"/>
          <w:color w:val="000716"/>
          <w:sz w:val="24"/>
          <w:szCs w:val="24"/>
          <w:rtl w:val="0"/>
        </w:rPr>
        <w:t xml:space="preserve">Choisir un article de base</w:t>
      </w:r>
      <w:r w:rsidDel="00000000" w:rsidR="00000000" w:rsidRPr="00000000">
        <w:rPr>
          <w:rFonts w:ascii="Times New Roman" w:cs="Times New Roman" w:eastAsia="Times New Roman" w:hAnsi="Times New Roman"/>
          <w:color w:val="000716"/>
          <w:sz w:val="24"/>
          <w:szCs w:val="24"/>
          <w:rtl w:val="0"/>
        </w:rPr>
        <w:t xml:space="preserve"> </w:t>
      </w:r>
      <w:r w:rsidDel="00000000" w:rsidR="00000000" w:rsidRPr="00000000">
        <w:rPr>
          <w:rFonts w:ascii="Times New Roman" w:cs="Times New Roman" w:eastAsia="Times New Roman" w:hAnsi="Times New Roman"/>
          <w:b w:val="0"/>
          <w:color w:val="000716"/>
          <w:sz w:val="24"/>
          <w:szCs w:val="24"/>
          <w:rtl w:val="0"/>
        </w:rPr>
        <w:t xml:space="preserve">X (prédominant, ayant un processus de production représentatif et passant par un grand nombre de postes d’activité) et calculer son indice.</w:t>
      </w:r>
      <w:r w:rsidDel="00000000" w:rsidR="00000000" w:rsidRPr="00000000">
        <w:rPr>
          <w:rtl w:val="0"/>
        </w:rPr>
      </w:r>
    </w:p>
    <w:p w:rsidR="00000000" w:rsidDel="00000000" w:rsidP="00000000" w:rsidRDefault="00000000" w:rsidRPr="00000000" w14:paraId="00001384">
      <w:pPr>
        <w:pStyle w:val="Title"/>
        <w:keepNext w:val="0"/>
        <w:keepLines w:val="0"/>
        <w:spacing w:after="0" w:before="0" w:line="276" w:lineRule="auto"/>
        <w:ind w:left="720" w:firstLine="0"/>
        <w:jc w:val="both"/>
        <w:rPr>
          <w:rFonts w:ascii="Times New Roman" w:cs="Times New Roman" w:eastAsia="Times New Roman" w:hAnsi="Times New Roman"/>
          <w:b w:val="0"/>
          <w:color w:val="000716"/>
          <w:sz w:val="24"/>
          <w:szCs w:val="24"/>
          <w:u w:val="single"/>
        </w:rPr>
      </w:pPr>
      <w:r w:rsidDel="00000000" w:rsidR="00000000" w:rsidRPr="00000000">
        <w:rPr>
          <w:rFonts w:ascii="Times New Roman" w:cs="Times New Roman" w:eastAsia="Times New Roman" w:hAnsi="Times New Roman"/>
          <w:b w:val="0"/>
          <w:color w:val="000716"/>
          <w:sz w:val="24"/>
          <w:szCs w:val="24"/>
          <w:rtl w:val="0"/>
        </w:rPr>
        <w:t xml:space="preserve">Pour le calcul de l’indice de l’article de base, les temps de fonctionnement des différents postes dans lesquels passe l’article de base</w:t>
      </w:r>
      <w:del w:author="Charles Vitse" w:id="1325" w:date="2024-03-03T17:03:00Z">
        <w:r w:rsidDel="00000000" w:rsidR="00000000" w:rsidRPr="00000000">
          <w:rPr>
            <w:rFonts w:ascii="Times New Roman" w:cs="Times New Roman" w:eastAsia="Times New Roman" w:hAnsi="Times New Roman"/>
            <w:b w:val="0"/>
            <w:color w:val="000716"/>
            <w:sz w:val="24"/>
            <w:szCs w:val="24"/>
            <w:rtl w:val="0"/>
          </w:rPr>
          <w:delText xml:space="preserve">,</w:delText>
        </w:r>
      </w:del>
      <w:r w:rsidDel="00000000" w:rsidR="00000000" w:rsidRPr="00000000">
        <w:rPr>
          <w:rFonts w:ascii="Times New Roman" w:cs="Times New Roman" w:eastAsia="Times New Roman" w:hAnsi="Times New Roman"/>
          <w:b w:val="0"/>
          <w:color w:val="000716"/>
          <w:sz w:val="24"/>
          <w:szCs w:val="24"/>
          <w:rtl w:val="0"/>
        </w:rPr>
        <w:t xml:space="preserve"> seront appliqués aux indices de postes déjà calculés ;</w:t>
      </w:r>
      <w:r w:rsidDel="00000000" w:rsidR="00000000" w:rsidRPr="00000000">
        <w:rPr>
          <w:rtl w:val="0"/>
        </w:rPr>
      </w:r>
    </w:p>
    <w:p w:rsidR="00000000" w:rsidDel="00000000" w:rsidP="00000000" w:rsidRDefault="00000000" w:rsidRPr="00000000" w14:paraId="00001385">
      <w:pPr>
        <w:pStyle w:val="Title"/>
        <w:keepNext w:val="0"/>
        <w:keepLines w:val="0"/>
        <w:numPr>
          <w:ilvl w:val="0"/>
          <w:numId w:val="381"/>
        </w:numPr>
        <w:tabs>
          <w:tab w:val="left" w:leader="none" w:pos="600"/>
        </w:tabs>
        <w:spacing w:after="0" w:before="0" w:line="276" w:lineRule="auto"/>
        <w:ind w:left="720" w:hanging="360"/>
        <w:jc w:val="both"/>
        <w:rPr>
          <w:color w:val="000716"/>
          <w:rPrChange w:author="Charles Vitse" w:id="1330" w:date="2024-03-03T17:04:00Z">
            <w:rPr>
              <w:b w:val="0"/>
              <w:sz w:val="24"/>
              <w:szCs w:val="24"/>
            </w:rPr>
          </w:rPrChange>
        </w:rPr>
        <w:pPrChange w:author="Charles Vitse" w:id="0" w:date="2024-03-03T17:04:00Z">
          <w:pPr>
            <w:pStyle w:val="Title"/>
            <w:keepNext w:val="0"/>
            <w:keepLines w:val="0"/>
            <w:numPr>
              <w:ilvl w:val="0"/>
              <w:numId w:val="381"/>
            </w:numPr>
            <w:tabs>
              <w:tab w:val="left" w:leader="none" w:pos="600"/>
            </w:tabs>
            <w:spacing w:after="0" w:before="0" w:line="276" w:lineRule="auto"/>
            <w:ind w:left="720" w:hanging="360"/>
            <w:jc w:val="both"/>
          </w:pPr>
        </w:pPrChange>
      </w:pPr>
      <w:r w:rsidDel="00000000" w:rsidR="00000000" w:rsidRPr="00000000">
        <w:rPr>
          <w:rFonts w:ascii="Times New Roman" w:cs="Times New Roman" w:eastAsia="Times New Roman" w:hAnsi="Times New Roman"/>
          <w:b w:val="0"/>
          <w:color w:val="000716"/>
          <w:sz w:val="24"/>
          <w:szCs w:val="24"/>
          <w:rtl w:val="0"/>
          <w:rPrChange w:author="Charles Vitse" w:id="1326" w:date="2024-03-03T17:04:00Z">
            <w:rPr>
              <w:rFonts w:ascii="Times New Roman" w:cs="Times New Roman" w:eastAsia="Times New Roman" w:hAnsi="Times New Roman"/>
              <w:b w:val="0"/>
              <w:sz w:val="24"/>
              <w:szCs w:val="24"/>
            </w:rPr>
          </w:rPrChange>
        </w:rPr>
        <w:t xml:space="preserve">Calculer le rapport de chaque indice de poste sur l’indice de l’article de base. Ces rapports seront appelés </w:t>
      </w:r>
      <w:del w:author="Charles Vitse" w:id="1327" w:date="2024-03-03T17:04:00Z">
        <w:r w:rsidDel="00000000" w:rsidR="00000000" w:rsidRPr="00000000">
          <w:rPr>
            <w:rFonts w:ascii="Times New Roman" w:cs="Times New Roman" w:eastAsia="Times New Roman" w:hAnsi="Times New Roman"/>
            <w:b w:val="0"/>
            <w:color w:val="000716"/>
            <w:sz w:val="24"/>
            <w:szCs w:val="24"/>
            <w:rtl w:val="0"/>
            <w:rPrChange w:author="Charles Vitse" w:id="1326" w:date="2024-03-03T17:04:00Z">
              <w:rPr>
                <w:rFonts w:ascii="Times New Roman" w:cs="Times New Roman" w:eastAsia="Times New Roman" w:hAnsi="Times New Roman"/>
                <w:b w:val="0"/>
                <w:sz w:val="24"/>
                <w:szCs w:val="24"/>
              </w:rPr>
            </w:rPrChange>
          </w:rPr>
          <w:delText xml:space="preserve">« </w:delText>
        </w:r>
      </w:del>
      <w:r w:rsidDel="00000000" w:rsidR="00000000" w:rsidRPr="00000000">
        <w:rPr>
          <w:rFonts w:ascii="Times New Roman" w:cs="Times New Roman" w:eastAsia="Times New Roman" w:hAnsi="Times New Roman"/>
          <w:b w:val="0"/>
          <w:color w:val="000716"/>
          <w:sz w:val="24"/>
          <w:szCs w:val="24"/>
          <w:rtl w:val="0"/>
          <w:rPrChange w:author="Charles Vitse" w:id="1326" w:date="2024-03-03T17:04:00Z">
            <w:rPr>
              <w:rFonts w:ascii="Times New Roman" w:cs="Times New Roman" w:eastAsia="Times New Roman" w:hAnsi="Times New Roman"/>
              <w:b w:val="0"/>
              <w:sz w:val="24"/>
              <w:szCs w:val="24"/>
            </w:rPr>
          </w:rPrChange>
        </w:rPr>
        <w:t xml:space="preserve">les </w:t>
      </w:r>
      <w:ins w:author="Charles Vitse" w:id="1328" w:date="2024-03-03T17:04:00Z">
        <w:r w:rsidDel="00000000" w:rsidR="00000000" w:rsidRPr="00000000">
          <w:rPr>
            <w:rFonts w:ascii="Times New Roman" w:cs="Times New Roman" w:eastAsia="Times New Roman" w:hAnsi="Times New Roman"/>
            <w:b w:val="0"/>
            <w:color w:val="000716"/>
            <w:sz w:val="24"/>
            <w:szCs w:val="24"/>
            <w:rtl w:val="0"/>
          </w:rPr>
          <w:t xml:space="preserve">« </w:t>
        </w:r>
      </w:ins>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t xml:space="preserve">constantes GP » ;</w:t>
      </w:r>
    </w:p>
    <w:p w:rsidR="00000000" w:rsidDel="00000000" w:rsidP="00000000" w:rsidRDefault="00000000" w:rsidRPr="00000000" w14:paraId="00001386">
      <w:pPr>
        <w:pStyle w:val="Title"/>
        <w:keepNext w:val="0"/>
        <w:keepLines w:val="0"/>
        <w:numPr>
          <w:ilvl w:val="0"/>
          <w:numId w:val="381"/>
        </w:numPr>
        <w:tabs>
          <w:tab w:val="left" w:leader="none" w:pos="600"/>
        </w:tabs>
        <w:spacing w:after="0" w:before="0" w:line="276" w:lineRule="auto"/>
        <w:ind w:left="720" w:hanging="360"/>
        <w:jc w:val="both"/>
        <w:rPr>
          <w:color w:val="000716"/>
          <w:rPrChange w:author="Charles Vitse" w:id="1331" w:date="2024-03-03T17:04:00Z">
            <w:rPr>
              <w:b w:val="0"/>
              <w:sz w:val="24"/>
              <w:szCs w:val="24"/>
            </w:rPr>
          </w:rPrChange>
        </w:rPr>
        <w:pPrChange w:author="Charles Vitse" w:id="0" w:date="2024-03-03T17:04:00Z">
          <w:pPr>
            <w:pStyle w:val="Title"/>
            <w:keepNext w:val="0"/>
            <w:keepLines w:val="0"/>
            <w:numPr>
              <w:ilvl w:val="0"/>
              <w:numId w:val="381"/>
            </w:numPr>
            <w:tabs>
              <w:tab w:val="left" w:leader="none" w:pos="600"/>
            </w:tabs>
            <w:spacing w:after="0" w:before="0" w:line="276" w:lineRule="auto"/>
            <w:ind w:left="720" w:hanging="360"/>
            <w:jc w:val="both"/>
          </w:pPr>
        </w:pPrChange>
      </w:pPr>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t xml:space="preserve">Calculer les coûts des autres produits en termes d’équivalents GP, et non en termes monétaires ;</w:t>
      </w:r>
    </w:p>
    <w:p w:rsidR="00000000" w:rsidDel="00000000" w:rsidP="00000000" w:rsidRDefault="00000000" w:rsidRPr="00000000" w14:paraId="00001387">
      <w:pPr>
        <w:pStyle w:val="Title"/>
        <w:keepNext w:val="0"/>
        <w:keepLines w:val="0"/>
        <w:numPr>
          <w:ilvl w:val="0"/>
          <w:numId w:val="381"/>
        </w:numPr>
        <w:tabs>
          <w:tab w:val="left" w:leader="none" w:pos="600"/>
        </w:tabs>
        <w:spacing w:after="0" w:before="0" w:line="276" w:lineRule="auto"/>
        <w:ind w:left="720" w:hanging="360"/>
        <w:jc w:val="both"/>
        <w:rPr>
          <w:color w:val="000716"/>
          <w:rPrChange w:author="Charles Vitse" w:id="1334" w:date="2024-03-03T17:04:00Z">
            <w:rPr>
              <w:b w:val="0"/>
              <w:sz w:val="24"/>
              <w:szCs w:val="24"/>
            </w:rPr>
          </w:rPrChange>
        </w:rPr>
        <w:pPrChange w:author="Charles Vitse" w:id="0" w:date="2024-03-03T17:04:00Z">
          <w:pPr>
            <w:pStyle w:val="Title"/>
            <w:keepNext w:val="0"/>
            <w:keepLines w:val="0"/>
            <w:numPr>
              <w:ilvl w:val="0"/>
              <w:numId w:val="381"/>
            </w:numPr>
            <w:tabs>
              <w:tab w:val="left" w:leader="none" w:pos="600"/>
            </w:tabs>
            <w:spacing w:after="0" w:before="0" w:line="276" w:lineRule="auto"/>
            <w:ind w:left="720" w:hanging="360"/>
            <w:jc w:val="both"/>
          </w:pPr>
        </w:pPrChange>
      </w:pPr>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t xml:space="preserve">Calculer, sur une période donnée, la production totale des GP en appliquant les différentes quantités des produits à leur</w:t>
      </w:r>
      <w:del w:author="Charles Vitse" w:id="1332" w:date="2024-03-03T17:04:00Z">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delText xml:space="preserve">s</w:delText>
        </w:r>
      </w:del>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t xml:space="preserve"> consommation</w:t>
      </w:r>
      <w:del w:author="Charles Vitse" w:id="1333" w:date="2024-03-03T17:04:00Z">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delText xml:space="preserve">s</w:delText>
        </w:r>
      </w:del>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t xml:space="preserve"> en équivalents GP ;</w:t>
      </w:r>
    </w:p>
    <w:p w:rsidR="00000000" w:rsidDel="00000000" w:rsidP="00000000" w:rsidRDefault="00000000" w:rsidRPr="00000000" w14:paraId="00001388">
      <w:pPr>
        <w:pStyle w:val="Title"/>
        <w:keepNext w:val="0"/>
        <w:keepLines w:val="0"/>
        <w:numPr>
          <w:ilvl w:val="0"/>
          <w:numId w:val="381"/>
        </w:numPr>
        <w:tabs>
          <w:tab w:val="left" w:leader="none" w:pos="600"/>
        </w:tabs>
        <w:spacing w:after="0" w:before="0" w:line="276" w:lineRule="auto"/>
        <w:ind w:left="720" w:hanging="360"/>
        <w:jc w:val="both"/>
        <w:rPr>
          <w:color w:val="000716"/>
          <w:rPrChange w:author="Charles Vitse" w:id="1337" w:date="2024-03-03T17:04:00Z">
            <w:rPr>
              <w:b w:val="0"/>
              <w:sz w:val="24"/>
              <w:szCs w:val="24"/>
            </w:rPr>
          </w:rPrChange>
        </w:rPr>
        <w:pPrChange w:author="Charles Vitse" w:id="0" w:date="2024-03-03T17:04:00Z">
          <w:pPr>
            <w:pStyle w:val="Title"/>
            <w:keepNext w:val="0"/>
            <w:keepLines w:val="0"/>
            <w:numPr>
              <w:ilvl w:val="0"/>
              <w:numId w:val="381"/>
            </w:numPr>
            <w:tabs>
              <w:tab w:val="left" w:leader="none" w:pos="600"/>
            </w:tabs>
            <w:spacing w:after="0" w:before="0" w:line="276" w:lineRule="auto"/>
            <w:ind w:left="720" w:hanging="360"/>
            <w:jc w:val="both"/>
          </w:pPr>
        </w:pPrChange>
      </w:pPr>
      <w:r w:rsidDel="00000000" w:rsidR="00000000" w:rsidRPr="00000000">
        <w:rPr>
          <w:rFonts w:ascii="Times New Roman" w:cs="Times New Roman" w:eastAsia="Times New Roman" w:hAnsi="Times New Roman"/>
          <w:b w:val="0"/>
          <w:color w:val="000716"/>
          <w:sz w:val="24"/>
          <w:szCs w:val="24"/>
          <w:rtl w:val="0"/>
          <w:rPrChange w:author="Charles Vitse" w:id="1329" w:date="2024-03-03T17:04:00Z">
            <w:rPr>
              <w:rFonts w:ascii="Times New Roman" w:cs="Times New Roman" w:eastAsia="Times New Roman" w:hAnsi="Times New Roman"/>
              <w:b w:val="0"/>
              <w:sz w:val="24"/>
              <w:szCs w:val="24"/>
            </w:rPr>
          </w:rPrChange>
        </w:rPr>
        <w:t xml:space="preserve">Calculer le coût d’</w:t>
      </w:r>
      <w:ins w:author="Charles Vitse" w:id="1335" w:date="2024-03-03T17:05:00Z">
        <w:r w:rsidDel="00000000" w:rsidR="00000000" w:rsidRPr="00000000">
          <w:rPr>
            <w:rFonts w:ascii="Times New Roman" w:cs="Times New Roman" w:eastAsia="Times New Roman" w:hAnsi="Times New Roman"/>
            <w:b w:val="0"/>
            <w:color w:val="000716"/>
            <w:sz w:val="24"/>
            <w:szCs w:val="24"/>
            <w:rtl w:val="0"/>
          </w:rPr>
          <w:t xml:space="preserve">un</w:t>
        </w:r>
      </w:ins>
      <w:del w:author="Charles Vitse" w:id="1335" w:date="2024-03-03T17:05:00Z">
        <w:r w:rsidDel="00000000" w:rsidR="00000000" w:rsidRPr="00000000">
          <w:rPr>
            <w:rFonts w:ascii="Times New Roman" w:cs="Times New Roman" w:eastAsia="Times New Roman" w:hAnsi="Times New Roman"/>
            <w:b w:val="0"/>
            <w:color w:val="000716"/>
            <w:sz w:val="24"/>
            <w:szCs w:val="24"/>
            <w:rtl w:val="0"/>
            <w:rPrChange w:author="Charles Vitse" w:id="1336" w:date="2024-03-03T17:04:00Z">
              <w:rPr>
                <w:rFonts w:ascii="Times New Roman" w:cs="Times New Roman" w:eastAsia="Times New Roman" w:hAnsi="Times New Roman"/>
                <w:b w:val="0"/>
                <w:sz w:val="24"/>
                <w:szCs w:val="24"/>
              </w:rPr>
            </w:rPrChange>
          </w:rPr>
          <w:delText xml:space="preserve">1</w:delText>
        </w:r>
      </w:del>
      <w:r w:rsidDel="00000000" w:rsidR="00000000" w:rsidRPr="00000000">
        <w:rPr>
          <w:rFonts w:ascii="Times New Roman" w:cs="Times New Roman" w:eastAsia="Times New Roman" w:hAnsi="Times New Roman"/>
          <w:b w:val="0"/>
          <w:color w:val="000716"/>
          <w:sz w:val="24"/>
          <w:szCs w:val="24"/>
          <w:rtl w:val="0"/>
          <w:rPrChange w:author="Charles Vitse" w:id="1336" w:date="2024-03-03T17:04:00Z">
            <w:rPr>
              <w:rFonts w:ascii="Times New Roman" w:cs="Times New Roman" w:eastAsia="Times New Roman" w:hAnsi="Times New Roman"/>
              <w:b w:val="0"/>
              <w:sz w:val="24"/>
              <w:szCs w:val="24"/>
            </w:rPr>
          </w:rPrChange>
        </w:rPr>
        <w:t xml:space="preserve"> GP en divisant le total des charges du compte de résultat (hors matières premières) sur la production totale de GP ;</w:t>
      </w:r>
    </w:p>
    <w:p w:rsidR="00000000" w:rsidDel="00000000" w:rsidP="00000000" w:rsidRDefault="00000000" w:rsidRPr="00000000" w14:paraId="00001389">
      <w:pPr>
        <w:pStyle w:val="Title"/>
        <w:keepNext w:val="0"/>
        <w:keepLines w:val="0"/>
        <w:numPr>
          <w:ilvl w:val="0"/>
          <w:numId w:val="381"/>
        </w:numPr>
        <w:tabs>
          <w:tab w:val="left" w:leader="none" w:pos="600"/>
        </w:tabs>
        <w:spacing w:after="0" w:before="0" w:line="276" w:lineRule="auto"/>
        <w:ind w:left="720" w:hanging="360"/>
        <w:jc w:val="both"/>
        <w:rPr>
          <w:color w:val="000716"/>
          <w:rPrChange w:author="Charles Vitse" w:id="1340" w:date="2024-03-03T17:04:00Z">
            <w:rPr>
              <w:b w:val="0"/>
              <w:sz w:val="24"/>
              <w:szCs w:val="24"/>
            </w:rPr>
          </w:rPrChange>
        </w:rPr>
        <w:pPrChange w:author="Charles Vitse" w:id="0" w:date="2024-03-03T17:04:00Z">
          <w:pPr>
            <w:pStyle w:val="Title"/>
            <w:keepNext w:val="0"/>
            <w:keepLines w:val="0"/>
            <w:numPr>
              <w:ilvl w:val="0"/>
              <w:numId w:val="381"/>
            </w:numPr>
            <w:tabs>
              <w:tab w:val="left" w:leader="none" w:pos="600"/>
            </w:tabs>
            <w:spacing w:after="0" w:before="0" w:line="276" w:lineRule="auto"/>
            <w:ind w:left="720" w:hanging="360"/>
            <w:jc w:val="both"/>
          </w:pPr>
        </w:pPrChange>
      </w:pPr>
      <w:r w:rsidDel="00000000" w:rsidR="00000000" w:rsidRPr="00000000">
        <w:rPr>
          <w:rFonts w:ascii="Times New Roman" w:cs="Times New Roman" w:eastAsia="Times New Roman" w:hAnsi="Times New Roman"/>
          <w:b w:val="0"/>
          <w:color w:val="000716"/>
          <w:sz w:val="24"/>
          <w:szCs w:val="24"/>
          <w:rtl w:val="0"/>
          <w:rPrChange w:author="Charles Vitse" w:id="1336" w:date="2024-03-03T17:04:00Z">
            <w:rPr>
              <w:rFonts w:ascii="Times New Roman" w:cs="Times New Roman" w:eastAsia="Times New Roman" w:hAnsi="Times New Roman"/>
              <w:b w:val="0"/>
              <w:sz w:val="24"/>
              <w:szCs w:val="24"/>
            </w:rPr>
          </w:rPrChange>
        </w:rPr>
        <w:t xml:space="preserve">Calculer les coûts de revient des produits [(Coût des matières premières) + (GP consommés </w:t>
      </w:r>
      <w:ins w:author="Charles Vitse" w:id="1338" w:date="2024-03-03T17:05:00Z">
        <w:r w:rsidDel="00000000" w:rsidR="00000000" w:rsidRPr="00000000">
          <w:rPr>
            <w:rFonts w:ascii="Times New Roman" w:cs="Times New Roman" w:eastAsia="Times New Roman" w:hAnsi="Times New Roman"/>
            <w:b w:val="0"/>
            <w:color w:val="000716"/>
            <w:sz w:val="24"/>
            <w:szCs w:val="24"/>
            <w:rtl w:val="0"/>
          </w:rPr>
          <w:t xml:space="preserve">×</w:t>
        </w:r>
      </w:ins>
      <w:del w:author="Charles Vitse" w:id="1338" w:date="2024-03-03T17:05:00Z">
        <w:r w:rsidDel="00000000" w:rsidR="00000000" w:rsidRPr="00000000">
          <w:rPr>
            <w:rFonts w:ascii="Times New Roman" w:cs="Times New Roman" w:eastAsia="Times New Roman" w:hAnsi="Times New Roman"/>
            <w:b w:val="0"/>
            <w:color w:val="000716"/>
            <w:sz w:val="24"/>
            <w:szCs w:val="24"/>
            <w:rtl w:val="0"/>
            <w:rPrChange w:author="Charles Vitse" w:id="1339" w:date="2024-03-03T17:04:00Z">
              <w:rPr>
                <w:rFonts w:ascii="Times New Roman" w:cs="Times New Roman" w:eastAsia="Times New Roman" w:hAnsi="Times New Roman"/>
                <w:b w:val="0"/>
                <w:sz w:val="24"/>
                <w:szCs w:val="24"/>
              </w:rPr>
            </w:rPrChange>
          </w:rPr>
          <w:delText xml:space="preserve">x</w:delText>
        </w:r>
      </w:del>
      <w:r w:rsidDel="00000000" w:rsidR="00000000" w:rsidRPr="00000000">
        <w:rPr>
          <w:rFonts w:ascii="Times New Roman" w:cs="Times New Roman" w:eastAsia="Times New Roman" w:hAnsi="Times New Roman"/>
          <w:b w:val="0"/>
          <w:color w:val="000716"/>
          <w:sz w:val="24"/>
          <w:szCs w:val="24"/>
          <w:rtl w:val="0"/>
          <w:rPrChange w:author="Charles Vitse" w:id="1339" w:date="2024-03-03T17:04:00Z">
            <w:rPr>
              <w:rFonts w:ascii="Times New Roman" w:cs="Times New Roman" w:eastAsia="Times New Roman" w:hAnsi="Times New Roman"/>
              <w:b w:val="0"/>
              <w:sz w:val="24"/>
              <w:szCs w:val="24"/>
            </w:rPr>
          </w:rPrChange>
        </w:rPr>
        <w:t xml:space="preserve"> Coût de GP)].</w:t>
      </w:r>
    </w:p>
    <w:p w:rsidR="00000000" w:rsidDel="00000000" w:rsidP="00000000" w:rsidRDefault="00000000" w:rsidRPr="00000000" w14:paraId="0000138A">
      <w:pPr>
        <w:pStyle w:val="Title"/>
        <w:keepNext w:val="0"/>
        <w:keepLines w:val="0"/>
        <w:spacing w:after="0" w:before="0" w:line="276" w:lineRule="auto"/>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38B">
      <w:pPr>
        <w:pStyle w:val="Title"/>
        <w:keepNext w:val="0"/>
        <w:keepLines w:val="0"/>
        <w:spacing w:after="0" w:before="0" w:line="276" w:lineRule="auto"/>
        <w:ind w:left="720" w:firstLine="0"/>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1.2. Exemple chiffré de présentation des calculs selon la méthode GP</w:t>
      </w:r>
      <w:r w:rsidDel="00000000" w:rsidR="00000000" w:rsidRPr="00000000">
        <w:rPr>
          <w:rtl w:val="0"/>
        </w:rPr>
      </w:r>
    </w:p>
    <w:p w:rsidR="00000000" w:rsidDel="00000000" w:rsidP="00000000" w:rsidRDefault="00000000" w:rsidRPr="00000000" w14:paraId="0000138C">
      <w:pPr>
        <w:pStyle w:val="Title"/>
        <w:keepNext w:val="0"/>
        <w:keepLines w:val="0"/>
        <w:spacing w:after="0" w:before="0"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38D">
      <w:pPr>
        <w:pStyle w:val="Title"/>
        <w:keepNext w:val="0"/>
        <w:keepLines w:val="0"/>
        <w:numPr>
          <w:ilvl w:val="0"/>
          <w:numId w:val="151"/>
        </w:numPr>
        <w:spacing w:after="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Identification des postes d’activité : </w:t>
      </w:r>
      <w:ins w:author="Charles Vitse" w:id="1341" w:date="2024-03-03T17:05:00Z">
        <w:r w:rsidDel="00000000" w:rsidR="00000000" w:rsidRPr="00000000">
          <w:rPr>
            <w:rFonts w:ascii="Times New Roman" w:cs="Times New Roman" w:eastAsia="Times New Roman" w:hAnsi="Times New Roman"/>
            <w:b w:val="0"/>
            <w:sz w:val="24"/>
            <w:szCs w:val="24"/>
            <w:rtl w:val="0"/>
          </w:rPr>
          <w:t xml:space="preserve">e</w:t>
        </w:r>
      </w:ins>
      <w:del w:author="Charles Vitse" w:id="1341" w:date="2024-03-03T17:05:00Z">
        <w:r w:rsidDel="00000000" w:rsidR="00000000" w:rsidRPr="00000000">
          <w:rPr>
            <w:rFonts w:ascii="Times New Roman" w:cs="Times New Roman" w:eastAsia="Times New Roman" w:hAnsi="Times New Roman"/>
            <w:b w:val="0"/>
            <w:sz w:val="24"/>
            <w:szCs w:val="24"/>
            <w:rtl w:val="0"/>
          </w:rPr>
          <w:delText xml:space="preserve">E</w:delText>
        </w:r>
      </w:del>
      <w:r w:rsidDel="00000000" w:rsidR="00000000" w:rsidRPr="00000000">
        <w:rPr>
          <w:rFonts w:ascii="Times New Roman" w:cs="Times New Roman" w:eastAsia="Times New Roman" w:hAnsi="Times New Roman"/>
          <w:b w:val="0"/>
          <w:sz w:val="24"/>
          <w:szCs w:val="24"/>
          <w:rtl w:val="0"/>
        </w:rPr>
        <w:t xml:space="preserve">xemple de 8 postes d’activité dans une entreprise industrielle : PA1, PA2, PA3, PA4, PA5, PA6, PA7 et PA8.</w:t>
      </w:r>
    </w:p>
    <w:p w:rsidR="00000000" w:rsidDel="00000000" w:rsidP="00000000" w:rsidRDefault="00000000" w:rsidRPr="00000000" w14:paraId="0000138E">
      <w:pPr>
        <w:spacing w:line="276" w:lineRule="auto"/>
        <w:ind w:left="720" w:firstLine="0"/>
        <w:rPr>
          <w:sz w:val="16"/>
          <w:szCs w:val="16"/>
        </w:rPr>
      </w:pPr>
      <w:r w:rsidDel="00000000" w:rsidR="00000000" w:rsidRPr="00000000">
        <w:rPr>
          <w:rtl w:val="0"/>
        </w:rPr>
      </w:r>
    </w:p>
    <w:p w:rsidR="00000000" w:rsidDel="00000000" w:rsidP="00000000" w:rsidRDefault="00000000" w:rsidRPr="00000000" w14:paraId="0000138F">
      <w:pPr>
        <w:pStyle w:val="Title"/>
        <w:keepNext w:val="0"/>
        <w:keepLines w:val="0"/>
        <w:numPr>
          <w:ilvl w:val="0"/>
          <w:numId w:val="151"/>
        </w:numPr>
        <w:spacing w:after="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Calcul des</w:t>
      </w:r>
      <w:r w:rsidDel="00000000" w:rsidR="00000000" w:rsidRPr="00000000">
        <w:rPr>
          <w:rFonts w:ascii="Times New Roman" w:cs="Times New Roman" w:eastAsia="Times New Roman" w:hAnsi="Times New Roman"/>
          <w:b w:val="0"/>
          <w:i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frais imputables [MOD, Équipement, Consommables] pour chaque poste défini.</w:t>
      </w:r>
    </w:p>
    <w:p w:rsidR="00000000" w:rsidDel="00000000" w:rsidP="00000000" w:rsidRDefault="00000000" w:rsidRPr="00000000" w14:paraId="00001390">
      <w:pPr>
        <w:pStyle w:val="Title"/>
        <w:keepNext w:val="0"/>
        <w:keepLines w:val="0"/>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tbl>
      <w:tblPr>
        <w:tblStyle w:val="Table60"/>
        <w:tblW w:w="917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8"/>
        <w:gridCol w:w="926"/>
        <w:gridCol w:w="998"/>
        <w:gridCol w:w="998"/>
        <w:gridCol w:w="974"/>
        <w:gridCol w:w="998"/>
        <w:gridCol w:w="786"/>
        <w:gridCol w:w="786"/>
        <w:gridCol w:w="786"/>
        <w:tblGridChange w:id="0">
          <w:tblGrid>
            <w:gridCol w:w="1918"/>
            <w:gridCol w:w="926"/>
            <w:gridCol w:w="998"/>
            <w:gridCol w:w="998"/>
            <w:gridCol w:w="974"/>
            <w:gridCol w:w="998"/>
            <w:gridCol w:w="786"/>
            <w:gridCol w:w="786"/>
            <w:gridCol w:w="786"/>
          </w:tblGrid>
        </w:tblGridChange>
      </w:tblGrid>
      <w:tr>
        <w:trPr>
          <w:cantSplit w:val="0"/>
          <w:tblHeader w:val="0"/>
        </w:trPr>
        <w:tc>
          <w:tcPr/>
          <w:p w:rsidR="00000000" w:rsidDel="00000000" w:rsidP="00000000" w:rsidRDefault="00000000" w:rsidRPr="00000000" w14:paraId="00001391">
            <w:pPr>
              <w:pStyle w:val="Title"/>
              <w:keepNext w:val="0"/>
              <w:keepLines w:val="0"/>
              <w:spacing w:after="0" w:before="0" w:line="276" w:lineRule="auto"/>
              <w:jc w:val="right"/>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Poste d’activité</w:t>
            </w:r>
            <w:r w:rsidDel="00000000" w:rsidR="00000000" w:rsidRPr="00000000">
              <w:rPr>
                <w:rtl w:val="0"/>
              </w:rPr>
            </w:r>
          </w:p>
          <w:p w:rsidR="00000000" w:rsidDel="00000000" w:rsidP="00000000" w:rsidRDefault="00000000" w:rsidRPr="00000000" w14:paraId="00001392">
            <w:pPr>
              <w:pStyle w:val="Title"/>
              <w:keepNext w:val="0"/>
              <w:keepLines w:val="0"/>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Charges (en €)</w:t>
            </w:r>
            <w:r w:rsidDel="00000000" w:rsidR="00000000" w:rsidRPr="00000000">
              <w:rPr>
                <w:rtl w:val="0"/>
              </w:rPr>
            </w:r>
          </w:p>
        </w:tc>
        <w:tc>
          <w:tcPr>
            <w:vAlign w:val="center"/>
          </w:tcPr>
          <w:p w:rsidR="00000000" w:rsidDel="00000000" w:rsidP="00000000" w:rsidRDefault="00000000" w:rsidRPr="00000000" w14:paraId="00001393">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PA1</w:t>
            </w:r>
          </w:p>
        </w:tc>
        <w:tc>
          <w:tcPr>
            <w:vAlign w:val="center"/>
          </w:tcPr>
          <w:p w:rsidR="00000000" w:rsidDel="00000000" w:rsidP="00000000" w:rsidRDefault="00000000" w:rsidRPr="00000000" w14:paraId="00001394">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PA2</w:t>
            </w:r>
          </w:p>
        </w:tc>
        <w:tc>
          <w:tcPr>
            <w:vAlign w:val="center"/>
          </w:tcPr>
          <w:p w:rsidR="00000000" w:rsidDel="00000000" w:rsidP="00000000" w:rsidRDefault="00000000" w:rsidRPr="00000000" w14:paraId="00001395">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PA3</w:t>
            </w:r>
          </w:p>
        </w:tc>
        <w:tc>
          <w:tcPr>
            <w:vAlign w:val="center"/>
          </w:tcPr>
          <w:p w:rsidR="00000000" w:rsidDel="00000000" w:rsidP="00000000" w:rsidRDefault="00000000" w:rsidRPr="00000000" w14:paraId="00001396">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PA4</w:t>
            </w:r>
          </w:p>
        </w:tc>
        <w:tc>
          <w:tcPr>
            <w:vAlign w:val="center"/>
          </w:tcPr>
          <w:p w:rsidR="00000000" w:rsidDel="00000000" w:rsidP="00000000" w:rsidRDefault="00000000" w:rsidRPr="00000000" w14:paraId="00001397">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PA5</w:t>
            </w:r>
          </w:p>
        </w:tc>
        <w:tc>
          <w:tcPr>
            <w:vAlign w:val="center"/>
          </w:tcPr>
          <w:p w:rsidR="00000000" w:rsidDel="00000000" w:rsidP="00000000" w:rsidRDefault="00000000" w:rsidRPr="00000000" w14:paraId="00001398">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PA6</w:t>
            </w:r>
          </w:p>
        </w:tc>
        <w:tc>
          <w:tcPr>
            <w:vAlign w:val="center"/>
          </w:tcPr>
          <w:p w:rsidR="00000000" w:rsidDel="00000000" w:rsidP="00000000" w:rsidRDefault="00000000" w:rsidRPr="00000000" w14:paraId="00001399">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PA7</w:t>
            </w:r>
          </w:p>
        </w:tc>
        <w:tc>
          <w:tcPr>
            <w:vAlign w:val="center"/>
          </w:tcPr>
          <w:p w:rsidR="00000000" w:rsidDel="00000000" w:rsidP="00000000" w:rsidRDefault="00000000" w:rsidRPr="00000000" w14:paraId="0000139A">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PA8</w:t>
            </w:r>
          </w:p>
        </w:tc>
      </w:tr>
      <w:tr>
        <w:trPr>
          <w:cantSplit w:val="0"/>
          <w:trHeight w:val="370" w:hRule="atLeast"/>
          <w:tblHeader w:val="0"/>
        </w:trPr>
        <w:tc>
          <w:tcPr/>
          <w:p w:rsidR="00000000" w:rsidDel="00000000" w:rsidP="00000000" w:rsidRDefault="00000000" w:rsidRPr="00000000" w14:paraId="0000139B">
            <w:pPr>
              <w:pStyle w:val="Title"/>
              <w:keepNext w:val="0"/>
              <w:keepLines w:val="0"/>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MOD</w:t>
            </w:r>
          </w:p>
        </w:tc>
        <w:tc>
          <w:tcPr>
            <w:vAlign w:val="center"/>
          </w:tcPr>
          <w:p w:rsidR="00000000" w:rsidDel="00000000" w:rsidP="00000000" w:rsidRDefault="00000000" w:rsidRPr="00000000" w14:paraId="0000139C">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8</w:t>
            </w:r>
          </w:p>
        </w:tc>
        <w:tc>
          <w:tcPr>
            <w:vAlign w:val="center"/>
          </w:tcPr>
          <w:p w:rsidR="00000000" w:rsidDel="00000000" w:rsidP="00000000" w:rsidRDefault="00000000" w:rsidRPr="00000000" w14:paraId="0000139D">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12</w:t>
            </w:r>
          </w:p>
        </w:tc>
        <w:tc>
          <w:tcPr>
            <w:vAlign w:val="center"/>
          </w:tcPr>
          <w:p w:rsidR="00000000" w:rsidDel="00000000" w:rsidP="00000000" w:rsidRDefault="00000000" w:rsidRPr="00000000" w14:paraId="0000139E">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11</w:t>
            </w:r>
          </w:p>
        </w:tc>
        <w:tc>
          <w:tcPr>
            <w:vAlign w:val="center"/>
          </w:tcPr>
          <w:p w:rsidR="00000000" w:rsidDel="00000000" w:rsidP="00000000" w:rsidRDefault="00000000" w:rsidRPr="00000000" w14:paraId="0000139F">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9</w:t>
            </w:r>
          </w:p>
        </w:tc>
        <w:tc>
          <w:tcPr>
            <w:vAlign w:val="center"/>
          </w:tcPr>
          <w:p w:rsidR="00000000" w:rsidDel="00000000" w:rsidP="00000000" w:rsidRDefault="00000000" w:rsidRPr="00000000" w14:paraId="000013A0">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10</w:t>
            </w:r>
          </w:p>
        </w:tc>
        <w:tc>
          <w:tcPr>
            <w:vAlign w:val="center"/>
          </w:tcPr>
          <w:p w:rsidR="00000000" w:rsidDel="00000000" w:rsidP="00000000" w:rsidRDefault="00000000" w:rsidRPr="00000000" w14:paraId="000013A1">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12</w:t>
            </w:r>
          </w:p>
        </w:tc>
        <w:tc>
          <w:tcPr>
            <w:vAlign w:val="center"/>
          </w:tcPr>
          <w:p w:rsidR="00000000" w:rsidDel="00000000" w:rsidP="00000000" w:rsidRDefault="00000000" w:rsidRPr="00000000" w14:paraId="000013A2">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vAlign w:val="center"/>
          </w:tcPr>
          <w:p w:rsidR="00000000" w:rsidDel="00000000" w:rsidP="00000000" w:rsidRDefault="00000000" w:rsidRPr="00000000" w14:paraId="000013A3">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8</w:t>
            </w:r>
          </w:p>
        </w:tc>
      </w:tr>
      <w:tr>
        <w:trPr>
          <w:cantSplit w:val="0"/>
          <w:trHeight w:val="352" w:hRule="atLeast"/>
          <w:tblHeader w:val="0"/>
        </w:trPr>
        <w:tc>
          <w:tcPr/>
          <w:p w:rsidR="00000000" w:rsidDel="00000000" w:rsidP="00000000" w:rsidRDefault="00000000" w:rsidRPr="00000000" w14:paraId="000013A4">
            <w:pPr>
              <w:pStyle w:val="Title"/>
              <w:keepNext w:val="0"/>
              <w:keepLines w:val="0"/>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Équipement</w:t>
            </w:r>
          </w:p>
        </w:tc>
        <w:tc>
          <w:tcPr>
            <w:vAlign w:val="center"/>
          </w:tcPr>
          <w:p w:rsidR="00000000" w:rsidDel="00000000" w:rsidP="00000000" w:rsidRDefault="00000000" w:rsidRPr="00000000" w14:paraId="000013A5">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25</w:t>
            </w:r>
          </w:p>
        </w:tc>
        <w:tc>
          <w:tcPr>
            <w:vAlign w:val="center"/>
          </w:tcPr>
          <w:p w:rsidR="00000000" w:rsidDel="00000000" w:rsidP="00000000" w:rsidRDefault="00000000" w:rsidRPr="00000000" w14:paraId="000013A6">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30</w:t>
            </w:r>
          </w:p>
        </w:tc>
        <w:tc>
          <w:tcPr>
            <w:vAlign w:val="center"/>
          </w:tcPr>
          <w:p w:rsidR="00000000" w:rsidDel="00000000" w:rsidP="00000000" w:rsidRDefault="00000000" w:rsidRPr="00000000" w14:paraId="000013A7">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28</w:t>
            </w:r>
          </w:p>
        </w:tc>
        <w:tc>
          <w:tcPr>
            <w:vAlign w:val="center"/>
          </w:tcPr>
          <w:p w:rsidR="00000000" w:rsidDel="00000000" w:rsidP="00000000" w:rsidRDefault="00000000" w:rsidRPr="00000000" w14:paraId="000013A8">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35</w:t>
            </w:r>
          </w:p>
        </w:tc>
        <w:tc>
          <w:tcPr>
            <w:vAlign w:val="center"/>
          </w:tcPr>
          <w:p w:rsidR="00000000" w:rsidDel="00000000" w:rsidP="00000000" w:rsidRDefault="00000000" w:rsidRPr="00000000" w14:paraId="000013A9">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28</w:t>
            </w:r>
          </w:p>
        </w:tc>
        <w:tc>
          <w:tcPr>
            <w:vAlign w:val="center"/>
          </w:tcPr>
          <w:p w:rsidR="00000000" w:rsidDel="00000000" w:rsidP="00000000" w:rsidRDefault="00000000" w:rsidRPr="00000000" w14:paraId="000013AA">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34</w:t>
            </w:r>
          </w:p>
        </w:tc>
        <w:tc>
          <w:tcPr>
            <w:vAlign w:val="center"/>
          </w:tcPr>
          <w:p w:rsidR="00000000" w:rsidDel="00000000" w:rsidP="00000000" w:rsidRDefault="00000000" w:rsidRPr="00000000" w14:paraId="000013AB">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26</w:t>
            </w:r>
          </w:p>
        </w:tc>
        <w:tc>
          <w:tcPr>
            <w:vAlign w:val="center"/>
          </w:tcPr>
          <w:p w:rsidR="00000000" w:rsidDel="00000000" w:rsidP="00000000" w:rsidRDefault="00000000" w:rsidRPr="00000000" w14:paraId="000013AC">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32</w:t>
            </w:r>
          </w:p>
        </w:tc>
      </w:tr>
      <w:tr>
        <w:trPr>
          <w:cantSplit w:val="0"/>
          <w:tblHeader w:val="0"/>
        </w:trPr>
        <w:tc>
          <w:tcPr/>
          <w:p w:rsidR="00000000" w:rsidDel="00000000" w:rsidP="00000000" w:rsidRDefault="00000000" w:rsidRPr="00000000" w14:paraId="000013AD">
            <w:pPr>
              <w:pStyle w:val="Title"/>
              <w:keepNext w:val="0"/>
              <w:keepLines w:val="0"/>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Consommables</w:t>
            </w:r>
          </w:p>
        </w:tc>
        <w:tc>
          <w:tcPr>
            <w:vAlign w:val="center"/>
          </w:tcPr>
          <w:p w:rsidR="00000000" w:rsidDel="00000000" w:rsidP="00000000" w:rsidRDefault="00000000" w:rsidRPr="00000000" w14:paraId="000013AE">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vAlign w:val="center"/>
          </w:tcPr>
          <w:p w:rsidR="00000000" w:rsidDel="00000000" w:rsidP="00000000" w:rsidRDefault="00000000" w:rsidRPr="00000000" w14:paraId="000013AF">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7</w:t>
            </w:r>
          </w:p>
        </w:tc>
        <w:tc>
          <w:tcPr>
            <w:vAlign w:val="center"/>
          </w:tcPr>
          <w:p w:rsidR="00000000" w:rsidDel="00000000" w:rsidP="00000000" w:rsidRDefault="00000000" w:rsidRPr="00000000" w14:paraId="000013B0">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vAlign w:val="center"/>
          </w:tcPr>
          <w:p w:rsidR="00000000" w:rsidDel="00000000" w:rsidP="00000000" w:rsidRDefault="00000000" w:rsidRPr="00000000" w14:paraId="000013B1">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9</w:t>
            </w:r>
          </w:p>
        </w:tc>
        <w:tc>
          <w:tcPr>
            <w:vAlign w:val="center"/>
          </w:tcPr>
          <w:p w:rsidR="00000000" w:rsidDel="00000000" w:rsidP="00000000" w:rsidRDefault="00000000" w:rsidRPr="00000000" w14:paraId="000013B2">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10</w:t>
            </w:r>
          </w:p>
        </w:tc>
        <w:tc>
          <w:tcPr>
            <w:vAlign w:val="center"/>
          </w:tcPr>
          <w:p w:rsidR="00000000" w:rsidDel="00000000" w:rsidP="00000000" w:rsidRDefault="00000000" w:rsidRPr="00000000" w14:paraId="000013B3">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12</w:t>
            </w:r>
          </w:p>
        </w:tc>
        <w:tc>
          <w:tcPr>
            <w:vAlign w:val="center"/>
          </w:tcPr>
          <w:p w:rsidR="00000000" w:rsidDel="00000000" w:rsidP="00000000" w:rsidRDefault="00000000" w:rsidRPr="00000000" w14:paraId="000013B4">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8</w:t>
            </w:r>
          </w:p>
        </w:tc>
        <w:tc>
          <w:tcPr>
            <w:vAlign w:val="center"/>
          </w:tcPr>
          <w:p w:rsidR="00000000" w:rsidDel="00000000" w:rsidP="00000000" w:rsidRDefault="00000000" w:rsidRPr="00000000" w14:paraId="000013B5">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7</w:t>
            </w:r>
          </w:p>
        </w:tc>
      </w:tr>
      <w:tr>
        <w:trPr>
          <w:cantSplit w:val="0"/>
          <w:tblHeader w:val="0"/>
        </w:trPr>
        <w:tc>
          <w:tcPr/>
          <w:p w:rsidR="00000000" w:rsidDel="00000000" w:rsidP="00000000" w:rsidRDefault="00000000" w:rsidRPr="00000000" w14:paraId="000013B6">
            <w:pPr>
              <w:pStyle w:val="Title"/>
              <w:keepNext w:val="0"/>
              <w:keepLines w:val="0"/>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Σ = indice des postes*</w:t>
            </w:r>
            <w:r w:rsidDel="00000000" w:rsidR="00000000" w:rsidRPr="00000000">
              <w:rPr>
                <w:rtl w:val="0"/>
              </w:rPr>
            </w:r>
          </w:p>
        </w:tc>
        <w:tc>
          <w:tcPr>
            <w:vAlign w:val="center"/>
          </w:tcPr>
          <w:p w:rsidR="00000000" w:rsidDel="00000000" w:rsidP="00000000" w:rsidRDefault="00000000" w:rsidRPr="00000000" w14:paraId="000013B7">
            <w:pPr>
              <w:pStyle w:val="Title"/>
              <w:keepNext w:val="0"/>
              <w:keepLines w:val="0"/>
              <w:spacing w:after="0" w:before="0" w:line="276" w:lineRule="auto"/>
              <w:jc w:val="center"/>
              <w:rPr>
                <w:rFonts w:ascii="Times New Roman" w:cs="Times New Roman" w:eastAsia="Times New Roman" w:hAnsi="Times New Roman"/>
                <w:sz w:val="24"/>
                <w:szCs w:val="24"/>
              </w:rPr>
            </w:pPr>
            <w:bookmarkStart w:colFirst="0" w:colLast="0" w:name="_1rvwp1q" w:id="62"/>
            <w:bookmarkEnd w:id="62"/>
            <w:r w:rsidDel="00000000" w:rsidR="00000000" w:rsidRPr="00000000">
              <w:rPr>
                <w:rFonts w:ascii="Times New Roman" w:cs="Times New Roman" w:eastAsia="Times New Roman" w:hAnsi="Times New Roman"/>
                <w:sz w:val="24"/>
                <w:szCs w:val="24"/>
                <w:rtl w:val="0"/>
              </w:rPr>
              <w:t xml:space="preserve">38</w:t>
            </w:r>
          </w:p>
        </w:tc>
        <w:tc>
          <w:tcPr>
            <w:vAlign w:val="center"/>
          </w:tcPr>
          <w:p w:rsidR="00000000" w:rsidDel="00000000" w:rsidP="00000000" w:rsidRDefault="00000000" w:rsidRPr="00000000" w14:paraId="000013B8">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49</w:t>
            </w:r>
          </w:p>
        </w:tc>
        <w:tc>
          <w:tcPr>
            <w:vAlign w:val="center"/>
          </w:tcPr>
          <w:p w:rsidR="00000000" w:rsidDel="00000000" w:rsidP="00000000" w:rsidRDefault="00000000" w:rsidRPr="00000000" w14:paraId="000013B9">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w:t>
            </w:r>
          </w:p>
        </w:tc>
        <w:tc>
          <w:tcPr>
            <w:vAlign w:val="center"/>
          </w:tcPr>
          <w:p w:rsidR="00000000" w:rsidDel="00000000" w:rsidP="00000000" w:rsidRDefault="00000000" w:rsidRPr="00000000" w14:paraId="000013BA">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w:t>
            </w:r>
          </w:p>
        </w:tc>
        <w:tc>
          <w:tcPr>
            <w:vAlign w:val="center"/>
          </w:tcPr>
          <w:p w:rsidR="00000000" w:rsidDel="00000000" w:rsidP="00000000" w:rsidRDefault="00000000" w:rsidRPr="00000000" w14:paraId="000013BB">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48</w:t>
            </w:r>
          </w:p>
        </w:tc>
        <w:tc>
          <w:tcPr>
            <w:vAlign w:val="center"/>
          </w:tcPr>
          <w:p w:rsidR="00000000" w:rsidDel="00000000" w:rsidP="00000000" w:rsidRDefault="00000000" w:rsidRPr="00000000" w14:paraId="000013BC">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58</w:t>
            </w:r>
          </w:p>
        </w:tc>
        <w:tc>
          <w:tcPr>
            <w:vAlign w:val="center"/>
          </w:tcPr>
          <w:p w:rsidR="00000000" w:rsidDel="00000000" w:rsidP="00000000" w:rsidRDefault="00000000" w:rsidRPr="00000000" w14:paraId="000013BD">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w:t>
            </w:r>
          </w:p>
        </w:tc>
        <w:tc>
          <w:tcPr>
            <w:vAlign w:val="center"/>
          </w:tcPr>
          <w:p w:rsidR="00000000" w:rsidDel="00000000" w:rsidP="00000000" w:rsidRDefault="00000000" w:rsidRPr="00000000" w14:paraId="000013BE">
            <w:pPr>
              <w:bidi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47</w:t>
            </w:r>
          </w:p>
        </w:tc>
      </w:tr>
    </w:tbl>
    <w:p w:rsidR="00000000" w:rsidDel="00000000" w:rsidP="00000000" w:rsidRDefault="00000000" w:rsidRPr="00000000" w14:paraId="000013BF">
      <w:pPr>
        <w:pStyle w:val="Title"/>
        <w:keepNext w:val="0"/>
        <w:keepLines w:val="0"/>
        <w:spacing w:after="0" w:before="0" w:line="276" w:lineRule="auto"/>
        <w:jc w:val="both"/>
        <w:rPr>
          <w:rFonts w:ascii="Times New Roman" w:cs="Times New Roman" w:eastAsia="Times New Roman" w:hAnsi="Times New Roman"/>
          <w:b w:val="0"/>
          <w:sz w:val="8"/>
          <w:szCs w:val="8"/>
        </w:rPr>
      </w:pPr>
      <w:r w:rsidDel="00000000" w:rsidR="00000000" w:rsidRPr="00000000">
        <w:rPr>
          <w:rtl w:val="0"/>
        </w:rPr>
      </w:r>
    </w:p>
    <w:p w:rsidR="00000000" w:rsidDel="00000000" w:rsidP="00000000" w:rsidRDefault="00000000" w:rsidRPr="00000000" w14:paraId="000013C0">
      <w:pPr>
        <w:pStyle w:val="Title"/>
        <w:keepNext w:val="0"/>
        <w:keepLines w:val="0"/>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L’indice de poste représente le coût par heure de fonctionnement</w:t>
      </w:r>
      <w:ins w:author="Charles Vitse" w:id="1342" w:date="2024-03-03T17:05:00Z">
        <w:r w:rsidDel="00000000" w:rsidR="00000000" w:rsidRPr="00000000">
          <w:rPr>
            <w:rFonts w:ascii="Times New Roman" w:cs="Times New Roman" w:eastAsia="Times New Roman" w:hAnsi="Times New Roman"/>
            <w:b w:val="0"/>
            <w:sz w:val="24"/>
            <w:szCs w:val="24"/>
            <w:rtl w:val="0"/>
          </w:rPr>
          <w:t xml:space="preserve">.</w:t>
        </w:r>
      </w:ins>
      <w:r w:rsidDel="00000000" w:rsidR="00000000" w:rsidRPr="00000000">
        <w:rPr>
          <w:rtl w:val="0"/>
        </w:rPr>
      </w:r>
    </w:p>
    <w:p w:rsidR="00000000" w:rsidDel="00000000" w:rsidP="00000000" w:rsidRDefault="00000000" w:rsidRPr="00000000" w14:paraId="000013C1">
      <w:pPr>
        <w:pStyle w:val="Title"/>
        <w:keepNext w:val="0"/>
        <w:keepLines w:val="0"/>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3C2">
      <w:pPr>
        <w:pStyle w:val="Title"/>
        <w:keepNext w:val="0"/>
        <w:keepLines w:val="0"/>
        <w:numPr>
          <w:ilvl w:val="0"/>
          <w:numId w:val="363"/>
        </w:numPr>
        <w:spacing w:after="0" w:before="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sz w:val="24"/>
          <w:szCs w:val="24"/>
          <w:rtl w:val="0"/>
        </w:rPr>
        <w:t xml:space="preserve">Choix d’un article de base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X</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et calcul de son indice</w:t>
      </w:r>
      <w:ins w:author="Charles Vitse" w:id="1343" w:date="2024-03-03T17:07:00Z">
        <w:r w:rsidDel="00000000" w:rsidR="00000000" w:rsidRPr="00000000">
          <w:rPr>
            <w:rFonts w:ascii="Times New Roman" w:cs="Times New Roman" w:eastAsia="Times New Roman" w:hAnsi="Times New Roman"/>
            <w:b w:val="0"/>
            <w:sz w:val="24"/>
            <w:szCs w:val="24"/>
            <w:rtl w:val="0"/>
          </w:rPr>
          <w:t xml:space="preserve"> :</w:t>
        </w:r>
      </w:ins>
      <w:del w:author="Charles Vitse" w:id="1343" w:date="2024-03-03T17:07: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p w:rsidR="00000000" w:rsidDel="00000000" w:rsidP="00000000" w:rsidRDefault="00000000" w:rsidRPr="00000000" w14:paraId="000013C3">
      <w:pPr>
        <w:pStyle w:val="Title"/>
        <w:keepNext w:val="0"/>
        <w:keepLines w:val="0"/>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3C4">
      <w:pPr>
        <w:pStyle w:val="Title"/>
        <w:keepNext w:val="0"/>
        <w:keepLines w:val="0"/>
        <w:spacing w:after="0" w:before="0" w:line="276" w:lineRule="auto"/>
        <w:jc w:val="both"/>
        <w:rPr>
          <w:sz w:val="16"/>
          <w:szCs w:val="16"/>
        </w:rPr>
      </w:pPr>
      <w:r w:rsidDel="00000000" w:rsidR="00000000" w:rsidRPr="00000000">
        <w:rPr>
          <w:rFonts w:ascii="Times New Roman" w:cs="Times New Roman" w:eastAsia="Times New Roman" w:hAnsi="Times New Roman"/>
          <w:b w:val="0"/>
          <w:sz w:val="24"/>
          <w:szCs w:val="24"/>
          <w:rtl w:val="0"/>
        </w:rPr>
        <w:t xml:space="preserve">Article X</w:t>
      </w:r>
      <w:r w:rsidDel="00000000" w:rsidR="00000000" w:rsidRPr="00000000">
        <w:rPr>
          <w:rtl w:val="0"/>
        </w:rPr>
      </w:r>
    </w:p>
    <w:tbl>
      <w:tblPr>
        <w:tblStyle w:val="Table61"/>
        <w:tblW w:w="85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2"/>
        <w:gridCol w:w="2205"/>
        <w:gridCol w:w="2055"/>
        <w:gridCol w:w="2132"/>
        <w:tblGridChange w:id="0">
          <w:tblGrid>
            <w:gridCol w:w="2132"/>
            <w:gridCol w:w="2205"/>
            <w:gridCol w:w="2055"/>
            <w:gridCol w:w="2132"/>
          </w:tblGrid>
        </w:tblGridChange>
      </w:tblGrid>
      <w:tr>
        <w:trPr>
          <w:cantSplit w:val="0"/>
          <w:tblHeader w:val="0"/>
        </w:trPr>
        <w:tc>
          <w:tcPr>
            <w:vAlign w:val="center"/>
          </w:tcPr>
          <w:p w:rsidR="00000000" w:rsidDel="00000000" w:rsidP="00000000" w:rsidRDefault="00000000" w:rsidRPr="00000000" w14:paraId="000013C5">
            <w:pPr>
              <w:pStyle w:val="Title"/>
              <w:keepNext w:val="0"/>
              <w:keepLines w:val="0"/>
              <w:spacing w:after="0" w:before="0" w:line="276" w:lineRule="auto"/>
              <w:jc w:val="center"/>
              <w:rPr>
                <w:shd w:fill="auto" w:val="clear"/>
                <w:rPrChange w:author="Charles Vitse" w:id="1344" w:date="2024-03-03T17:06:00Z">
                  <w:rPr>
                    <w:rFonts w:ascii="Times New Roman" w:cs="Times New Roman" w:eastAsia="Times New Roman" w:hAnsi="Times New Roman"/>
                    <w:b w:val="0"/>
                    <w:sz w:val="24"/>
                    <w:szCs w:val="24"/>
                  </w:rPr>
                </w:rPrChange>
              </w:rPr>
              <w:pPrChange w:author="Charles Vitse" w:id="0" w:date="2024-03-03T17:06:00Z">
                <w:pPr>
                  <w:pStyle w:val="Title"/>
                  <w:keepNext w:val="0"/>
                  <w:keepLines w:val="0"/>
                  <w:spacing w:after="0" w:before="0" w:line="276" w:lineRule="auto"/>
                  <w:jc w:val="both"/>
                </w:pPr>
              </w:pPrChange>
            </w:pPr>
            <w:r w:rsidDel="00000000" w:rsidR="00000000" w:rsidRPr="00000000">
              <w:rPr>
                <w:rFonts w:ascii="Times New Roman" w:cs="Times New Roman" w:eastAsia="Times New Roman" w:hAnsi="Times New Roman"/>
                <w:sz w:val="24"/>
                <w:szCs w:val="24"/>
                <w:rtl w:val="0"/>
              </w:rPr>
              <w:t xml:space="preserve">Poste d’activité</w:t>
            </w:r>
            <w:r w:rsidDel="00000000" w:rsidR="00000000" w:rsidRPr="00000000">
              <w:rPr>
                <w:rtl w:val="0"/>
              </w:rPr>
            </w:r>
          </w:p>
        </w:tc>
        <w:tc>
          <w:tcPr>
            <w:vAlign w:val="center"/>
          </w:tcPr>
          <w:p w:rsidR="00000000" w:rsidDel="00000000" w:rsidP="00000000" w:rsidRDefault="00000000" w:rsidRPr="00000000" w14:paraId="000013C6">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Temps en heure pour 1 article X</w:t>
            </w:r>
            <w:r w:rsidDel="00000000" w:rsidR="00000000" w:rsidRPr="00000000">
              <w:rPr>
                <w:rtl w:val="0"/>
              </w:rPr>
            </w:r>
          </w:p>
        </w:tc>
        <w:tc>
          <w:tcPr>
            <w:vAlign w:val="center"/>
          </w:tcPr>
          <w:p w:rsidR="00000000" w:rsidDel="00000000" w:rsidP="00000000" w:rsidRDefault="00000000" w:rsidRPr="00000000" w14:paraId="000013C7">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Indice du poste</w:t>
            </w:r>
            <w:r w:rsidDel="00000000" w:rsidR="00000000" w:rsidRPr="00000000">
              <w:rPr>
                <w:rtl w:val="0"/>
              </w:rPr>
            </w:r>
          </w:p>
        </w:tc>
        <w:tc>
          <w:tcPr>
            <w:vAlign w:val="center"/>
          </w:tcPr>
          <w:p w:rsidR="00000000" w:rsidDel="00000000" w:rsidP="00000000" w:rsidRDefault="00000000" w:rsidRPr="00000000" w14:paraId="000013C8">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9">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Indice</w:t>
            </w:r>
            <w:r w:rsidDel="00000000" w:rsidR="00000000" w:rsidRPr="00000000">
              <w:rPr>
                <w:rtl w:val="0"/>
              </w:rPr>
            </w:r>
          </w:p>
          <w:p w:rsidR="00000000" w:rsidDel="00000000" w:rsidP="00000000" w:rsidRDefault="00000000" w:rsidRPr="00000000" w14:paraId="000013CA">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CB">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PA2</w:t>
            </w:r>
          </w:p>
        </w:tc>
        <w:tc>
          <w:tcPr/>
          <w:p w:rsidR="00000000" w:rsidDel="00000000" w:rsidP="00000000" w:rsidRDefault="00000000" w:rsidRPr="00000000" w14:paraId="000013CC">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0,10</w:t>
            </w:r>
          </w:p>
        </w:tc>
        <w:tc>
          <w:tcPr>
            <w:vAlign w:val="center"/>
          </w:tcPr>
          <w:p w:rsidR="00000000" w:rsidDel="00000000" w:rsidP="00000000" w:rsidRDefault="00000000" w:rsidRPr="00000000" w14:paraId="000013CD">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49</w:t>
            </w:r>
          </w:p>
        </w:tc>
        <w:tc>
          <w:tcPr/>
          <w:p w:rsidR="00000000" w:rsidDel="00000000" w:rsidP="00000000" w:rsidRDefault="00000000" w:rsidRPr="00000000" w14:paraId="000013CE">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r>
      <w:tr>
        <w:trPr>
          <w:cantSplit w:val="0"/>
          <w:tblHeader w:val="0"/>
        </w:trPr>
        <w:tc>
          <w:tcPr/>
          <w:p w:rsidR="00000000" w:rsidDel="00000000" w:rsidP="00000000" w:rsidRDefault="00000000" w:rsidRPr="00000000" w14:paraId="000013CF">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PA4</w:t>
            </w:r>
          </w:p>
        </w:tc>
        <w:tc>
          <w:tcPr/>
          <w:p w:rsidR="00000000" w:rsidDel="00000000" w:rsidP="00000000" w:rsidRDefault="00000000" w:rsidRPr="00000000" w14:paraId="000013D0">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0,25</w:t>
            </w:r>
          </w:p>
        </w:tc>
        <w:tc>
          <w:tcPr>
            <w:vAlign w:val="center"/>
          </w:tcPr>
          <w:p w:rsidR="00000000" w:rsidDel="00000000" w:rsidP="00000000" w:rsidRDefault="00000000" w:rsidRPr="00000000" w14:paraId="000013D1">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w:t>
            </w:r>
          </w:p>
        </w:tc>
        <w:tc>
          <w:tcPr/>
          <w:p w:rsidR="00000000" w:rsidDel="00000000" w:rsidP="00000000" w:rsidRDefault="00000000" w:rsidRPr="00000000" w14:paraId="000013D2">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13,25</w:t>
            </w:r>
          </w:p>
        </w:tc>
      </w:tr>
      <w:tr>
        <w:trPr>
          <w:cantSplit w:val="0"/>
          <w:tblHeader w:val="0"/>
        </w:trPr>
        <w:tc>
          <w:tcPr/>
          <w:p w:rsidR="00000000" w:rsidDel="00000000" w:rsidP="00000000" w:rsidRDefault="00000000" w:rsidRPr="00000000" w14:paraId="000013D3">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PA7</w:t>
            </w:r>
          </w:p>
        </w:tc>
        <w:tc>
          <w:tcPr/>
          <w:p w:rsidR="00000000" w:rsidDel="00000000" w:rsidP="00000000" w:rsidRDefault="00000000" w:rsidRPr="00000000" w14:paraId="000013D4">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0,10</w:t>
            </w:r>
          </w:p>
        </w:tc>
        <w:tc>
          <w:tcPr>
            <w:vAlign w:val="center"/>
          </w:tcPr>
          <w:p w:rsidR="00000000" w:rsidDel="00000000" w:rsidP="00000000" w:rsidRDefault="00000000" w:rsidRPr="00000000" w14:paraId="000013D5">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40</w:t>
            </w:r>
          </w:p>
        </w:tc>
        <w:tc>
          <w:tcPr/>
          <w:p w:rsidR="00000000" w:rsidDel="00000000" w:rsidP="00000000" w:rsidRDefault="00000000" w:rsidRPr="00000000" w14:paraId="000013D6">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p w:rsidR="00000000" w:rsidDel="00000000" w:rsidP="00000000" w:rsidRDefault="00000000" w:rsidRPr="00000000" w14:paraId="000013D7">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PA5</w:t>
            </w:r>
          </w:p>
        </w:tc>
        <w:tc>
          <w:tcPr/>
          <w:p w:rsidR="00000000" w:rsidDel="00000000" w:rsidP="00000000" w:rsidRDefault="00000000" w:rsidRPr="00000000" w14:paraId="000013D8">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0,15</w:t>
            </w:r>
          </w:p>
        </w:tc>
        <w:tc>
          <w:tcPr>
            <w:vAlign w:val="center"/>
          </w:tcPr>
          <w:p w:rsidR="00000000" w:rsidDel="00000000" w:rsidP="00000000" w:rsidRDefault="00000000" w:rsidRPr="00000000" w14:paraId="000013D9">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48</w:t>
            </w:r>
          </w:p>
        </w:tc>
        <w:tc>
          <w:tcPr/>
          <w:p w:rsidR="00000000" w:rsidDel="00000000" w:rsidP="00000000" w:rsidRDefault="00000000" w:rsidRPr="00000000" w14:paraId="000013DA">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w:t>
            </w:r>
          </w:p>
        </w:tc>
      </w:tr>
      <w:tr>
        <w:trPr>
          <w:cantSplit w:val="0"/>
          <w:tblHeader w:val="0"/>
        </w:trPr>
        <w:tc>
          <w:tcPr/>
          <w:p w:rsidR="00000000" w:rsidDel="00000000" w:rsidP="00000000" w:rsidRDefault="00000000" w:rsidRPr="00000000" w14:paraId="000013DB">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PA6</w:t>
            </w:r>
          </w:p>
        </w:tc>
        <w:tc>
          <w:tcPr/>
          <w:p w:rsidR="00000000" w:rsidDel="00000000" w:rsidP="00000000" w:rsidRDefault="00000000" w:rsidRPr="00000000" w14:paraId="000013DC">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0,05</w:t>
            </w:r>
          </w:p>
        </w:tc>
        <w:tc>
          <w:tcPr>
            <w:vAlign w:val="center"/>
          </w:tcPr>
          <w:p w:rsidR="00000000" w:rsidDel="00000000" w:rsidP="00000000" w:rsidRDefault="00000000" w:rsidRPr="00000000" w14:paraId="000013DD">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58</w:t>
            </w:r>
          </w:p>
        </w:tc>
        <w:tc>
          <w:tcPr/>
          <w:p w:rsidR="00000000" w:rsidDel="00000000" w:rsidP="00000000" w:rsidRDefault="00000000" w:rsidRPr="00000000" w14:paraId="000013DE">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r>
      <w:tr>
        <w:trPr>
          <w:cantSplit w:val="0"/>
          <w:tblHeader w:val="0"/>
        </w:trPr>
        <w:tc>
          <w:tcPr/>
          <w:p w:rsidR="00000000" w:rsidDel="00000000" w:rsidP="00000000" w:rsidRDefault="00000000" w:rsidRPr="00000000" w14:paraId="000013DF">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PA8</w:t>
            </w:r>
          </w:p>
        </w:tc>
        <w:tc>
          <w:tcPr/>
          <w:p w:rsidR="00000000" w:rsidDel="00000000" w:rsidP="00000000" w:rsidRDefault="00000000" w:rsidRPr="00000000" w14:paraId="000013E0">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0,20</w:t>
            </w:r>
          </w:p>
        </w:tc>
        <w:tc>
          <w:tcPr>
            <w:vAlign w:val="center"/>
          </w:tcPr>
          <w:p w:rsidR="00000000" w:rsidDel="00000000" w:rsidP="00000000" w:rsidRDefault="00000000" w:rsidRPr="00000000" w14:paraId="000013E1">
            <w:pPr>
              <w:pStyle w:val="Title"/>
              <w:keepNext w:val="0"/>
              <w:keepLines w:val="0"/>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47</w:t>
            </w:r>
          </w:p>
        </w:tc>
        <w:tc>
          <w:tcPr/>
          <w:p w:rsidR="00000000" w:rsidDel="00000000" w:rsidP="00000000" w:rsidRDefault="00000000" w:rsidRPr="00000000" w14:paraId="000013E2">
            <w:pPr>
              <w:pStyle w:val="Title"/>
              <w:keepNext w:val="0"/>
              <w:keepLines w:val="0"/>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w:t>
            </w:r>
          </w:p>
        </w:tc>
      </w:tr>
    </w:tbl>
    <w:p w:rsidR="00000000" w:rsidDel="00000000" w:rsidP="00000000" w:rsidRDefault="00000000" w:rsidRPr="00000000" w14:paraId="000013E3">
      <w:pPr>
        <w:pStyle w:val="Title"/>
        <w:keepNext w:val="0"/>
        <w:keepLines w:val="0"/>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Σ = 41,65 €            </w:t>
      </w:r>
      <w:r w:rsidDel="00000000" w:rsidR="00000000" w:rsidRPr="00000000">
        <w:rPr>
          <w:rtl w:val="0"/>
        </w:rPr>
      </w:r>
    </w:p>
    <w:p w:rsidR="00000000" w:rsidDel="00000000" w:rsidP="00000000" w:rsidRDefault="00000000" w:rsidRPr="00000000" w14:paraId="000013E4">
      <w:pPr>
        <w:pStyle w:val="Title"/>
        <w:keepNext w:val="0"/>
        <w:keepLines w:val="0"/>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Indice de l’article de base = 41,65 € </w:t>
      </w:r>
      <w:ins w:author="Charles Vitse" w:id="1345" w:date="2024-03-03T17:07:00Z">
        <w:r w:rsidDel="00000000" w:rsidR="00000000" w:rsidRPr="00000000">
          <w:rPr>
            <w:rFonts w:ascii="Times New Roman" w:cs="Times New Roman" w:eastAsia="Times New Roman" w:hAnsi="Times New Roman"/>
            <w:b w:val="0"/>
            <w:sz w:val="24"/>
            <w:szCs w:val="24"/>
            <w:rtl w:val="0"/>
          </w:rPr>
          <w:t xml:space="preserve">→</w:t>
        </w:r>
      </w:ins>
      <w:del w:author="Charles Vitse" w:id="1345" w:date="2024-03-03T17:07:00Z">
        <w:r w:rsidDel="00000000" w:rsidR="00000000" w:rsidRPr="00000000">
          <w:rPr>
            <w:rFonts w:ascii="Times New Roman" w:cs="Times New Roman" w:eastAsia="Times New Roman" w:hAnsi="Times New Roman"/>
            <w:b w:val="0"/>
            <w:sz w:val="24"/>
            <w:szCs w:val="24"/>
            <w:rtl w:val="0"/>
          </w:rPr>
          <w:delText xml:space="preserve">=&gt;</w:delText>
        </w:r>
      </w:del>
      <w:r w:rsidDel="00000000" w:rsidR="00000000" w:rsidRPr="00000000">
        <w:rPr>
          <w:rFonts w:ascii="Times New Roman" w:cs="Times New Roman" w:eastAsia="Times New Roman" w:hAnsi="Times New Roman"/>
          <w:b w:val="0"/>
          <w:sz w:val="24"/>
          <w:szCs w:val="24"/>
          <w:rtl w:val="0"/>
        </w:rPr>
        <w:t xml:space="preserve"> </w:t>
      </w:r>
      <w:ins w:author="Charles Vitse" w:id="1346" w:date="2024-03-03T17:07:00Z">
        <w:r w:rsidDel="00000000" w:rsidR="00000000" w:rsidRPr="00000000">
          <w:rPr>
            <w:rFonts w:ascii="Times New Roman" w:cs="Times New Roman" w:eastAsia="Times New Roman" w:hAnsi="Times New Roman"/>
            <w:b w:val="0"/>
            <w:sz w:val="24"/>
            <w:szCs w:val="24"/>
            <w:rtl w:val="0"/>
          </w:rPr>
          <w:t xml:space="preserve">un</w:t>
        </w:r>
      </w:ins>
      <w:del w:author="Charles Vitse" w:id="1346" w:date="2024-03-03T17:07:00Z">
        <w:r w:rsidDel="00000000" w:rsidR="00000000" w:rsidRPr="00000000">
          <w:rPr>
            <w:rFonts w:ascii="Times New Roman" w:cs="Times New Roman" w:eastAsia="Times New Roman" w:hAnsi="Times New Roman"/>
            <w:b w:val="0"/>
            <w:sz w:val="24"/>
            <w:szCs w:val="24"/>
            <w:rtl w:val="0"/>
          </w:rPr>
          <w:delText xml:space="preserve">1</w:delText>
        </w:r>
      </w:del>
      <w:r w:rsidDel="00000000" w:rsidR="00000000" w:rsidRPr="00000000">
        <w:rPr>
          <w:rFonts w:ascii="Times New Roman" w:cs="Times New Roman" w:eastAsia="Times New Roman" w:hAnsi="Times New Roman"/>
          <w:b w:val="0"/>
          <w:sz w:val="24"/>
          <w:szCs w:val="24"/>
          <w:rtl w:val="0"/>
        </w:rPr>
        <w:t xml:space="preserve"> article de base X coûte 41,65 € de frais imputés</w:t>
      </w:r>
      <w:ins w:author="Charles Vitse" w:id="1347" w:date="2024-03-03T17:07:00Z">
        <w:r w:rsidDel="00000000" w:rsidR="00000000" w:rsidRPr="00000000">
          <w:rPr>
            <w:rFonts w:ascii="Times New Roman" w:cs="Times New Roman" w:eastAsia="Times New Roman" w:hAnsi="Times New Roman"/>
            <w:b w:val="0"/>
            <w:sz w:val="24"/>
            <w:szCs w:val="24"/>
            <w:rtl w:val="0"/>
          </w:rPr>
          <w:t xml:space="preserve">,</w:t>
        </w:r>
      </w:ins>
      <w:r w:rsidDel="00000000" w:rsidR="00000000" w:rsidRPr="00000000">
        <w:rPr>
          <w:rFonts w:ascii="Times New Roman" w:cs="Times New Roman" w:eastAsia="Times New Roman" w:hAnsi="Times New Roman"/>
          <w:b w:val="0"/>
          <w:sz w:val="24"/>
          <w:szCs w:val="24"/>
          <w:rtl w:val="0"/>
        </w:rPr>
        <w:t xml:space="preserve"> soit une unité GP.</w:t>
      </w:r>
    </w:p>
    <w:p w:rsidR="00000000" w:rsidDel="00000000" w:rsidP="00000000" w:rsidRDefault="00000000" w:rsidRPr="00000000" w14:paraId="000013E5">
      <w:pPr>
        <w:pStyle w:val="Title"/>
        <w:keepNext w:val="0"/>
        <w:keepLines w:val="0"/>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3E6">
      <w:pPr>
        <w:pStyle w:val="Title"/>
        <w:keepNext w:val="0"/>
        <w:keepLines w:val="0"/>
        <w:numPr>
          <w:ilvl w:val="0"/>
          <w:numId w:val="365"/>
        </w:numPr>
        <w:tabs>
          <w:tab w:val="left" w:leader="none" w:pos="600"/>
        </w:tabs>
        <w:spacing w:after="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Calcul des constantes GP</w:t>
      </w:r>
      <w:ins w:author="Charles Vitse" w:id="1348" w:date="2024-03-03T17:07:00Z">
        <w:r w:rsidDel="00000000" w:rsidR="00000000" w:rsidRPr="00000000">
          <w:rPr>
            <w:rFonts w:ascii="Times New Roman" w:cs="Times New Roman" w:eastAsia="Times New Roman" w:hAnsi="Times New Roman"/>
            <w:b w:val="0"/>
            <w:sz w:val="24"/>
            <w:szCs w:val="24"/>
            <w:rtl w:val="0"/>
          </w:rPr>
          <w:t xml:space="preserve"> :</w:t>
        </w:r>
      </w:ins>
      <w:r w:rsidDel="00000000" w:rsidR="00000000" w:rsidRPr="00000000">
        <w:rPr>
          <w:rtl w:val="0"/>
        </w:rPr>
      </w:r>
    </w:p>
    <w:p w:rsidR="00000000" w:rsidDel="00000000" w:rsidP="00000000" w:rsidRDefault="00000000" w:rsidRPr="00000000" w14:paraId="000013E7">
      <w:pPr>
        <w:pStyle w:val="Title"/>
        <w:keepNext w:val="0"/>
        <w:keepLines w:val="0"/>
        <w:tabs>
          <w:tab w:val="left" w:leader="none" w:pos="600"/>
        </w:tabs>
        <w:spacing w:after="0" w:before="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ab/>
        <w:tab/>
        <w:tab/>
        <w:tab/>
      </w:r>
    </w:p>
    <w:p w:rsidR="00000000" w:rsidDel="00000000" w:rsidP="00000000" w:rsidRDefault="00000000" w:rsidRPr="00000000" w14:paraId="000013E8">
      <w:pPr>
        <w:pStyle w:val="Title"/>
        <w:keepNext w:val="0"/>
        <w:keepLines w:val="0"/>
        <w:tabs>
          <w:tab w:val="left" w:leader="none" w:pos="600"/>
        </w:tabs>
        <w:spacing w:after="0" w:before="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Indice du poste</w:t>
      </w:r>
    </w:p>
    <w:p w:rsidR="00000000" w:rsidDel="00000000" w:rsidP="00000000" w:rsidRDefault="00000000" w:rsidRPr="00000000" w14:paraId="000013E9">
      <w:pPr>
        <w:pStyle w:val="Title"/>
        <w:keepNext w:val="0"/>
        <w:keepLines w:val="0"/>
        <w:tabs>
          <w:tab w:val="left" w:leader="none" w:pos="600"/>
        </w:tabs>
        <w:spacing w:after="0" w:before="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Constante GP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101600</wp:posOffset>
                </wp:positionV>
                <wp:extent cx="1660525" cy="22225"/>
                <wp:effectExtent b="0" l="0" r="0" t="0"/>
                <wp:wrapNone/>
                <wp:docPr id="15" name=""/>
                <a:graphic>
                  <a:graphicData uri="http://schemas.microsoft.com/office/word/2010/wordprocessingShape">
                    <wps:wsp>
                      <wps:cNvCnPr/>
                      <wps:spPr>
                        <a:xfrm>
                          <a:off x="4520500" y="3780000"/>
                          <a:ext cx="16510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101600</wp:posOffset>
                </wp:positionV>
                <wp:extent cx="1660525" cy="22225"/>
                <wp:effectExtent b="0" l="0" r="0" t="0"/>
                <wp:wrapNone/>
                <wp:docPr id="15" name="image15.png"/>
                <a:graphic>
                  <a:graphicData uri="http://schemas.openxmlformats.org/drawingml/2006/picture">
                    <pic:pic>
                      <pic:nvPicPr>
                        <pic:cNvPr id="0" name="image15.png"/>
                        <pic:cNvPicPr preferRelativeResize="0"/>
                      </pic:nvPicPr>
                      <pic:blipFill>
                        <a:blip r:embed="rId52"/>
                        <a:srcRect/>
                        <a:stretch>
                          <a:fillRect/>
                        </a:stretch>
                      </pic:blipFill>
                      <pic:spPr>
                        <a:xfrm>
                          <a:off x="0" y="0"/>
                          <a:ext cx="1660525" cy="22225"/>
                        </a:xfrm>
                        <a:prstGeom prst="rect"/>
                        <a:ln/>
                      </pic:spPr>
                    </pic:pic>
                  </a:graphicData>
                </a:graphic>
              </wp:anchor>
            </w:drawing>
          </mc:Fallback>
        </mc:AlternateContent>
      </w:r>
    </w:p>
    <w:p w:rsidR="00000000" w:rsidDel="00000000" w:rsidP="00000000" w:rsidRDefault="00000000" w:rsidRPr="00000000" w14:paraId="000013EA">
      <w:pPr>
        <w:pStyle w:val="Title"/>
        <w:keepNext w:val="0"/>
        <w:keepLines w:val="0"/>
        <w:tabs>
          <w:tab w:val="left" w:leader="none" w:pos="600"/>
        </w:tabs>
        <w:spacing w:after="0" w:before="0"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ab/>
        <w:tab/>
        <w:tab/>
        <w:tab/>
        <w:t xml:space="preserve"> Indice du produit de base</w:t>
      </w:r>
    </w:p>
    <w:p w:rsidR="00000000" w:rsidDel="00000000" w:rsidP="00000000" w:rsidRDefault="00000000" w:rsidRPr="00000000" w14:paraId="000013EB">
      <w:pPr>
        <w:tabs>
          <w:tab w:val="left" w:leader="none" w:pos="600"/>
        </w:tabs>
        <w:rPr>
          <w:rFonts w:ascii="Times New Roman" w:cs="Times New Roman" w:eastAsia="Times New Roman" w:hAnsi="Times New Roman"/>
          <w:sz w:val="16"/>
          <w:szCs w:val="16"/>
        </w:rPr>
      </w:pPr>
      <w:r w:rsidDel="00000000" w:rsidR="00000000" w:rsidRPr="00000000">
        <w:rPr>
          <w:rtl w:val="0"/>
        </w:rPr>
      </w:r>
    </w:p>
    <w:tbl>
      <w:tblPr>
        <w:tblStyle w:val="Table62"/>
        <w:tblW w:w="9450.0" w:type="dxa"/>
        <w:jc w:val="left"/>
        <w:tblInd w:w="-6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870"/>
        <w:gridCol w:w="870"/>
        <w:gridCol w:w="870"/>
        <w:gridCol w:w="870"/>
        <w:gridCol w:w="975"/>
        <w:gridCol w:w="1020"/>
        <w:gridCol w:w="1005"/>
        <w:gridCol w:w="1020"/>
        <w:tblGridChange w:id="0">
          <w:tblGrid>
            <w:gridCol w:w="1950"/>
            <w:gridCol w:w="870"/>
            <w:gridCol w:w="870"/>
            <w:gridCol w:w="870"/>
            <w:gridCol w:w="870"/>
            <w:gridCol w:w="975"/>
            <w:gridCol w:w="1020"/>
            <w:gridCol w:w="1005"/>
            <w:gridCol w:w="1020"/>
          </w:tblGrid>
        </w:tblGridChange>
      </w:tblGrid>
      <w:tr>
        <w:trPr>
          <w:cantSplit w:val="0"/>
          <w:tblHeader w:val="0"/>
        </w:trPr>
        <w:tc>
          <w:tcPr/>
          <w:p w:rsidR="00000000" w:rsidDel="00000000" w:rsidP="00000000" w:rsidRDefault="00000000" w:rsidRPr="00000000" w14:paraId="000013EC">
            <w:pPr>
              <w:pStyle w:val="Title"/>
              <w:keepNext w:val="0"/>
              <w:keepLines w:val="0"/>
              <w:tabs>
                <w:tab w:val="left" w:leader="none" w:pos="600"/>
              </w:tabs>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d’activité</w:t>
            </w:r>
          </w:p>
        </w:tc>
        <w:tc>
          <w:tcPr/>
          <w:p w:rsidR="00000000" w:rsidDel="00000000" w:rsidP="00000000" w:rsidRDefault="00000000" w:rsidRPr="00000000" w14:paraId="000013ED">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PA1</w:t>
            </w:r>
          </w:p>
        </w:tc>
        <w:tc>
          <w:tcPr/>
          <w:p w:rsidR="00000000" w:rsidDel="00000000" w:rsidP="00000000" w:rsidRDefault="00000000" w:rsidRPr="00000000" w14:paraId="000013EE">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PA2</w:t>
            </w:r>
          </w:p>
        </w:tc>
        <w:tc>
          <w:tcPr/>
          <w:p w:rsidR="00000000" w:rsidDel="00000000" w:rsidP="00000000" w:rsidRDefault="00000000" w:rsidRPr="00000000" w14:paraId="000013EF">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PA3</w:t>
            </w:r>
          </w:p>
        </w:tc>
        <w:tc>
          <w:tcPr/>
          <w:p w:rsidR="00000000" w:rsidDel="00000000" w:rsidP="00000000" w:rsidRDefault="00000000" w:rsidRPr="00000000" w14:paraId="000013F0">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PA4</w:t>
            </w:r>
          </w:p>
        </w:tc>
        <w:tc>
          <w:tcPr/>
          <w:p w:rsidR="00000000" w:rsidDel="00000000" w:rsidP="00000000" w:rsidRDefault="00000000" w:rsidRPr="00000000" w14:paraId="000013F1">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PA5</w:t>
            </w:r>
          </w:p>
        </w:tc>
        <w:tc>
          <w:tcPr/>
          <w:p w:rsidR="00000000" w:rsidDel="00000000" w:rsidP="00000000" w:rsidRDefault="00000000" w:rsidRPr="00000000" w14:paraId="000013F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PA6</w:t>
            </w:r>
          </w:p>
        </w:tc>
        <w:tc>
          <w:tcPr/>
          <w:p w:rsidR="00000000" w:rsidDel="00000000" w:rsidP="00000000" w:rsidRDefault="00000000" w:rsidRPr="00000000" w14:paraId="000013F3">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PA7</w:t>
            </w:r>
          </w:p>
        </w:tc>
        <w:tc>
          <w:tcPr/>
          <w:p w:rsidR="00000000" w:rsidDel="00000000" w:rsidP="00000000" w:rsidRDefault="00000000" w:rsidRPr="00000000" w14:paraId="000013F4">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PA8</w:t>
            </w:r>
          </w:p>
        </w:tc>
      </w:tr>
      <w:tr>
        <w:trPr>
          <w:cantSplit w:val="0"/>
          <w:tblHeader w:val="0"/>
        </w:trPr>
        <w:tc>
          <w:tcPr/>
          <w:p w:rsidR="00000000" w:rsidDel="00000000" w:rsidP="00000000" w:rsidRDefault="00000000" w:rsidRPr="00000000" w14:paraId="000013F5">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Indices des postes</w:t>
            </w:r>
          </w:p>
        </w:tc>
        <w:tc>
          <w:tcPr/>
          <w:p w:rsidR="00000000" w:rsidDel="00000000" w:rsidP="00000000" w:rsidRDefault="00000000" w:rsidRPr="00000000" w14:paraId="000013F6">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38</w:t>
            </w:r>
          </w:p>
        </w:tc>
        <w:tc>
          <w:tcPr/>
          <w:p w:rsidR="00000000" w:rsidDel="00000000" w:rsidP="00000000" w:rsidRDefault="00000000" w:rsidRPr="00000000" w14:paraId="000013F7">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49</w:t>
            </w:r>
          </w:p>
        </w:tc>
        <w:tc>
          <w:tcPr/>
          <w:p w:rsidR="00000000" w:rsidDel="00000000" w:rsidP="00000000" w:rsidRDefault="00000000" w:rsidRPr="00000000" w14:paraId="000013F8">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43</w:t>
            </w:r>
          </w:p>
        </w:tc>
        <w:tc>
          <w:tcPr>
            <w:vAlign w:val="center"/>
          </w:tcPr>
          <w:p w:rsidR="00000000" w:rsidDel="00000000" w:rsidP="00000000" w:rsidRDefault="00000000" w:rsidRPr="00000000" w14:paraId="000013F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w:t>
            </w:r>
          </w:p>
        </w:tc>
        <w:tc>
          <w:tcPr/>
          <w:p w:rsidR="00000000" w:rsidDel="00000000" w:rsidP="00000000" w:rsidRDefault="00000000" w:rsidRPr="00000000" w14:paraId="000013FA">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48</w:t>
            </w:r>
          </w:p>
        </w:tc>
        <w:tc>
          <w:tcPr/>
          <w:p w:rsidR="00000000" w:rsidDel="00000000" w:rsidP="00000000" w:rsidRDefault="00000000" w:rsidRPr="00000000" w14:paraId="000013FB">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58</w:t>
            </w:r>
          </w:p>
        </w:tc>
        <w:tc>
          <w:tcPr/>
          <w:p w:rsidR="00000000" w:rsidDel="00000000" w:rsidP="00000000" w:rsidRDefault="00000000" w:rsidRPr="00000000" w14:paraId="000013FC">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40</w:t>
            </w:r>
          </w:p>
        </w:tc>
        <w:tc>
          <w:tcPr/>
          <w:p w:rsidR="00000000" w:rsidDel="00000000" w:rsidP="00000000" w:rsidRDefault="00000000" w:rsidRPr="00000000" w14:paraId="000013FD">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47</w:t>
            </w:r>
          </w:p>
        </w:tc>
      </w:tr>
      <w:tr>
        <w:trPr>
          <w:cantSplit w:val="0"/>
          <w:tblHeader w:val="0"/>
        </w:trPr>
        <w:tc>
          <w:tcPr/>
          <w:p w:rsidR="00000000" w:rsidDel="00000000" w:rsidP="00000000" w:rsidRDefault="00000000" w:rsidRPr="00000000" w14:paraId="000013FE">
            <w:pPr>
              <w:pStyle w:val="Title"/>
              <w:keepNext w:val="0"/>
              <w:keepLines w:val="0"/>
              <w:tabs>
                <w:tab w:val="left" w:leader="none" w:pos="600"/>
              </w:tabs>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Constantes GP</w:t>
            </w:r>
          </w:p>
        </w:tc>
        <w:tc>
          <w:tcPr/>
          <w:p w:rsidR="00000000" w:rsidDel="00000000" w:rsidP="00000000" w:rsidRDefault="00000000" w:rsidRPr="00000000" w14:paraId="000013FF">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0,912</w:t>
            </w:r>
            <w:del w:author="Charles Vitse" w:id="1349" w:date="2024-03-03T17:0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0">
            <w:pPr>
              <w:pStyle w:val="Title"/>
              <w:keepNext w:val="0"/>
              <w:keepLines w:val="0"/>
              <w:tabs>
                <w:tab w:val="left" w:leader="none" w:pos="600"/>
              </w:tabs>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1,176</w:t>
            </w:r>
            <w:del w:author="Charles Vitse" w:id="1350" w:date="2024-03-03T17:0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1">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1,032</w:t>
            </w:r>
            <w:del w:author="Charles Vitse" w:id="1351" w:date="2024-03-03T17:0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1,272</w:t>
            </w:r>
            <w:del w:author="Charles Vitse" w:id="1352" w:date="2024-03-03T17:0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3">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1,152</w:t>
            </w:r>
            <w:del w:author="Charles Vitse" w:id="1353" w:date="2024-03-03T17:0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4">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1,392</w:t>
            </w:r>
            <w:del w:author="Charles Vitse" w:id="1354" w:date="2024-03-03T17:0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5">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0,960</w:t>
            </w:r>
            <w:del w:author="Charles Vitse" w:id="1355" w:date="2024-03-03T17:0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06">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1,128</w:t>
            </w:r>
            <w:del w:author="Charles Vitse" w:id="1356" w:date="2024-03-03T17:0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bl>
    <w:p w:rsidR="00000000" w:rsidDel="00000000" w:rsidP="00000000" w:rsidRDefault="00000000" w:rsidRPr="00000000" w14:paraId="00001407">
      <w:pPr>
        <w:pStyle w:val="Title"/>
        <w:keepNext w:val="0"/>
        <w:keepLines w:val="0"/>
        <w:tabs>
          <w:tab w:val="left" w:leader="none" w:pos="600"/>
        </w:tabs>
        <w:spacing w:after="0" w:before="0" w:line="276" w:lineRule="auto"/>
        <w:jc w:val="both"/>
        <w:rPr>
          <w:rFonts w:ascii="Garamond" w:cs="Garamond" w:eastAsia="Garamond" w:hAnsi="Garamond"/>
          <w:b w:val="0"/>
          <w:sz w:val="12"/>
          <w:szCs w:val="12"/>
        </w:rPr>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14:paraId="00001408">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Exemple :</w:t>
      </w:r>
      <w:del w:author="Charles Vitse" w:id="1357" w:date="2024-03-03T17:08:00Z">
        <w:r w:rsidDel="00000000" w:rsidR="00000000" w:rsidRPr="00000000">
          <w:rPr>
            <w:rFonts w:ascii="Times New Roman" w:cs="Times New Roman" w:eastAsia="Times New Roman" w:hAnsi="Times New Roman"/>
            <w:b w:val="0"/>
            <w:sz w:val="24"/>
            <w:szCs w:val="24"/>
            <w:rtl w:val="0"/>
          </w:rPr>
          <w:delText xml:space="preserve"> La</w:delText>
        </w:r>
      </w:del>
      <w:r w:rsidDel="00000000" w:rsidR="00000000" w:rsidRPr="00000000">
        <w:rPr>
          <w:rFonts w:ascii="Times New Roman" w:cs="Times New Roman" w:eastAsia="Times New Roman" w:hAnsi="Times New Roman"/>
          <w:b w:val="0"/>
          <w:sz w:val="24"/>
          <w:szCs w:val="24"/>
          <w:rtl w:val="0"/>
        </w:rPr>
        <w:t xml:space="preserve"> </w:t>
      </w:r>
      <w:ins w:author="Charles Vitse" w:id="1358" w:date="2024-03-03T17:08:00Z">
        <w:r w:rsidDel="00000000" w:rsidR="00000000" w:rsidRPr="00000000">
          <w:rPr>
            <w:rFonts w:ascii="Times New Roman" w:cs="Times New Roman" w:eastAsia="Times New Roman" w:hAnsi="Times New Roman"/>
            <w:b w:val="0"/>
            <w:sz w:val="24"/>
            <w:szCs w:val="24"/>
            <w:rtl w:val="0"/>
          </w:rPr>
          <w:t xml:space="preserve">C</w:t>
        </w:r>
      </w:ins>
      <w:del w:author="Charles Vitse" w:id="1358" w:date="2024-03-03T17:08:00Z">
        <w:r w:rsidDel="00000000" w:rsidR="00000000" w:rsidRPr="00000000">
          <w:rPr>
            <w:rFonts w:ascii="Times New Roman" w:cs="Times New Roman" w:eastAsia="Times New Roman" w:hAnsi="Times New Roman"/>
            <w:b w:val="0"/>
            <w:sz w:val="24"/>
            <w:szCs w:val="24"/>
            <w:rtl w:val="0"/>
          </w:rPr>
          <w:delText xml:space="preserve">c</w:delText>
        </w:r>
      </w:del>
      <w:r w:rsidDel="00000000" w:rsidR="00000000" w:rsidRPr="00000000">
        <w:rPr>
          <w:rFonts w:ascii="Times New Roman" w:cs="Times New Roman" w:eastAsia="Times New Roman" w:hAnsi="Times New Roman"/>
          <w:b w:val="0"/>
          <w:sz w:val="24"/>
          <w:szCs w:val="24"/>
          <w:rtl w:val="0"/>
        </w:rPr>
        <w:t xml:space="preserve">onstante GP du PA6 : 1,392. = L’indice du PA6 / L’indice de l’article X = 58 € / 41,65 €.</w:t>
      </w:r>
    </w:p>
    <w:p w:rsidR="00000000" w:rsidDel="00000000" w:rsidP="00000000" w:rsidRDefault="00000000" w:rsidRPr="00000000" w14:paraId="00001409">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Lors de son fonctionnement durant une heure, le PA6 consomme 1,392</w:t>
      </w:r>
      <w:del w:author="Charles Vitse" w:id="1359" w:date="2024-03-03T17:08: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fois la valeur consommée par les postes utilisés par le produit de base.</w:t>
      </w:r>
    </w:p>
    <w:p w:rsidR="00000000" w:rsidDel="00000000" w:rsidP="00000000" w:rsidRDefault="00000000" w:rsidRPr="00000000" w14:paraId="0000140A">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0B">
      <w:pPr>
        <w:pStyle w:val="Title"/>
        <w:keepNext w:val="0"/>
        <w:keepLines w:val="0"/>
        <w:numPr>
          <w:ilvl w:val="0"/>
          <w:numId w:val="159"/>
        </w:numPr>
        <w:tabs>
          <w:tab w:val="left" w:leader="none" w:pos="600"/>
        </w:tabs>
        <w:spacing w:after="0" w:before="0" w:line="276" w:lineRule="auto"/>
        <w:ind w:left="720" w:hanging="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Calcul des équivalents GP des produits</w:t>
      </w:r>
      <w:ins w:author="Charles Vitse" w:id="1360" w:date="2024-03-03T17:08:00Z">
        <w:r w:rsidDel="00000000" w:rsidR="00000000" w:rsidRPr="00000000">
          <w:rPr>
            <w:rFonts w:ascii="Times New Roman" w:cs="Times New Roman" w:eastAsia="Times New Roman" w:hAnsi="Times New Roman"/>
            <w:b w:val="0"/>
            <w:sz w:val="24"/>
            <w:szCs w:val="24"/>
            <w:rtl w:val="0"/>
          </w:rPr>
          <w:t xml:space="preserve"> :</w:t>
        </w:r>
      </w:ins>
      <w:r w:rsidDel="00000000" w:rsidR="00000000" w:rsidRPr="00000000">
        <w:rPr>
          <w:rtl w:val="0"/>
        </w:rPr>
      </w:r>
    </w:p>
    <w:p w:rsidR="00000000" w:rsidDel="00000000" w:rsidP="00000000" w:rsidRDefault="00000000" w:rsidRPr="00000000" w14:paraId="0000140C">
      <w:pPr>
        <w:pStyle w:val="Title"/>
        <w:keepNext w:val="0"/>
        <w:keepLines w:val="0"/>
        <w:tabs>
          <w:tab w:val="left" w:leader="none" w:pos="600"/>
        </w:tabs>
        <w:spacing w:after="0" w:before="0" w:line="276" w:lineRule="auto"/>
        <w:ind w:right="-28"/>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Pour les autres produits composant la gamme, le calcul s’effectue en fonction des constantes GP déjà calculées.</w:t>
      </w:r>
    </w:p>
    <w:p w:rsidR="00000000" w:rsidDel="00000000" w:rsidP="00000000" w:rsidRDefault="00000000" w:rsidRPr="00000000" w14:paraId="0000140D">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0E">
      <w:pPr>
        <w:pStyle w:val="Title"/>
        <w:keepNext w:val="0"/>
        <w:keepLines w:val="0"/>
        <w:tabs>
          <w:tab w:val="left" w:leader="none" w:pos="600"/>
        </w:tabs>
        <w:spacing w:after="0" w:before="0" w:line="276" w:lineRule="auto"/>
        <w:jc w:val="both"/>
        <w:rPr>
          <w:sz w:val="12"/>
          <w:szCs w:val="12"/>
        </w:rPr>
      </w:pPr>
      <w:r w:rsidDel="00000000" w:rsidR="00000000" w:rsidRPr="00000000">
        <w:rPr>
          <w:rFonts w:ascii="Times New Roman" w:cs="Times New Roman" w:eastAsia="Times New Roman" w:hAnsi="Times New Roman"/>
          <w:b w:val="0"/>
          <w:sz w:val="24"/>
          <w:szCs w:val="24"/>
          <w:rtl w:val="0"/>
        </w:rPr>
        <w:t xml:space="preserve">Article Y</w:t>
      </w:r>
      <w:r w:rsidDel="00000000" w:rsidR="00000000" w:rsidRPr="00000000">
        <w:rPr>
          <w:rtl w:val="0"/>
        </w:rPr>
      </w:r>
    </w:p>
    <w:tbl>
      <w:tblPr>
        <w:tblStyle w:val="Table63"/>
        <w:tblW w:w="85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2"/>
        <w:gridCol w:w="2132"/>
        <w:gridCol w:w="2132"/>
        <w:gridCol w:w="2132"/>
        <w:tblGridChange w:id="0">
          <w:tblGrid>
            <w:gridCol w:w="2132"/>
            <w:gridCol w:w="2132"/>
            <w:gridCol w:w="2132"/>
            <w:gridCol w:w="2132"/>
          </w:tblGrid>
        </w:tblGridChange>
      </w:tblGrid>
      <w:tr>
        <w:trPr>
          <w:cantSplit w:val="0"/>
          <w:tblHeader w:val="0"/>
        </w:trPr>
        <w:tc>
          <w:tcPr>
            <w:vAlign w:val="center"/>
          </w:tcPr>
          <w:p w:rsidR="00000000" w:rsidDel="00000000" w:rsidP="00000000" w:rsidRDefault="00000000" w:rsidRPr="00000000" w14:paraId="0000140F">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d’activité</w:t>
            </w:r>
          </w:p>
        </w:tc>
        <w:tc>
          <w:tcPr>
            <w:vAlign w:val="center"/>
          </w:tcPr>
          <w:p w:rsidR="00000000" w:rsidDel="00000000" w:rsidP="00000000" w:rsidRDefault="00000000" w:rsidRPr="00000000" w14:paraId="00001410">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Temps en heure pour une pièce</w:t>
            </w:r>
          </w:p>
        </w:tc>
        <w:tc>
          <w:tcPr>
            <w:vAlign w:val="center"/>
          </w:tcPr>
          <w:p w:rsidR="00000000" w:rsidDel="00000000" w:rsidP="00000000" w:rsidRDefault="00000000" w:rsidRPr="00000000" w14:paraId="00001411">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Constante GP</w:t>
            </w:r>
          </w:p>
        </w:tc>
        <w:tc>
          <w:tcPr>
            <w:vAlign w:val="center"/>
          </w:tcPr>
          <w:p w:rsidR="00000000" w:rsidDel="00000000" w:rsidP="00000000" w:rsidRDefault="00000000" w:rsidRPr="00000000" w14:paraId="0000141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d’unités GP consommées</w:t>
            </w:r>
          </w:p>
        </w:tc>
      </w:tr>
      <w:tr>
        <w:trPr>
          <w:cantSplit w:val="0"/>
          <w:tblHeader w:val="0"/>
        </w:trPr>
        <w:tc>
          <w:tcPr>
            <w:vAlign w:val="center"/>
          </w:tcPr>
          <w:p w:rsidR="00000000" w:rsidDel="00000000" w:rsidP="00000000" w:rsidRDefault="00000000" w:rsidRPr="00000000" w14:paraId="00001413">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PA3</w:t>
            </w:r>
          </w:p>
        </w:tc>
        <w:tc>
          <w:tcPr>
            <w:vAlign w:val="center"/>
          </w:tcPr>
          <w:p w:rsidR="00000000" w:rsidDel="00000000" w:rsidP="00000000" w:rsidRDefault="00000000" w:rsidRPr="00000000" w14:paraId="00001414">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0,20</w:t>
            </w:r>
          </w:p>
        </w:tc>
        <w:tc>
          <w:tcPr>
            <w:vAlign w:val="center"/>
          </w:tcPr>
          <w:p w:rsidR="00000000" w:rsidDel="00000000" w:rsidP="00000000" w:rsidRDefault="00000000" w:rsidRPr="00000000" w14:paraId="00001415">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1,032</w:t>
            </w:r>
            <w:del w:author="Charles Vitse" w:id="1361" w:date="2024-03-03T17:09: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vAlign w:val="center"/>
          </w:tcPr>
          <w:p w:rsidR="00000000" w:rsidDel="00000000" w:rsidP="00000000" w:rsidRDefault="00000000" w:rsidRPr="00000000" w14:paraId="00001416">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0,206</w:t>
            </w:r>
            <w:del w:author="Charles Vitse" w:id="1362" w:date="2024-03-03T17: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vAlign w:val="center"/>
          </w:tcPr>
          <w:p w:rsidR="00000000" w:rsidDel="00000000" w:rsidP="00000000" w:rsidRDefault="00000000" w:rsidRPr="00000000" w14:paraId="00001417">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PA4</w:t>
            </w:r>
          </w:p>
        </w:tc>
        <w:tc>
          <w:tcPr>
            <w:vAlign w:val="center"/>
          </w:tcPr>
          <w:p w:rsidR="00000000" w:rsidDel="00000000" w:rsidP="00000000" w:rsidRDefault="00000000" w:rsidRPr="00000000" w14:paraId="00001418">
            <w:pPr>
              <w:pStyle w:val="Title"/>
              <w:keepNext w:val="0"/>
              <w:keepLines w:val="0"/>
              <w:tabs>
                <w:tab w:val="left" w:leader="none" w:pos="600"/>
              </w:tabs>
              <w:spacing w:after="0" w:before="0" w:line="276" w:lineRule="auto"/>
              <w:jc w:val="center"/>
              <w:rPr>
                <w:rFonts w:ascii="Times New Roman" w:cs="Times New Roman" w:eastAsia="Times New Roman" w:hAnsi="Times New Roman"/>
                <w:b w:val="0"/>
                <w:color w:val="434343"/>
                <w:sz w:val="24"/>
                <w:szCs w:val="24"/>
              </w:rPr>
            </w:pPr>
            <w:r w:rsidDel="00000000" w:rsidR="00000000" w:rsidRPr="00000000">
              <w:rPr>
                <w:rFonts w:ascii="Times New Roman" w:cs="Times New Roman" w:eastAsia="Times New Roman" w:hAnsi="Times New Roman"/>
                <w:b w:val="0"/>
                <w:color w:val="434343"/>
                <w:sz w:val="24"/>
                <w:szCs w:val="24"/>
                <w:rtl w:val="0"/>
              </w:rPr>
              <w:t xml:space="preserve">0,15</w:t>
            </w:r>
          </w:p>
        </w:tc>
        <w:tc>
          <w:tcPr>
            <w:vAlign w:val="center"/>
          </w:tcPr>
          <w:p w:rsidR="00000000" w:rsidDel="00000000" w:rsidP="00000000" w:rsidRDefault="00000000" w:rsidRPr="00000000" w14:paraId="0000141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1,272</w:t>
            </w:r>
            <w:del w:author="Charles Vitse" w:id="1363" w:date="2024-03-03T17:09: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vAlign w:val="center"/>
          </w:tcPr>
          <w:p w:rsidR="00000000" w:rsidDel="00000000" w:rsidP="00000000" w:rsidRDefault="00000000" w:rsidRPr="00000000" w14:paraId="0000141A">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0,190</w:t>
            </w:r>
            <w:del w:author="Charles Vitse" w:id="1364" w:date="2024-03-03T17: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vAlign w:val="center"/>
          </w:tcPr>
          <w:p w:rsidR="00000000" w:rsidDel="00000000" w:rsidP="00000000" w:rsidRDefault="00000000" w:rsidRPr="00000000" w14:paraId="0000141B">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PA1</w:t>
            </w:r>
          </w:p>
        </w:tc>
        <w:tc>
          <w:tcPr>
            <w:vAlign w:val="center"/>
          </w:tcPr>
          <w:p w:rsidR="00000000" w:rsidDel="00000000" w:rsidP="00000000" w:rsidRDefault="00000000" w:rsidRPr="00000000" w14:paraId="0000141C">
            <w:pPr>
              <w:pStyle w:val="Title"/>
              <w:keepNext w:val="0"/>
              <w:keepLines w:val="0"/>
              <w:tabs>
                <w:tab w:val="left" w:leader="none" w:pos="600"/>
              </w:tabs>
              <w:spacing w:after="0" w:before="0" w:line="276" w:lineRule="auto"/>
              <w:jc w:val="center"/>
              <w:rPr>
                <w:rFonts w:ascii="Times New Roman" w:cs="Times New Roman" w:eastAsia="Times New Roman" w:hAnsi="Times New Roman"/>
                <w:b w:val="0"/>
                <w:color w:val="434343"/>
                <w:sz w:val="24"/>
                <w:szCs w:val="24"/>
              </w:rPr>
            </w:pPr>
            <w:r w:rsidDel="00000000" w:rsidR="00000000" w:rsidRPr="00000000">
              <w:rPr>
                <w:rFonts w:ascii="Times New Roman" w:cs="Times New Roman" w:eastAsia="Times New Roman" w:hAnsi="Times New Roman"/>
                <w:b w:val="0"/>
                <w:color w:val="434343"/>
                <w:sz w:val="24"/>
                <w:szCs w:val="24"/>
                <w:rtl w:val="0"/>
              </w:rPr>
              <w:t xml:space="preserve">0,10</w:t>
            </w:r>
          </w:p>
        </w:tc>
        <w:tc>
          <w:tcPr>
            <w:vAlign w:val="center"/>
          </w:tcPr>
          <w:p w:rsidR="00000000" w:rsidDel="00000000" w:rsidP="00000000" w:rsidRDefault="00000000" w:rsidRPr="00000000" w14:paraId="0000141D">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0,912</w:t>
            </w:r>
            <w:del w:author="Charles Vitse" w:id="1365" w:date="2024-03-03T17:09: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vAlign w:val="center"/>
          </w:tcPr>
          <w:p w:rsidR="00000000" w:rsidDel="00000000" w:rsidP="00000000" w:rsidRDefault="00000000" w:rsidRPr="00000000" w14:paraId="0000141E">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0,0912</w:t>
            </w:r>
            <w:del w:author="Charles Vitse" w:id="1366" w:date="2024-03-03T17: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vAlign w:val="center"/>
          </w:tcPr>
          <w:p w:rsidR="00000000" w:rsidDel="00000000" w:rsidP="00000000" w:rsidRDefault="00000000" w:rsidRPr="00000000" w14:paraId="0000141F">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PA5</w:t>
            </w:r>
          </w:p>
        </w:tc>
        <w:tc>
          <w:tcPr>
            <w:vAlign w:val="center"/>
          </w:tcPr>
          <w:p w:rsidR="00000000" w:rsidDel="00000000" w:rsidP="00000000" w:rsidRDefault="00000000" w:rsidRPr="00000000" w14:paraId="00001420">
            <w:pPr>
              <w:pStyle w:val="Title"/>
              <w:keepNext w:val="0"/>
              <w:keepLines w:val="0"/>
              <w:tabs>
                <w:tab w:val="left" w:leader="none" w:pos="600"/>
              </w:tabs>
              <w:spacing w:after="0" w:before="0" w:line="276" w:lineRule="auto"/>
              <w:jc w:val="center"/>
              <w:rPr>
                <w:rFonts w:ascii="Times New Roman" w:cs="Times New Roman" w:eastAsia="Times New Roman" w:hAnsi="Times New Roman"/>
                <w:b w:val="0"/>
                <w:color w:val="434343"/>
                <w:sz w:val="24"/>
                <w:szCs w:val="24"/>
              </w:rPr>
            </w:pPr>
            <w:r w:rsidDel="00000000" w:rsidR="00000000" w:rsidRPr="00000000">
              <w:rPr>
                <w:rFonts w:ascii="Times New Roman" w:cs="Times New Roman" w:eastAsia="Times New Roman" w:hAnsi="Times New Roman"/>
                <w:b w:val="0"/>
                <w:color w:val="434343"/>
                <w:sz w:val="24"/>
                <w:szCs w:val="24"/>
                <w:rtl w:val="0"/>
              </w:rPr>
              <w:t xml:space="preserve">0,20</w:t>
            </w:r>
          </w:p>
        </w:tc>
        <w:tc>
          <w:tcPr>
            <w:vAlign w:val="center"/>
          </w:tcPr>
          <w:p w:rsidR="00000000" w:rsidDel="00000000" w:rsidP="00000000" w:rsidRDefault="00000000" w:rsidRPr="00000000" w14:paraId="00001421">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1,152</w:t>
            </w:r>
            <w:del w:author="Charles Vitse" w:id="1367" w:date="2024-03-03T17:09: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vAlign w:val="center"/>
          </w:tcPr>
          <w:p w:rsidR="00000000" w:rsidDel="00000000" w:rsidP="00000000" w:rsidRDefault="00000000" w:rsidRPr="00000000" w14:paraId="0000142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0,230</w:t>
            </w:r>
            <w:del w:author="Charles Vitse" w:id="1368" w:date="2024-03-03T17: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vAlign w:val="center"/>
          </w:tcPr>
          <w:p w:rsidR="00000000" w:rsidDel="00000000" w:rsidP="00000000" w:rsidRDefault="00000000" w:rsidRPr="00000000" w14:paraId="00001423">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PA8</w:t>
            </w:r>
          </w:p>
        </w:tc>
        <w:tc>
          <w:tcPr>
            <w:vAlign w:val="center"/>
          </w:tcPr>
          <w:p w:rsidR="00000000" w:rsidDel="00000000" w:rsidP="00000000" w:rsidRDefault="00000000" w:rsidRPr="00000000" w14:paraId="00001424">
            <w:pPr>
              <w:pStyle w:val="Title"/>
              <w:keepNext w:val="0"/>
              <w:keepLines w:val="0"/>
              <w:tabs>
                <w:tab w:val="left" w:leader="none" w:pos="600"/>
              </w:tabs>
              <w:spacing w:after="0" w:before="0" w:line="276" w:lineRule="auto"/>
              <w:jc w:val="center"/>
              <w:rPr>
                <w:rFonts w:ascii="Times New Roman" w:cs="Times New Roman" w:eastAsia="Times New Roman" w:hAnsi="Times New Roman"/>
                <w:b w:val="0"/>
                <w:color w:val="434343"/>
                <w:sz w:val="24"/>
                <w:szCs w:val="24"/>
              </w:rPr>
            </w:pPr>
            <w:r w:rsidDel="00000000" w:rsidR="00000000" w:rsidRPr="00000000">
              <w:rPr>
                <w:rFonts w:ascii="Times New Roman" w:cs="Times New Roman" w:eastAsia="Times New Roman" w:hAnsi="Times New Roman"/>
                <w:b w:val="0"/>
                <w:color w:val="434343"/>
                <w:sz w:val="24"/>
                <w:szCs w:val="24"/>
                <w:rtl w:val="0"/>
              </w:rPr>
              <w:t xml:space="preserve">0,05</w:t>
            </w:r>
          </w:p>
        </w:tc>
        <w:tc>
          <w:tcPr>
            <w:vAlign w:val="center"/>
          </w:tcPr>
          <w:p w:rsidR="00000000" w:rsidDel="00000000" w:rsidP="00000000" w:rsidRDefault="00000000" w:rsidRPr="00000000" w14:paraId="00001425">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1,128</w:t>
            </w:r>
            <w:del w:author="Charles Vitse" w:id="1369" w:date="2024-03-03T17:09: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vAlign w:val="center"/>
          </w:tcPr>
          <w:p w:rsidR="00000000" w:rsidDel="00000000" w:rsidP="00000000" w:rsidRDefault="00000000" w:rsidRPr="00000000" w14:paraId="00001426">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0,056</w:t>
            </w:r>
            <w:del w:author="Charles Vitse" w:id="1370" w:date="2024-03-03T17: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bl>
    <w:p w:rsidR="00000000" w:rsidDel="00000000" w:rsidP="00000000" w:rsidRDefault="00000000" w:rsidRPr="00000000" w14:paraId="00001427">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28">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Nombre total d’unités GP consommées pour un article Y = 0,775</w:t>
      </w:r>
      <w:del w:author="Charles Vitse" w:id="1371" w:date="2024-03-03T17:09: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p w:rsidR="00000000" w:rsidDel="00000000" w:rsidP="00000000" w:rsidRDefault="00000000" w:rsidRPr="00000000" w14:paraId="00001429">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2A">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Le même calcul s’effectue pour le reste des produits de la gamme. On aura par exemple :</w:t>
      </w:r>
    </w:p>
    <w:p w:rsidR="00000000" w:rsidDel="00000000" w:rsidP="00000000" w:rsidRDefault="00000000" w:rsidRPr="00000000" w14:paraId="0000142B">
      <w:pPr>
        <w:pStyle w:val="Title"/>
        <w:keepNext w:val="0"/>
        <w:keepLines w:val="0"/>
        <w:tabs>
          <w:tab w:val="left" w:leader="none" w:pos="600"/>
        </w:tabs>
        <w:spacing w:after="0" w:before="0" w:lineRule="auto"/>
        <w:jc w:val="both"/>
        <w:rPr>
          <w:rFonts w:ascii="Times New Roman" w:cs="Times New Roman" w:eastAsia="Times New Roman" w:hAnsi="Times New Roman"/>
          <w:b w:val="0"/>
          <w:sz w:val="16"/>
          <w:szCs w:val="16"/>
        </w:rPr>
      </w:pPr>
      <w:r w:rsidDel="00000000" w:rsidR="00000000" w:rsidRPr="00000000">
        <w:rPr>
          <w:rtl w:val="0"/>
        </w:rPr>
      </w:r>
    </w:p>
    <w:tbl>
      <w:tblPr>
        <w:tblStyle w:val="Table64"/>
        <w:tblW w:w="85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4"/>
        <w:gridCol w:w="4264"/>
        <w:tblGridChange w:id="0">
          <w:tblGrid>
            <w:gridCol w:w="4264"/>
            <w:gridCol w:w="4264"/>
          </w:tblGrid>
        </w:tblGridChange>
      </w:tblGrid>
      <w:tr>
        <w:trPr>
          <w:cantSplit w:val="0"/>
          <w:tblHeader w:val="0"/>
        </w:trPr>
        <w:tc>
          <w:tcPr/>
          <w:p w:rsidR="00000000" w:rsidDel="00000000" w:rsidP="00000000" w:rsidRDefault="00000000" w:rsidRPr="00000000" w14:paraId="0000142C">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Produit</w:t>
            </w:r>
          </w:p>
        </w:tc>
        <w:tc>
          <w:tcPr/>
          <w:p w:rsidR="00000000" w:rsidDel="00000000" w:rsidP="00000000" w:rsidRDefault="00000000" w:rsidRPr="00000000" w14:paraId="0000142D">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d’unités GP par pièce</w:t>
            </w:r>
          </w:p>
        </w:tc>
      </w:tr>
      <w:tr>
        <w:trPr>
          <w:cantSplit w:val="0"/>
          <w:tblHeader w:val="0"/>
        </w:trPr>
        <w:tc>
          <w:tcPr/>
          <w:p w:rsidR="00000000" w:rsidDel="00000000" w:rsidP="00000000" w:rsidRDefault="00000000" w:rsidRPr="00000000" w14:paraId="0000142E">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X</w:t>
            </w:r>
          </w:p>
        </w:tc>
        <w:tc>
          <w:tcPr/>
          <w:p w:rsidR="00000000" w:rsidDel="00000000" w:rsidP="00000000" w:rsidRDefault="00000000" w:rsidRPr="00000000" w14:paraId="0000142F">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p w:rsidR="00000000" w:rsidDel="00000000" w:rsidP="00000000" w:rsidRDefault="00000000" w:rsidRPr="00000000" w14:paraId="00001430">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Y</w:t>
            </w:r>
          </w:p>
        </w:tc>
        <w:tc>
          <w:tcPr/>
          <w:p w:rsidR="00000000" w:rsidDel="00000000" w:rsidP="00000000" w:rsidRDefault="00000000" w:rsidRPr="00000000" w14:paraId="00001431">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0,775</w:t>
            </w:r>
            <w:del w:author="Charles Vitse" w:id="1372" w:date="2024-03-03T17:0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p w:rsidR="00000000" w:rsidDel="00000000" w:rsidP="00000000" w:rsidRDefault="00000000" w:rsidRPr="00000000" w14:paraId="00001432">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Z</w:t>
            </w:r>
          </w:p>
        </w:tc>
        <w:tc>
          <w:tcPr/>
          <w:p w:rsidR="00000000" w:rsidDel="00000000" w:rsidP="00000000" w:rsidRDefault="00000000" w:rsidRPr="00000000" w14:paraId="00001433">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r>
      <w:tr>
        <w:trPr>
          <w:cantSplit w:val="0"/>
          <w:tblHeader w:val="0"/>
        </w:trPr>
        <w:tc>
          <w:tcPr/>
          <w:p w:rsidR="00000000" w:rsidDel="00000000" w:rsidP="00000000" w:rsidRDefault="00000000" w:rsidRPr="00000000" w14:paraId="00001434">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w:t>
            </w:r>
          </w:p>
        </w:tc>
        <w:tc>
          <w:tcPr/>
          <w:p w:rsidR="00000000" w:rsidDel="00000000" w:rsidP="00000000" w:rsidRDefault="00000000" w:rsidRPr="00000000" w14:paraId="00001435">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w:t>
            </w:r>
          </w:p>
        </w:tc>
      </w:tr>
    </w:tbl>
    <w:p w:rsidR="00000000" w:rsidDel="00000000" w:rsidP="00000000" w:rsidRDefault="00000000" w:rsidRPr="00000000" w14:paraId="00001436">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37">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Si le produit de base X nécessite une unité GP</w:t>
      </w:r>
      <w:ins w:author="Charles Vitse" w:id="1373" w:date="2024-03-03T17:09:00Z">
        <w:r w:rsidDel="00000000" w:rsidR="00000000" w:rsidRPr="00000000">
          <w:rPr>
            <w:rFonts w:ascii="Times New Roman" w:cs="Times New Roman" w:eastAsia="Times New Roman" w:hAnsi="Times New Roman"/>
            <w:b w:val="0"/>
            <w:sz w:val="24"/>
            <w:szCs w:val="24"/>
            <w:rtl w:val="0"/>
          </w:rPr>
          <w:t xml:space="preserve">,</w:t>
        </w:r>
      </w:ins>
      <w:r w:rsidDel="00000000" w:rsidR="00000000" w:rsidRPr="00000000">
        <w:rPr>
          <w:rFonts w:ascii="Times New Roman" w:cs="Times New Roman" w:eastAsia="Times New Roman" w:hAnsi="Times New Roman"/>
          <w:b w:val="0"/>
          <w:sz w:val="24"/>
          <w:szCs w:val="24"/>
          <w:rtl w:val="0"/>
        </w:rPr>
        <w:t xml:space="preserve"> et le produit Z</w:t>
      </w:r>
      <w:ins w:author="Charles Vitse" w:id="1374" w:date="2024-03-03T17:09:00Z">
        <w:r w:rsidDel="00000000" w:rsidR="00000000" w:rsidRPr="00000000">
          <w:rPr>
            <w:rFonts w:ascii="Times New Roman" w:cs="Times New Roman" w:eastAsia="Times New Roman" w:hAnsi="Times New Roman"/>
            <w:b w:val="0"/>
            <w:sz w:val="24"/>
            <w:szCs w:val="24"/>
            <w:rtl w:val="0"/>
          </w:rPr>
          <w:t xml:space="preserve">,</w:t>
        </w:r>
      </w:ins>
      <w:r w:rsidDel="00000000" w:rsidR="00000000" w:rsidRPr="00000000">
        <w:rPr>
          <w:rFonts w:ascii="Times New Roman" w:cs="Times New Roman" w:eastAsia="Times New Roman" w:hAnsi="Times New Roman"/>
          <w:b w:val="0"/>
          <w:sz w:val="24"/>
          <w:szCs w:val="24"/>
          <w:rtl w:val="0"/>
        </w:rPr>
        <w:t xml:space="preserve"> 1,50 GP, cela peut s’expliquer par le fait que le produit Z nécessite 1,5 fois plus d’efforts que le produit X pour le fabriquer.</w:t>
      </w:r>
    </w:p>
    <w:p w:rsidR="00000000" w:rsidDel="00000000" w:rsidP="00000000" w:rsidRDefault="00000000" w:rsidRPr="00000000" w14:paraId="00001438">
      <w:pPr>
        <w:pStyle w:val="Title"/>
        <w:keepNext w:val="0"/>
        <w:keepLines w:val="0"/>
        <w:tabs>
          <w:tab w:val="left" w:leader="none" w:pos="600"/>
        </w:tabs>
        <w:spacing w:after="0" w:before="0" w:line="276" w:lineRule="auto"/>
        <w:ind w:left="720" w:firstLine="720"/>
        <w:jc w:val="both"/>
        <w:rPr>
          <w:rFonts w:ascii="Times New Roman" w:cs="Times New Roman" w:eastAsia="Times New Roman" w:hAnsi="Times New Roman"/>
          <w:b w:val="0"/>
          <w:sz w:val="16"/>
          <w:szCs w:val="16"/>
          <w:u w:val="single"/>
        </w:rPr>
      </w:pPr>
      <w:r w:rsidDel="00000000" w:rsidR="00000000" w:rsidRPr="00000000">
        <w:rPr>
          <w:rtl w:val="0"/>
        </w:rPr>
      </w:r>
    </w:p>
    <w:p w:rsidR="00000000" w:rsidDel="00000000" w:rsidP="00000000" w:rsidRDefault="00000000" w:rsidRPr="00000000" w14:paraId="00001439">
      <w:pPr>
        <w:pStyle w:val="Title"/>
        <w:keepNext w:val="0"/>
        <w:keepLines w:val="0"/>
        <w:numPr>
          <w:ilvl w:val="0"/>
          <w:numId w:val="94"/>
        </w:numPr>
        <w:tabs>
          <w:tab w:val="left" w:leader="none" w:pos="600"/>
        </w:tabs>
        <w:spacing w:after="0" w:before="0" w:line="276" w:lineRule="auto"/>
        <w:ind w:left="720" w:hanging="360"/>
        <w:jc w:val="both"/>
        <w:rPr>
          <w:ins w:author="Charles Vitse" w:id="1375" w:date="2024-03-03T17:10:00Z"/>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Mesure de la production de la période</w:t>
      </w:r>
      <w:ins w:author="Charles Vitse" w:id="1375" w:date="2024-03-03T17:10:00Z">
        <w:r w:rsidDel="00000000" w:rsidR="00000000" w:rsidRPr="00000000">
          <w:rPr>
            <w:rFonts w:ascii="Times New Roman" w:cs="Times New Roman" w:eastAsia="Times New Roman" w:hAnsi="Times New Roman"/>
            <w:b w:val="0"/>
            <w:sz w:val="24"/>
            <w:szCs w:val="24"/>
            <w:rtl w:val="0"/>
          </w:rPr>
          <w:t xml:space="preserve"> :</w:t>
        </w:r>
      </w:ins>
    </w:p>
    <w:p w:rsidR="00000000" w:rsidDel="00000000" w:rsidP="00000000" w:rsidRDefault="00000000" w:rsidRPr="00000000" w14:paraId="0000143A">
      <w:pPr>
        <w:tabs>
          <w:tab w:val="left" w:leader="none" w:pos="600"/>
        </w:tabs>
        <w:rPr>
          <w:rPrChange w:author="Charles Vitse" w:id="1377" w:date="2024-03-03T17:10:00Z">
            <w:rPr>
              <w:rFonts w:ascii="Times New Roman" w:cs="Times New Roman" w:eastAsia="Times New Roman" w:hAnsi="Times New Roman"/>
              <w:b w:val="0"/>
              <w:sz w:val="24"/>
              <w:szCs w:val="24"/>
            </w:rPr>
          </w:rPrChange>
        </w:rPr>
        <w:pPrChange w:author="Charles Vitse" w:id="0" w:date="2024-03-03T17:10:00Z">
          <w:pPr>
            <w:pStyle w:val="Title"/>
            <w:keepNext w:val="0"/>
            <w:keepLines w:val="0"/>
            <w:numPr>
              <w:ilvl w:val="0"/>
              <w:numId w:val="94"/>
            </w:numPr>
            <w:tabs>
              <w:tab w:val="left" w:leader="none" w:pos="600"/>
            </w:tabs>
            <w:spacing w:after="0" w:before="0" w:line="276" w:lineRule="auto"/>
            <w:ind w:left="720" w:hanging="360"/>
            <w:jc w:val="both"/>
          </w:pPr>
        </w:pPrChange>
      </w:pPr>
      <w:r w:rsidDel="00000000" w:rsidR="00000000" w:rsidRPr="00000000">
        <w:rPr>
          <w:rtl w:val="0"/>
        </w:rPr>
      </w:r>
    </w:p>
    <w:p w:rsidR="00000000" w:rsidDel="00000000" w:rsidP="00000000" w:rsidRDefault="00000000" w:rsidRPr="00000000" w14:paraId="0000143B">
      <w:pPr>
        <w:pStyle w:val="Title"/>
        <w:keepNext w:val="0"/>
        <w:keepLines w:val="0"/>
        <w:tabs>
          <w:tab w:val="left" w:leader="none" w:pos="600"/>
        </w:tabs>
        <w:spacing w:after="0" w:before="0" w:line="276" w:lineRule="auto"/>
        <w:ind w:left="360" w:righ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Quantités fabriquées de chaque type de produit </w:t>
      </w:r>
      <w:ins w:author="Charles Vitse" w:id="1378" w:date="2024-03-03T17:10:00Z">
        <w:r w:rsidDel="00000000" w:rsidR="00000000" w:rsidRPr="00000000">
          <w:rPr>
            <w:rFonts w:ascii="Times New Roman" w:cs="Times New Roman" w:eastAsia="Times New Roman" w:hAnsi="Times New Roman"/>
            <w:b w:val="0"/>
            <w:sz w:val="24"/>
            <w:szCs w:val="24"/>
            <w:rtl w:val="0"/>
          </w:rPr>
          <w:t xml:space="preserve">×</w:t>
        </w:r>
      </w:ins>
      <w:del w:author="Charles Vitse" w:id="1378" w:date="2024-03-03T17:10:00Z">
        <w:r w:rsidDel="00000000" w:rsidR="00000000" w:rsidRPr="00000000">
          <w:rPr>
            <w:rFonts w:ascii="Times New Roman" w:cs="Times New Roman" w:eastAsia="Times New Roman" w:hAnsi="Times New Roman"/>
            <w:b w:val="0"/>
            <w:sz w:val="24"/>
            <w:szCs w:val="24"/>
            <w:rtl w:val="0"/>
          </w:rPr>
          <w:delText xml:space="preserve">x</w:delText>
        </w:r>
      </w:del>
      <w:r w:rsidDel="00000000" w:rsidR="00000000" w:rsidRPr="00000000">
        <w:rPr>
          <w:rFonts w:ascii="Times New Roman" w:cs="Times New Roman" w:eastAsia="Times New Roman" w:hAnsi="Times New Roman"/>
          <w:b w:val="0"/>
          <w:sz w:val="24"/>
          <w:szCs w:val="24"/>
          <w:rtl w:val="0"/>
        </w:rPr>
        <w:t xml:space="preserve"> </w:t>
      </w:r>
      <w:ins w:author="Charles Vitse" w:id="1379" w:date="2024-03-03T17:10:00Z">
        <w:r w:rsidDel="00000000" w:rsidR="00000000" w:rsidRPr="00000000">
          <w:rPr>
            <w:rFonts w:ascii="Times New Roman" w:cs="Times New Roman" w:eastAsia="Times New Roman" w:hAnsi="Times New Roman"/>
            <w:b w:val="0"/>
            <w:sz w:val="24"/>
            <w:szCs w:val="24"/>
            <w:rtl w:val="0"/>
          </w:rPr>
          <w:t xml:space="preserve">No</w:t>
        </w:r>
      </w:ins>
      <w:del w:author="Charles Vitse" w:id="1379" w:date="2024-03-03T17:10:00Z">
        <w:r w:rsidDel="00000000" w:rsidR="00000000" w:rsidRPr="00000000">
          <w:rPr>
            <w:rFonts w:ascii="Times New Roman" w:cs="Times New Roman" w:eastAsia="Times New Roman" w:hAnsi="Times New Roman"/>
            <w:b w:val="0"/>
            <w:sz w:val="24"/>
            <w:szCs w:val="24"/>
            <w:rtl w:val="0"/>
          </w:rPr>
          <w:delText xml:space="preserve">le no</w:delText>
        </w:r>
      </w:del>
      <w:r w:rsidDel="00000000" w:rsidR="00000000" w:rsidRPr="00000000">
        <w:rPr>
          <w:rFonts w:ascii="Times New Roman" w:cs="Times New Roman" w:eastAsia="Times New Roman" w:hAnsi="Times New Roman"/>
          <w:b w:val="0"/>
          <w:sz w:val="24"/>
          <w:szCs w:val="24"/>
          <w:rtl w:val="0"/>
        </w:rPr>
        <w:t xml:space="preserve">mbre d’unités de GP (par pièce) = Nombre total d’unités GP produites dans les ateliers.</w:t>
      </w:r>
    </w:p>
    <w:p w:rsidR="00000000" w:rsidDel="00000000" w:rsidP="00000000" w:rsidRDefault="00000000" w:rsidRPr="00000000" w14:paraId="0000143C">
      <w:pPr>
        <w:pStyle w:val="Title"/>
        <w:keepNext w:val="0"/>
        <w:keepLines w:val="0"/>
        <w:tabs>
          <w:tab w:val="left" w:leader="none" w:pos="600"/>
        </w:tabs>
        <w:spacing w:after="0" w:before="0" w:line="276" w:lineRule="auto"/>
        <w:ind w:left="360" w:right="360" w:firstLine="0"/>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3D">
      <w:pPr>
        <w:pStyle w:val="Title"/>
        <w:keepNext w:val="0"/>
        <w:keepLines w:val="0"/>
        <w:tabs>
          <w:tab w:val="left" w:leader="none" w:pos="600"/>
        </w:tabs>
        <w:spacing w:after="0" w:before="0" w:line="276" w:lineRule="auto"/>
        <w:ind w:left="360" w:right="36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Exemple :</w:t>
      </w:r>
    </w:p>
    <w:p w:rsidR="00000000" w:rsidDel="00000000" w:rsidP="00000000" w:rsidRDefault="00000000" w:rsidRPr="00000000" w14:paraId="0000143E">
      <w:pPr>
        <w:tabs>
          <w:tab w:val="left" w:leader="none" w:pos="600"/>
        </w:tabs>
        <w:spacing w:line="276" w:lineRule="auto"/>
        <w:rPr>
          <w:sz w:val="16"/>
          <w:szCs w:val="16"/>
        </w:rPr>
      </w:pPr>
      <w:r w:rsidDel="00000000" w:rsidR="00000000" w:rsidRPr="00000000">
        <w:rPr>
          <w:rtl w:val="0"/>
        </w:rPr>
      </w:r>
    </w:p>
    <w:tbl>
      <w:tblPr>
        <w:tblStyle w:val="Table65"/>
        <w:tblW w:w="852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2"/>
        <w:gridCol w:w="2132"/>
        <w:gridCol w:w="2132"/>
        <w:gridCol w:w="2132"/>
        <w:tblGridChange w:id="0">
          <w:tblGrid>
            <w:gridCol w:w="2132"/>
            <w:gridCol w:w="2132"/>
            <w:gridCol w:w="2132"/>
            <w:gridCol w:w="2132"/>
          </w:tblGrid>
        </w:tblGridChange>
      </w:tblGrid>
      <w:tr>
        <w:trPr>
          <w:cantSplit w:val="0"/>
          <w:tblHeader w:val="0"/>
        </w:trPr>
        <w:tc>
          <w:tcPr>
            <w:vAlign w:val="center"/>
          </w:tcPr>
          <w:p w:rsidR="00000000" w:rsidDel="00000000" w:rsidP="00000000" w:rsidRDefault="00000000" w:rsidRPr="00000000" w14:paraId="0000143F">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Produit</w:t>
            </w:r>
          </w:p>
        </w:tc>
        <w:tc>
          <w:tcPr>
            <w:vAlign w:val="center"/>
          </w:tcPr>
          <w:p w:rsidR="00000000" w:rsidDel="00000000" w:rsidP="00000000" w:rsidRDefault="00000000" w:rsidRPr="00000000" w14:paraId="00001440">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Quantité fabriquée</w:t>
            </w:r>
          </w:p>
        </w:tc>
        <w:tc>
          <w:tcPr>
            <w:vAlign w:val="center"/>
          </w:tcPr>
          <w:p w:rsidR="00000000" w:rsidDel="00000000" w:rsidP="00000000" w:rsidRDefault="00000000" w:rsidRPr="00000000" w14:paraId="00001441">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 GP/pièce</w:t>
            </w:r>
          </w:p>
        </w:tc>
        <w:tc>
          <w:tcPr>
            <w:vAlign w:val="center"/>
          </w:tcPr>
          <w:p w:rsidR="00000000" w:rsidDel="00000000" w:rsidP="00000000" w:rsidRDefault="00000000" w:rsidRPr="00000000" w14:paraId="0000144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d’unités de GP produites</w:t>
            </w:r>
          </w:p>
        </w:tc>
      </w:tr>
      <w:tr>
        <w:trPr>
          <w:cantSplit w:val="0"/>
          <w:tblHeader w:val="0"/>
        </w:trPr>
        <w:tc>
          <w:tcPr>
            <w:vAlign w:val="center"/>
          </w:tcPr>
          <w:p w:rsidR="00000000" w:rsidDel="00000000" w:rsidP="00000000" w:rsidRDefault="00000000" w:rsidRPr="00000000" w14:paraId="00001443">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X</w:t>
            </w:r>
          </w:p>
        </w:tc>
        <w:tc>
          <w:tcPr>
            <w:vAlign w:val="center"/>
          </w:tcPr>
          <w:p w:rsidR="00000000" w:rsidDel="00000000" w:rsidP="00000000" w:rsidRDefault="00000000" w:rsidRPr="00000000" w14:paraId="00001444">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500</w:t>
            </w:r>
          </w:p>
        </w:tc>
        <w:tc>
          <w:tcPr>
            <w:vAlign w:val="center"/>
          </w:tcPr>
          <w:p w:rsidR="00000000" w:rsidDel="00000000" w:rsidP="00000000" w:rsidRDefault="00000000" w:rsidRPr="00000000" w14:paraId="00001445">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vAlign w:val="center"/>
          </w:tcPr>
          <w:p w:rsidR="00000000" w:rsidDel="00000000" w:rsidP="00000000" w:rsidRDefault="00000000" w:rsidRPr="00000000" w14:paraId="00001446">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w:t>
            </w:r>
          </w:p>
        </w:tc>
      </w:tr>
      <w:tr>
        <w:trPr>
          <w:cantSplit w:val="0"/>
          <w:tblHeader w:val="0"/>
        </w:trPr>
        <w:tc>
          <w:tcPr>
            <w:vAlign w:val="center"/>
          </w:tcPr>
          <w:p w:rsidR="00000000" w:rsidDel="00000000" w:rsidP="00000000" w:rsidRDefault="00000000" w:rsidRPr="00000000" w14:paraId="00001447">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Y</w:t>
            </w:r>
          </w:p>
        </w:tc>
        <w:tc>
          <w:tcPr>
            <w:vAlign w:val="center"/>
          </w:tcPr>
          <w:p w:rsidR="00000000" w:rsidDel="00000000" w:rsidP="00000000" w:rsidRDefault="00000000" w:rsidRPr="00000000" w14:paraId="00001448">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600</w:t>
            </w:r>
          </w:p>
        </w:tc>
        <w:tc>
          <w:tcPr>
            <w:vAlign w:val="center"/>
          </w:tcPr>
          <w:p w:rsidR="00000000" w:rsidDel="00000000" w:rsidP="00000000" w:rsidRDefault="00000000" w:rsidRPr="00000000" w14:paraId="0000144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0,775</w:t>
            </w:r>
            <w:del w:author="Charles Vitse" w:id="1380" w:date="2024-03-03T17:10: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vAlign w:val="center"/>
          </w:tcPr>
          <w:p w:rsidR="00000000" w:rsidDel="00000000" w:rsidP="00000000" w:rsidRDefault="00000000" w:rsidRPr="00000000" w14:paraId="0000144A">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w:t>
            </w:r>
            <w:del w:author="Charles Vitse" w:id="1381" w:date="2024-03-03T17:1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tl w:val="0"/>
              </w:rPr>
            </w:r>
          </w:p>
        </w:tc>
      </w:tr>
      <w:tr>
        <w:trPr>
          <w:cantSplit w:val="0"/>
          <w:tblHeader w:val="0"/>
        </w:trPr>
        <w:tc>
          <w:tcPr>
            <w:vAlign w:val="center"/>
          </w:tcPr>
          <w:p w:rsidR="00000000" w:rsidDel="00000000" w:rsidP="00000000" w:rsidRDefault="00000000" w:rsidRPr="00000000" w14:paraId="0000144B">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Z</w:t>
            </w:r>
          </w:p>
        </w:tc>
        <w:tc>
          <w:tcPr>
            <w:vAlign w:val="center"/>
          </w:tcPr>
          <w:p w:rsidR="00000000" w:rsidDel="00000000" w:rsidP="00000000" w:rsidRDefault="00000000" w:rsidRPr="00000000" w14:paraId="0000144C">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400</w:t>
            </w:r>
          </w:p>
        </w:tc>
        <w:tc>
          <w:tcPr>
            <w:vAlign w:val="center"/>
          </w:tcPr>
          <w:p w:rsidR="00000000" w:rsidDel="00000000" w:rsidP="00000000" w:rsidRDefault="00000000" w:rsidRPr="00000000" w14:paraId="0000144D">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1,50</w:t>
            </w:r>
          </w:p>
        </w:tc>
        <w:tc>
          <w:tcPr>
            <w:vAlign w:val="center"/>
          </w:tcPr>
          <w:p w:rsidR="00000000" w:rsidDel="00000000" w:rsidP="00000000" w:rsidRDefault="00000000" w:rsidRPr="00000000" w14:paraId="0000144E">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w:t>
            </w:r>
          </w:p>
        </w:tc>
      </w:tr>
      <w:tr>
        <w:trPr>
          <w:cantSplit w:val="0"/>
          <w:tblHeader w:val="0"/>
        </w:trPr>
        <w:tc>
          <w:tcPr>
            <w:vAlign w:val="center"/>
          </w:tcPr>
          <w:p w:rsidR="00000000" w:rsidDel="00000000" w:rsidP="00000000" w:rsidRDefault="00000000" w:rsidRPr="00000000" w14:paraId="0000144F">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W</w:t>
            </w:r>
          </w:p>
        </w:tc>
        <w:tc>
          <w:tcPr>
            <w:vAlign w:val="center"/>
          </w:tcPr>
          <w:p w:rsidR="00000000" w:rsidDel="00000000" w:rsidP="00000000" w:rsidRDefault="00000000" w:rsidRPr="00000000" w14:paraId="00001450">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200</w:t>
            </w:r>
          </w:p>
        </w:tc>
        <w:tc>
          <w:tcPr>
            <w:vAlign w:val="center"/>
          </w:tcPr>
          <w:p w:rsidR="00000000" w:rsidDel="00000000" w:rsidP="00000000" w:rsidRDefault="00000000" w:rsidRPr="00000000" w14:paraId="00001451">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0,50</w:t>
            </w:r>
          </w:p>
        </w:tc>
        <w:tc>
          <w:tcPr>
            <w:vAlign w:val="center"/>
          </w:tcPr>
          <w:p w:rsidR="00000000" w:rsidDel="00000000" w:rsidP="00000000" w:rsidRDefault="00000000" w:rsidRPr="00000000" w14:paraId="0000145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1453">
      <w:pPr>
        <w:pStyle w:val="Title"/>
        <w:keepNext w:val="0"/>
        <w:keepLines w:val="0"/>
        <w:tabs>
          <w:tab w:val="left" w:leader="none" w:pos="600"/>
        </w:tabs>
        <w:spacing w:after="0" w:before="0" w:lineRule="auto"/>
        <w:ind w:right="360"/>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54">
      <w:pPr>
        <w:pStyle w:val="Title"/>
        <w:keepNext w:val="0"/>
        <w:keepLines w:val="0"/>
        <w:tabs>
          <w:tab w:val="left" w:leader="none" w:pos="600"/>
        </w:tabs>
        <w:spacing w:after="0" w:before="0" w:line="276" w:lineRule="auto"/>
        <w:ind w:right="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Nombre total d’unités GP produites dans l’atelier durant la période = 1 665</w:t>
      </w:r>
      <w:del w:author="Charles Vitse" w:id="1382" w:date="2024-03-03T17:11: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GP.</w:t>
      </w:r>
    </w:p>
    <w:p w:rsidR="00000000" w:rsidDel="00000000" w:rsidP="00000000" w:rsidRDefault="00000000" w:rsidRPr="00000000" w14:paraId="00001455">
      <w:pPr>
        <w:pStyle w:val="Title"/>
        <w:keepNext w:val="0"/>
        <w:keepLines w:val="0"/>
        <w:tabs>
          <w:tab w:val="left" w:leader="none" w:pos="600"/>
        </w:tabs>
        <w:spacing w:after="0" w:before="0" w:line="276" w:lineRule="auto"/>
        <w:ind w:right="360"/>
        <w:jc w:val="both"/>
        <w:rPr>
          <w:rFonts w:ascii="Garamond" w:cs="Garamond" w:eastAsia="Garamond" w:hAnsi="Garamond"/>
          <w:b w:val="0"/>
          <w:sz w:val="16"/>
          <w:szCs w:val="16"/>
        </w:rPr>
      </w:pPr>
      <w:r w:rsidDel="00000000" w:rsidR="00000000" w:rsidRPr="00000000">
        <w:rPr>
          <w:rtl w:val="0"/>
        </w:rPr>
      </w:r>
    </w:p>
    <w:p w:rsidR="00000000" w:rsidDel="00000000" w:rsidP="00000000" w:rsidRDefault="00000000" w:rsidRPr="00000000" w14:paraId="00001456">
      <w:pPr>
        <w:pStyle w:val="Title"/>
        <w:keepNext w:val="0"/>
        <w:keepLines w:val="0"/>
        <w:numPr>
          <w:ilvl w:val="0"/>
          <w:numId w:val="3"/>
        </w:numPr>
        <w:tabs>
          <w:tab w:val="left" w:leader="none" w:pos="600"/>
        </w:tabs>
        <w:spacing w:after="0" w:before="0" w:line="276" w:lineRule="auto"/>
        <w:ind w:left="720" w:hanging="360"/>
        <w:jc w:val="both"/>
        <w:rPr>
          <w:ins w:author="Charles Vitse" w:id="1383" w:date="2024-03-03T17:11:00Z"/>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Calcul des coûts de revient des produits</w:t>
      </w:r>
      <w:ins w:author="Charles Vitse" w:id="1383" w:date="2024-03-03T17:11:00Z">
        <w:r w:rsidDel="00000000" w:rsidR="00000000" w:rsidRPr="00000000">
          <w:rPr>
            <w:rFonts w:ascii="Times New Roman" w:cs="Times New Roman" w:eastAsia="Times New Roman" w:hAnsi="Times New Roman"/>
            <w:b w:val="0"/>
            <w:sz w:val="24"/>
            <w:szCs w:val="24"/>
            <w:rtl w:val="0"/>
          </w:rPr>
          <w:t xml:space="preserve"> :</w:t>
        </w:r>
      </w:ins>
    </w:p>
    <w:p w:rsidR="00000000" w:rsidDel="00000000" w:rsidP="00000000" w:rsidRDefault="00000000" w:rsidRPr="00000000" w14:paraId="00001457">
      <w:pPr>
        <w:tabs>
          <w:tab w:val="left" w:leader="none" w:pos="600"/>
        </w:tabs>
        <w:rPr>
          <w:rPrChange w:author="Charles Vitse" w:id="1385" w:date="2024-03-03T17:11:00Z">
            <w:rPr>
              <w:rFonts w:ascii="Times New Roman" w:cs="Times New Roman" w:eastAsia="Times New Roman" w:hAnsi="Times New Roman"/>
              <w:b w:val="0"/>
              <w:sz w:val="24"/>
              <w:szCs w:val="24"/>
            </w:rPr>
          </w:rPrChange>
        </w:rPr>
        <w:pPrChange w:author="Charles Vitse" w:id="0" w:date="2024-03-03T17:11:00Z">
          <w:pPr>
            <w:pStyle w:val="Title"/>
            <w:keepNext w:val="0"/>
            <w:keepLines w:val="0"/>
            <w:numPr>
              <w:ilvl w:val="0"/>
              <w:numId w:val="3"/>
            </w:numPr>
            <w:tabs>
              <w:tab w:val="left" w:leader="none" w:pos="600"/>
            </w:tabs>
            <w:spacing w:after="0" w:before="0" w:line="276" w:lineRule="auto"/>
            <w:ind w:left="720" w:hanging="360"/>
            <w:jc w:val="both"/>
          </w:pPr>
        </w:pPrChange>
      </w:pPr>
      <w:r w:rsidDel="00000000" w:rsidR="00000000" w:rsidRPr="00000000">
        <w:rPr>
          <w:rtl w:val="0"/>
        </w:rPr>
      </w:r>
    </w:p>
    <w:p w:rsidR="00000000" w:rsidDel="00000000" w:rsidP="00000000" w:rsidRDefault="00000000" w:rsidRPr="00000000" w14:paraId="00001458">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Le coût de revient d’un produit = Somme des matières premières consommées et du coût de production.</w:t>
      </w:r>
    </w:p>
    <w:p w:rsidR="00000000" w:rsidDel="00000000" w:rsidP="00000000" w:rsidRDefault="00000000" w:rsidRPr="00000000" w14:paraId="00001459">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Le coût de production = Nombre d’unités GP consommées pour fabriquer le produit </w:t>
      </w:r>
      <w:ins w:author="Charles Vitse" w:id="1386" w:date="2024-03-03T17:11:00Z">
        <w:r w:rsidDel="00000000" w:rsidR="00000000" w:rsidRPr="00000000">
          <w:rPr>
            <w:rFonts w:ascii="Times New Roman" w:cs="Times New Roman" w:eastAsia="Times New Roman" w:hAnsi="Times New Roman"/>
            <w:b w:val="0"/>
            <w:sz w:val="24"/>
            <w:szCs w:val="24"/>
            <w:rtl w:val="0"/>
          </w:rPr>
          <w:t xml:space="preserve">×</w:t>
        </w:r>
      </w:ins>
      <w:del w:author="Charles Vitse" w:id="1386" w:date="2024-03-03T17:11:00Z">
        <w:r w:rsidDel="00000000" w:rsidR="00000000" w:rsidRPr="00000000">
          <w:rPr>
            <w:rFonts w:ascii="Times New Roman" w:cs="Times New Roman" w:eastAsia="Times New Roman" w:hAnsi="Times New Roman"/>
            <w:b w:val="0"/>
            <w:sz w:val="24"/>
            <w:szCs w:val="24"/>
            <w:rtl w:val="0"/>
          </w:rPr>
          <w:delText xml:space="preserve">x</w:delText>
        </w:r>
      </w:del>
      <w:r w:rsidDel="00000000" w:rsidR="00000000" w:rsidRPr="00000000">
        <w:rPr>
          <w:rFonts w:ascii="Times New Roman" w:cs="Times New Roman" w:eastAsia="Times New Roman" w:hAnsi="Times New Roman"/>
          <w:b w:val="0"/>
          <w:sz w:val="24"/>
          <w:szCs w:val="24"/>
          <w:rtl w:val="0"/>
        </w:rPr>
        <w:t xml:space="preserve"> </w:t>
      </w:r>
      <w:ins w:author="Charles Vitse" w:id="1387" w:date="2024-03-03T17:11:00Z">
        <w:r w:rsidDel="00000000" w:rsidR="00000000" w:rsidRPr="00000000">
          <w:rPr>
            <w:rFonts w:ascii="Times New Roman" w:cs="Times New Roman" w:eastAsia="Times New Roman" w:hAnsi="Times New Roman"/>
            <w:b w:val="0"/>
            <w:sz w:val="24"/>
            <w:szCs w:val="24"/>
            <w:rtl w:val="0"/>
          </w:rPr>
          <w:t xml:space="preserve">L</w:t>
        </w:r>
      </w:ins>
      <w:del w:author="Charles Vitse" w:id="1387" w:date="2024-03-03T17:11:00Z">
        <w:r w:rsidDel="00000000" w:rsidR="00000000" w:rsidRPr="00000000">
          <w:rPr>
            <w:rFonts w:ascii="Times New Roman" w:cs="Times New Roman" w:eastAsia="Times New Roman" w:hAnsi="Times New Roman"/>
            <w:b w:val="0"/>
            <w:sz w:val="24"/>
            <w:szCs w:val="24"/>
            <w:rtl w:val="0"/>
          </w:rPr>
          <w:delText xml:space="preserve">l</w:delText>
        </w:r>
      </w:del>
      <w:r w:rsidDel="00000000" w:rsidR="00000000" w:rsidRPr="00000000">
        <w:rPr>
          <w:rFonts w:ascii="Times New Roman" w:cs="Times New Roman" w:eastAsia="Times New Roman" w:hAnsi="Times New Roman"/>
          <w:b w:val="0"/>
          <w:sz w:val="24"/>
          <w:szCs w:val="24"/>
          <w:rtl w:val="0"/>
        </w:rPr>
        <w:t xml:space="preserve">a valeur de l’unité GP.</w:t>
      </w:r>
    </w:p>
    <w:p w:rsidR="00000000" w:rsidDel="00000000" w:rsidP="00000000" w:rsidRDefault="00000000" w:rsidRPr="00000000" w14:paraId="0000145A">
      <w:pPr>
        <w:pStyle w:val="Title"/>
        <w:keepNext w:val="0"/>
        <w:keepLines w:val="0"/>
        <w:tabs>
          <w:tab w:val="left" w:leader="none" w:pos="600"/>
        </w:tabs>
        <w:spacing w:after="0" w:before="0" w:line="276" w:lineRule="auto"/>
        <w:ind w:left="720" w:righ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ab/>
        <w:tab/>
        <w:t xml:space="preserve"> Somme des charges du compte de résultat*</w:t>
      </w:r>
    </w:p>
    <w:p w:rsidR="00000000" w:rsidDel="00000000" w:rsidP="00000000" w:rsidRDefault="00000000" w:rsidRPr="00000000" w14:paraId="0000145B">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La valeur de l’unité GP = </w:t>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50800</wp:posOffset>
                </wp:positionV>
                <wp:extent cx="2295525" cy="22225"/>
                <wp:effectExtent b="0" l="0" r="0" t="0"/>
                <wp:wrapNone/>
                <wp:docPr id="25" name=""/>
                <a:graphic>
                  <a:graphicData uri="http://schemas.microsoft.com/office/word/2010/wordprocessingShape">
                    <wps:wsp>
                      <wps:cNvCnPr/>
                      <wps:spPr>
                        <a:xfrm>
                          <a:off x="4203000" y="3780000"/>
                          <a:ext cx="228600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50800</wp:posOffset>
                </wp:positionV>
                <wp:extent cx="2295525" cy="22225"/>
                <wp:effectExtent b="0" l="0" r="0" t="0"/>
                <wp:wrapNone/>
                <wp:docPr id="25" name="image25.png"/>
                <a:graphic>
                  <a:graphicData uri="http://schemas.openxmlformats.org/drawingml/2006/picture">
                    <pic:pic>
                      <pic:nvPicPr>
                        <pic:cNvPr id="0" name="image25.png"/>
                        <pic:cNvPicPr preferRelativeResize="0"/>
                      </pic:nvPicPr>
                      <pic:blipFill>
                        <a:blip r:embed="rId53"/>
                        <a:srcRect/>
                        <a:stretch>
                          <a:fillRect/>
                        </a:stretch>
                      </pic:blipFill>
                      <pic:spPr>
                        <a:xfrm>
                          <a:off x="0" y="0"/>
                          <a:ext cx="2295525" cy="22225"/>
                        </a:xfrm>
                        <a:prstGeom prst="rect"/>
                        <a:ln/>
                      </pic:spPr>
                    </pic:pic>
                  </a:graphicData>
                </a:graphic>
              </wp:anchor>
            </w:drawing>
          </mc:Fallback>
        </mc:AlternateContent>
      </w:r>
    </w:p>
    <w:p w:rsidR="00000000" w:rsidDel="00000000" w:rsidP="00000000" w:rsidRDefault="00000000" w:rsidRPr="00000000" w14:paraId="0000145C">
      <w:pPr>
        <w:pStyle w:val="Title"/>
        <w:keepNext w:val="0"/>
        <w:keepLines w:val="0"/>
        <w:tabs>
          <w:tab w:val="left" w:leader="none" w:pos="600"/>
        </w:tabs>
        <w:spacing w:after="0" w:before="0" w:line="276" w:lineRule="auto"/>
        <w:ind w:left="720" w:right="720"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ab/>
        <w:tab/>
        <w:tab/>
        <w:t xml:space="preserve"> Nombre total d’unités GP</w:t>
      </w:r>
    </w:p>
    <w:p w:rsidR="00000000" w:rsidDel="00000000" w:rsidP="00000000" w:rsidRDefault="00000000" w:rsidRPr="00000000" w14:paraId="0000145D">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Hors matières premières consommées</w:t>
      </w:r>
    </w:p>
    <w:p w:rsidR="00000000" w:rsidDel="00000000" w:rsidP="00000000" w:rsidRDefault="00000000" w:rsidRPr="00000000" w14:paraId="0000145E">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5F">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Soit par exemple : 89 328 € / 1 665</w:t>
      </w:r>
      <w:del w:author="Charles Vitse" w:id="1388" w:date="2024-03-03T17:11: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GP = 53,650</w:t>
      </w:r>
      <w:del w:author="Charles Vitse" w:id="1389" w:date="2024-03-03T17:11: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 par GP.</w:t>
      </w:r>
    </w:p>
    <w:p w:rsidR="00000000" w:rsidDel="00000000" w:rsidP="00000000" w:rsidRDefault="00000000" w:rsidRPr="00000000" w14:paraId="00001460">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Si 1 GP de l’article de base est déjà fixé à 41,65 €, cela </w:t>
      </w:r>
      <w:ins w:author="Charles Vitse" w:id="1390" w:date="2024-03-03T17:12:00Z">
        <w:r w:rsidDel="00000000" w:rsidR="00000000" w:rsidRPr="00000000">
          <w:rPr>
            <w:rFonts w:ascii="Times New Roman" w:cs="Times New Roman" w:eastAsia="Times New Roman" w:hAnsi="Times New Roman"/>
            <w:b w:val="0"/>
            <w:sz w:val="24"/>
            <w:szCs w:val="24"/>
            <w:rtl w:val="0"/>
          </w:rPr>
          <w:t xml:space="preserve">signifie</w:t>
        </w:r>
      </w:ins>
      <w:del w:author="Charles Vitse" w:id="1390" w:date="2024-03-03T17:12:00Z">
        <w:r w:rsidDel="00000000" w:rsidR="00000000" w:rsidRPr="00000000">
          <w:rPr>
            <w:rFonts w:ascii="Times New Roman" w:cs="Times New Roman" w:eastAsia="Times New Roman" w:hAnsi="Times New Roman"/>
            <w:b w:val="0"/>
            <w:sz w:val="24"/>
            <w:szCs w:val="24"/>
            <w:rtl w:val="0"/>
          </w:rPr>
          <w:delText xml:space="preserve">explique</w:delText>
        </w:r>
      </w:del>
      <w:r w:rsidDel="00000000" w:rsidR="00000000" w:rsidRPr="00000000">
        <w:rPr>
          <w:rFonts w:ascii="Times New Roman" w:cs="Times New Roman" w:eastAsia="Times New Roman" w:hAnsi="Times New Roman"/>
          <w:b w:val="0"/>
          <w:sz w:val="24"/>
          <w:szCs w:val="24"/>
          <w:rtl w:val="0"/>
        </w:rPr>
        <w:t xml:space="preserve"> que 77,632</w:t>
      </w:r>
      <w:del w:author="Charles Vitse" w:id="1391"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 des charges ont été clairement imputées dans les opérations de calcul au départ.</w:t>
      </w:r>
    </w:p>
    <w:p w:rsidR="00000000" w:rsidDel="00000000" w:rsidP="00000000" w:rsidRDefault="00000000" w:rsidRPr="00000000" w14:paraId="00001461">
      <w:pPr>
        <w:pStyle w:val="Title"/>
        <w:keepNext w:val="0"/>
        <w:keepLines w:val="0"/>
        <w:tabs>
          <w:tab w:val="left" w:leader="none" w:pos="600"/>
        </w:tabs>
        <w:spacing w:after="0" w:before="0" w:line="276" w:lineRule="auto"/>
        <w:rPr>
          <w:rFonts w:ascii="Times New Roman" w:cs="Times New Roman" w:eastAsia="Times New Roman" w:hAnsi="Times New Roman"/>
          <w:b w:val="0"/>
          <w:sz w:val="16"/>
          <w:szCs w:val="16"/>
        </w:rPr>
      </w:pPr>
      <w:r w:rsidDel="00000000" w:rsidR="00000000" w:rsidRPr="00000000">
        <w:rPr>
          <w:rtl w:val="0"/>
        </w:rPr>
      </w:r>
    </w:p>
    <w:p w:rsidR="00000000" w:rsidDel="00000000" w:rsidP="00000000" w:rsidRDefault="00000000" w:rsidRPr="00000000" w14:paraId="00001462">
      <w:pPr>
        <w:pStyle w:val="Title"/>
        <w:keepNext w:val="0"/>
        <w:keepLines w:val="0"/>
        <w:tabs>
          <w:tab w:val="left" w:leader="none" w:pos="600"/>
        </w:tabs>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Calcul des coûts de revient :</w:t>
      </w:r>
    </w:p>
    <w:p w:rsidR="00000000" w:rsidDel="00000000" w:rsidP="00000000" w:rsidRDefault="00000000" w:rsidRPr="00000000" w14:paraId="00001463">
      <w:pPr>
        <w:tabs>
          <w:tab w:val="left" w:leader="none" w:pos="600"/>
        </w:tabs>
        <w:spacing w:line="276" w:lineRule="auto"/>
        <w:rPr>
          <w:sz w:val="16"/>
          <w:szCs w:val="16"/>
        </w:rPr>
      </w:pPr>
      <w:r w:rsidDel="00000000" w:rsidR="00000000" w:rsidRPr="00000000">
        <w:rPr>
          <w:rtl w:val="0"/>
        </w:rPr>
      </w:r>
    </w:p>
    <w:tbl>
      <w:tblPr>
        <w:tblStyle w:val="Table66"/>
        <w:tblW w:w="9405.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5"/>
        <w:gridCol w:w="1635"/>
        <w:gridCol w:w="1635"/>
        <w:gridCol w:w="1560"/>
        <w:gridCol w:w="1680"/>
        <w:tblGridChange w:id="0">
          <w:tblGrid>
            <w:gridCol w:w="2895"/>
            <w:gridCol w:w="1635"/>
            <w:gridCol w:w="1635"/>
            <w:gridCol w:w="1560"/>
            <w:gridCol w:w="1680"/>
          </w:tblGrid>
        </w:tblGridChange>
      </w:tblGrid>
      <w:tr>
        <w:trPr>
          <w:cantSplit w:val="0"/>
          <w:tblHeader w:val="0"/>
        </w:trPr>
        <w:tc>
          <w:tcPr/>
          <w:p w:rsidR="00000000" w:rsidDel="00000000" w:rsidP="00000000" w:rsidRDefault="00000000" w:rsidRPr="00000000" w14:paraId="00001464">
            <w:pPr>
              <w:pStyle w:val="Title"/>
              <w:keepNext w:val="0"/>
              <w:keepLines w:val="0"/>
              <w:tabs>
                <w:tab w:val="left" w:leader="none" w:pos="600"/>
              </w:tabs>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Produit</w:t>
            </w:r>
          </w:p>
        </w:tc>
        <w:tc>
          <w:tcPr/>
          <w:p w:rsidR="00000000" w:rsidDel="00000000" w:rsidP="00000000" w:rsidRDefault="00000000" w:rsidRPr="00000000" w14:paraId="00001465">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p w:rsidR="00000000" w:rsidDel="00000000" w:rsidP="00000000" w:rsidRDefault="00000000" w:rsidRPr="00000000" w14:paraId="00001466">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p>
        </w:tc>
        <w:tc>
          <w:tcPr/>
          <w:p w:rsidR="00000000" w:rsidDel="00000000" w:rsidP="00000000" w:rsidRDefault="00000000" w:rsidRPr="00000000" w14:paraId="00001467">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w:t>
            </w:r>
          </w:p>
        </w:tc>
        <w:tc>
          <w:tcPr/>
          <w:p w:rsidR="00000000" w:rsidDel="00000000" w:rsidP="00000000" w:rsidRDefault="00000000" w:rsidRPr="00000000" w14:paraId="00001468">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t>
            </w:r>
          </w:p>
        </w:tc>
      </w:tr>
      <w:tr>
        <w:trPr>
          <w:cantSplit w:val="0"/>
          <w:tblHeader w:val="0"/>
        </w:trPr>
        <w:tc>
          <w:tcPr/>
          <w:p w:rsidR="00000000" w:rsidDel="00000000" w:rsidP="00000000" w:rsidRDefault="00000000" w:rsidRPr="00000000" w14:paraId="00001469">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Valeur de GP</w:t>
            </w:r>
          </w:p>
          <w:p w:rsidR="00000000" w:rsidDel="00000000" w:rsidP="00000000" w:rsidRDefault="00000000" w:rsidRPr="00000000" w14:paraId="0000146A">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ins w:author="Charles Vitse" w:id="1392" w:date="2024-03-03T17:13:00Z">
              <w:r w:rsidDel="00000000" w:rsidR="00000000" w:rsidRPr="00000000">
                <w:rPr>
                  <w:rFonts w:ascii="Times New Roman" w:cs="Times New Roman" w:eastAsia="Times New Roman" w:hAnsi="Times New Roman"/>
                  <w:b w:val="0"/>
                  <w:sz w:val="24"/>
                  <w:szCs w:val="24"/>
                  <w:rtl w:val="0"/>
                </w:rPr>
                <w:t xml:space="preserve">×</w:t>
              </w:r>
            </w:ins>
            <w:del w:author="Charles Vitse" w:id="1392" w:date="2024-03-03T17:13:00Z">
              <w:r w:rsidDel="00000000" w:rsidR="00000000" w:rsidRPr="00000000">
                <w:rPr>
                  <w:rFonts w:ascii="Times New Roman" w:cs="Times New Roman" w:eastAsia="Times New Roman" w:hAnsi="Times New Roman"/>
                  <w:b w:val="0"/>
                  <w:sz w:val="24"/>
                  <w:szCs w:val="24"/>
                  <w:rtl w:val="0"/>
                </w:rPr>
                <w:delText xml:space="preserve">x</w:delText>
              </w:r>
            </w:del>
            <w:r w:rsidDel="00000000" w:rsidR="00000000" w:rsidRPr="00000000">
              <w:rPr>
                <w:rtl w:val="0"/>
              </w:rPr>
            </w:r>
          </w:p>
          <w:p w:rsidR="00000000" w:rsidDel="00000000" w:rsidP="00000000" w:rsidRDefault="00000000" w:rsidRPr="00000000" w14:paraId="0000146B">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Nombre de GP par pièce</w:t>
            </w:r>
          </w:p>
        </w:tc>
        <w:tc>
          <w:tcPr/>
          <w:p w:rsidR="00000000" w:rsidDel="00000000" w:rsidP="00000000" w:rsidRDefault="00000000" w:rsidRPr="00000000" w14:paraId="0000146C">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53,650</w:t>
            </w:r>
            <w:ins w:author="Charles Vitse" w:id="1393" w:date="2024-03-03T17:12:00Z">
              <w:r w:rsidDel="00000000" w:rsidR="00000000" w:rsidRPr="00000000">
                <w:rPr>
                  <w:rFonts w:ascii="Times New Roman" w:cs="Times New Roman" w:eastAsia="Times New Roman" w:hAnsi="Times New Roman"/>
                  <w:b w:val="0"/>
                  <w:sz w:val="24"/>
                  <w:szCs w:val="24"/>
                  <w:rtl w:val="0"/>
                </w:rPr>
                <w:t xml:space="preserve"> </w:t>
              </w:r>
            </w:ins>
            <w:del w:author="Charles Vitse" w:id="1393"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w:t>
            </w:r>
          </w:p>
          <w:p w:rsidR="00000000" w:rsidDel="00000000" w:rsidP="00000000" w:rsidRDefault="00000000" w:rsidRPr="00000000" w14:paraId="0000146D">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46E">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p w:rsidR="00000000" w:rsidDel="00000000" w:rsidP="00000000" w:rsidRDefault="00000000" w:rsidRPr="00000000" w14:paraId="0000146F">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53,650</w:t>
            </w:r>
            <w:ins w:author="Charles Vitse" w:id="1394" w:date="2024-03-03T17:12:00Z">
              <w:r w:rsidDel="00000000" w:rsidR="00000000" w:rsidRPr="00000000">
                <w:rPr>
                  <w:rFonts w:ascii="Times New Roman" w:cs="Times New Roman" w:eastAsia="Times New Roman" w:hAnsi="Times New Roman"/>
                  <w:b w:val="0"/>
                  <w:sz w:val="24"/>
                  <w:szCs w:val="24"/>
                  <w:rtl w:val="0"/>
                </w:rPr>
                <w:t xml:space="preserve"> </w:t>
              </w:r>
            </w:ins>
            <w:del w:author="Charles Vitse" w:id="1394" w:date="2024-03-03T17:12:00Z">
              <w:r w:rsidDel="00000000" w:rsidR="00000000" w:rsidRPr="00000000">
                <w:rPr>
                  <w:rFonts w:ascii="Times New Roman" w:cs="Times New Roman" w:eastAsia="Times New Roman" w:hAnsi="Times New Roman"/>
                  <w:b w:val="0"/>
                  <w:sz w:val="24"/>
                  <w:szCs w:val="24"/>
                  <w:rtl w:val="0"/>
                </w:rPr>
                <w:delText xml:space="preserve">.. </w:delText>
              </w:r>
            </w:del>
            <w:r w:rsidDel="00000000" w:rsidR="00000000" w:rsidRPr="00000000">
              <w:rPr>
                <w:rFonts w:ascii="Times New Roman" w:cs="Times New Roman" w:eastAsia="Times New Roman" w:hAnsi="Times New Roman"/>
                <w:b w:val="0"/>
                <w:sz w:val="24"/>
                <w:szCs w:val="24"/>
                <w:rtl w:val="0"/>
              </w:rPr>
              <w:t xml:space="preserve">€</w:t>
            </w:r>
          </w:p>
          <w:p w:rsidR="00000000" w:rsidDel="00000000" w:rsidP="00000000" w:rsidRDefault="00000000" w:rsidRPr="00000000" w14:paraId="00001470">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471">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0,775</w:t>
            </w:r>
            <w:ins w:author="Charles Vitse" w:id="1395" w:date="2024-03-03T17:12:00Z">
              <w:r w:rsidDel="00000000" w:rsidR="00000000" w:rsidRPr="00000000">
                <w:rPr>
                  <w:rFonts w:ascii="Times New Roman" w:cs="Times New Roman" w:eastAsia="Times New Roman" w:hAnsi="Times New Roman"/>
                  <w:b w:val="0"/>
                  <w:sz w:val="24"/>
                  <w:szCs w:val="24"/>
                  <w:rtl w:val="0"/>
                </w:rPr>
                <w:t xml:space="preserve"> </w:t>
              </w:r>
            </w:ins>
            <w:del w:author="Charles Vitse" w:id="1395"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tl w:val="0"/>
              </w:rPr>
            </w:r>
          </w:p>
        </w:tc>
        <w:tc>
          <w:tcPr/>
          <w:p w:rsidR="00000000" w:rsidDel="00000000" w:rsidP="00000000" w:rsidRDefault="00000000" w:rsidRPr="00000000" w14:paraId="00001472">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53,650</w:t>
            </w:r>
            <w:del w:author="Charles Vitse" w:id="1396"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1473">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474">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1,50</w:t>
            </w:r>
          </w:p>
        </w:tc>
        <w:tc>
          <w:tcPr/>
          <w:p w:rsidR="00000000" w:rsidDel="00000000" w:rsidP="00000000" w:rsidRDefault="00000000" w:rsidRPr="00000000" w14:paraId="00001475">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53,650</w:t>
            </w:r>
            <w:del w:author="Charles Vitse" w:id="1397"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14:paraId="00001476">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477">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0,5</w:t>
            </w:r>
          </w:p>
        </w:tc>
      </w:tr>
      <w:tr>
        <w:trPr>
          <w:cantSplit w:val="0"/>
          <w:tblHeader w:val="0"/>
        </w:trPr>
        <w:tc>
          <w:tcPr/>
          <w:p w:rsidR="00000000" w:rsidDel="00000000" w:rsidP="00000000" w:rsidRDefault="00000000" w:rsidRPr="00000000" w14:paraId="00001478">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 Coût de production (1)</w:t>
            </w:r>
          </w:p>
        </w:tc>
        <w:tc>
          <w:tcPr/>
          <w:p w:rsidR="00000000" w:rsidDel="00000000" w:rsidP="00000000" w:rsidRDefault="00000000" w:rsidRPr="00000000" w14:paraId="0000147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53,650</w:t>
            </w:r>
            <w:del w:author="Charles Vitse" w:id="1398"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w:t>
            </w:r>
          </w:p>
        </w:tc>
        <w:tc>
          <w:tcPr/>
          <w:p w:rsidR="00000000" w:rsidDel="00000000" w:rsidP="00000000" w:rsidRDefault="00000000" w:rsidRPr="00000000" w14:paraId="0000147A">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41,578</w:t>
            </w:r>
            <w:del w:author="Charles Vitse" w:id="1399"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w:t>
            </w:r>
          </w:p>
        </w:tc>
        <w:tc>
          <w:tcPr/>
          <w:p w:rsidR="00000000" w:rsidDel="00000000" w:rsidP="00000000" w:rsidRDefault="00000000" w:rsidRPr="00000000" w14:paraId="0000147B">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80,475</w:t>
            </w:r>
            <w:del w:author="Charles Vitse" w:id="1400"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w:t>
            </w:r>
          </w:p>
        </w:tc>
        <w:tc>
          <w:tcPr/>
          <w:p w:rsidR="00000000" w:rsidDel="00000000" w:rsidP="00000000" w:rsidRDefault="00000000" w:rsidRPr="00000000" w14:paraId="0000147C">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26,825</w:t>
            </w:r>
            <w:del w:author="Charles Vitse" w:id="1401" w:date="2024-03-03T17:12:00Z">
              <w:r w:rsidDel="00000000" w:rsidR="00000000" w:rsidRPr="00000000">
                <w:rPr>
                  <w:rFonts w:ascii="Times New Roman" w:cs="Times New Roman" w:eastAsia="Times New Roman" w:hAnsi="Times New Roman"/>
                  <w:b w:val="0"/>
                  <w:sz w:val="24"/>
                  <w:szCs w:val="24"/>
                  <w:rtl w:val="0"/>
                </w:rPr>
                <w:delText xml:space="preserve">.</w:delText>
              </w:r>
            </w:del>
            <w:r w:rsidDel="00000000" w:rsidR="00000000" w:rsidRPr="00000000">
              <w:rPr>
                <w:rFonts w:ascii="Times New Roman" w:cs="Times New Roman" w:eastAsia="Times New Roman" w:hAnsi="Times New Roman"/>
                <w:b w:val="0"/>
                <w:sz w:val="24"/>
                <w:szCs w:val="24"/>
                <w:rtl w:val="0"/>
              </w:rPr>
              <w:t xml:space="preserve"> €</w:t>
            </w:r>
          </w:p>
        </w:tc>
      </w:tr>
      <w:tr>
        <w:trPr>
          <w:cantSplit w:val="0"/>
          <w:tblHeader w:val="0"/>
        </w:trPr>
        <w:tc>
          <w:tcPr/>
          <w:p w:rsidR="00000000" w:rsidDel="00000000" w:rsidP="00000000" w:rsidRDefault="00000000" w:rsidRPr="00000000" w14:paraId="0000147D">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Matière</w:t>
            </w:r>
          </w:p>
          <w:p w:rsidR="00000000" w:rsidDel="00000000" w:rsidP="00000000" w:rsidRDefault="00000000" w:rsidRPr="00000000" w14:paraId="0000147E">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Coût unitaire</w:t>
            </w:r>
          </w:p>
          <w:p w:rsidR="00000000" w:rsidDel="00000000" w:rsidP="00000000" w:rsidRDefault="00000000" w:rsidRPr="00000000" w14:paraId="0000147F">
            <w:pPr>
              <w:pStyle w:val="Title"/>
              <w:keepNext w:val="0"/>
              <w:keepLines w:val="0"/>
              <w:tabs>
                <w:tab w:val="left" w:leader="none" w:pos="600"/>
              </w:tabs>
              <w:spacing w:after="0" w:before="0" w:line="276" w:lineRule="auto"/>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Quantité consommée</w:t>
            </w:r>
          </w:p>
        </w:tc>
        <w:tc>
          <w:tcPr/>
          <w:p w:rsidR="00000000" w:rsidDel="00000000" w:rsidP="00000000" w:rsidRDefault="00000000" w:rsidRPr="00000000" w14:paraId="00001480">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M1</w:t>
            </w:r>
          </w:p>
          <w:p w:rsidR="00000000" w:rsidDel="00000000" w:rsidP="00000000" w:rsidRDefault="00000000" w:rsidRPr="00000000" w14:paraId="00001481">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15 €</w:t>
            </w:r>
          </w:p>
          <w:p w:rsidR="00000000" w:rsidDel="00000000" w:rsidP="00000000" w:rsidRDefault="00000000" w:rsidRPr="00000000" w14:paraId="00001482">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p w:rsidR="00000000" w:rsidDel="00000000" w:rsidP="00000000" w:rsidRDefault="00000000" w:rsidRPr="00000000" w14:paraId="00001483">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M2</w:t>
            </w:r>
          </w:p>
          <w:p w:rsidR="00000000" w:rsidDel="00000000" w:rsidP="00000000" w:rsidRDefault="00000000" w:rsidRPr="00000000" w14:paraId="00001484">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5 €</w:t>
            </w:r>
          </w:p>
          <w:p w:rsidR="00000000" w:rsidDel="00000000" w:rsidP="00000000" w:rsidRDefault="00000000" w:rsidRPr="00000000" w14:paraId="00001485">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p w:rsidR="00000000" w:rsidDel="00000000" w:rsidP="00000000" w:rsidRDefault="00000000" w:rsidRPr="00000000" w14:paraId="00001486">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M2</w:t>
            </w:r>
          </w:p>
          <w:p w:rsidR="00000000" w:rsidDel="00000000" w:rsidP="00000000" w:rsidRDefault="00000000" w:rsidRPr="00000000" w14:paraId="00001487">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25 €</w:t>
            </w:r>
          </w:p>
          <w:p w:rsidR="00000000" w:rsidDel="00000000" w:rsidP="00000000" w:rsidRDefault="00000000" w:rsidRPr="00000000" w14:paraId="00001488">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p w:rsidR="00000000" w:rsidDel="00000000" w:rsidP="00000000" w:rsidRDefault="00000000" w:rsidRPr="00000000" w14:paraId="0000148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M3</w:t>
            </w:r>
          </w:p>
          <w:p w:rsidR="00000000" w:rsidDel="00000000" w:rsidP="00000000" w:rsidRDefault="00000000" w:rsidRPr="00000000" w14:paraId="0000148A">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25 €</w:t>
            </w:r>
          </w:p>
          <w:p w:rsidR="00000000" w:rsidDel="00000000" w:rsidP="00000000" w:rsidRDefault="00000000" w:rsidRPr="00000000" w14:paraId="0000148B">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r>
      <w:tr>
        <w:trPr>
          <w:cantSplit w:val="0"/>
          <w:tblHeader w:val="0"/>
        </w:trPr>
        <w:tc>
          <w:tcPr/>
          <w:p w:rsidR="00000000" w:rsidDel="00000000" w:rsidP="00000000" w:rsidRDefault="00000000" w:rsidRPr="00000000" w14:paraId="0000148C">
            <w:pPr>
              <w:pStyle w:val="Title"/>
              <w:keepNext w:val="0"/>
              <w:keepLines w:val="0"/>
              <w:tabs>
                <w:tab w:val="left" w:leader="none" w:pos="600"/>
              </w:tabs>
              <w:spacing w:after="0" w:before="0" w:line="276" w:lineRule="auto"/>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Coût d’achat matière (2)</w:t>
            </w:r>
          </w:p>
        </w:tc>
        <w:tc>
          <w:tcPr/>
          <w:p w:rsidR="00000000" w:rsidDel="00000000" w:rsidP="00000000" w:rsidRDefault="00000000" w:rsidRPr="00000000" w14:paraId="0000148D">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75 €</w:t>
            </w:r>
          </w:p>
        </w:tc>
        <w:tc>
          <w:tcPr/>
          <w:p w:rsidR="00000000" w:rsidDel="00000000" w:rsidP="00000000" w:rsidRDefault="00000000" w:rsidRPr="00000000" w14:paraId="0000148E">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20 €</w:t>
            </w:r>
          </w:p>
        </w:tc>
        <w:tc>
          <w:tcPr/>
          <w:p w:rsidR="00000000" w:rsidDel="00000000" w:rsidP="00000000" w:rsidRDefault="00000000" w:rsidRPr="00000000" w14:paraId="0000148F">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25 €</w:t>
            </w:r>
          </w:p>
        </w:tc>
        <w:tc>
          <w:tcPr/>
          <w:p w:rsidR="00000000" w:rsidDel="00000000" w:rsidP="00000000" w:rsidRDefault="00000000" w:rsidRPr="00000000" w14:paraId="00001490">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75 €</w:t>
            </w:r>
          </w:p>
        </w:tc>
      </w:tr>
      <w:tr>
        <w:trPr>
          <w:cantSplit w:val="0"/>
          <w:tblHeader w:val="0"/>
        </w:trPr>
        <w:tc>
          <w:tcPr/>
          <w:p w:rsidR="00000000" w:rsidDel="00000000" w:rsidP="00000000" w:rsidRDefault="00000000" w:rsidRPr="00000000" w14:paraId="00001491">
            <w:pPr>
              <w:pStyle w:val="Title"/>
              <w:keepNext w:val="0"/>
              <w:keepLines w:val="0"/>
              <w:tabs>
                <w:tab w:val="left" w:leader="none" w:pos="600"/>
              </w:tabs>
              <w:spacing w:after="0" w:before="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de revient </w:t>
            </w:r>
            <w:ins w:author="Charles Vitse" w:id="1402" w:date="2024-03-03T17:14: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(1)</w:t>
            </w:r>
            <w:ins w:author="Charles Vitse" w:id="1403" w:date="2024-03-03T17:13: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w:t>
            </w:r>
            <w:ins w:author="Charles Vitse" w:id="1404" w:date="2024-03-03T17:13: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492">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128,650</w:t>
            </w:r>
            <w:del w:author="Charles Vitse" w:id="1405" w:date="2024-03-03T17:1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1493">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61,578</w:t>
            </w:r>
            <w:del w:author="Charles Vitse" w:id="1406" w:date="2024-03-03T17:1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1494">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105,475</w:t>
            </w:r>
            <w:del w:author="Charles Vitse" w:id="1407" w:date="2024-03-03T17:1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1495">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101,825</w:t>
            </w:r>
            <w:del w:author="Charles Vitse" w:id="1408" w:date="2024-03-03T17:1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496">
      <w:pPr>
        <w:pStyle w:val="Title"/>
        <w:keepNext w:val="0"/>
        <w:keepLines w:val="0"/>
        <w:tabs>
          <w:tab w:val="left" w:leader="none" w:pos="600"/>
        </w:tabs>
        <w:spacing w:after="0" w:before="0" w:line="276" w:lineRule="auto"/>
        <w:ind w:right="720"/>
        <w:jc w:val="both"/>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1497">
      <w:pPr>
        <w:numPr>
          <w:ilvl w:val="0"/>
          <w:numId w:val="382"/>
        </w:numPr>
        <w:spacing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UVA</w:t>
      </w:r>
      <w:r w:rsidDel="00000000" w:rsidR="00000000" w:rsidRPr="00000000">
        <w:rPr>
          <w:rFonts w:ascii="Times New Roman" w:cs="Times New Roman" w:eastAsia="Times New Roman" w:hAnsi="Times New Roman"/>
          <w:b w:val="1"/>
          <w:sz w:val="24"/>
          <w:szCs w:val="24"/>
          <w:rtl w:val="0"/>
          <w:rPrChange w:author="Charles Vitse" w:id="1409" w:date="2024-03-03T17:56:00Z">
            <w:rPr>
              <w:rFonts w:ascii="Times New Roman" w:cs="Times New Roman" w:eastAsia="Times New Roman" w:hAnsi="Times New Roman"/>
              <w:b w:val="1"/>
              <w:sz w:val="36"/>
              <w:szCs w:val="36"/>
              <w:vertAlign w:val="superscript"/>
            </w:rPr>
          </w:rPrChange>
        </w:rPr>
        <w:t xml:space="preserve">®</w:t>
      </w:r>
      <w:r w:rsidDel="00000000" w:rsidR="00000000" w:rsidRPr="00000000">
        <w:rPr>
          <w:rFonts w:ascii="Times New Roman" w:cs="Times New Roman" w:eastAsia="Times New Roman" w:hAnsi="Times New Roman"/>
          <w:b w:val="1"/>
          <w:sz w:val="24"/>
          <w:szCs w:val="24"/>
          <w:vertAlign w:val="superscript"/>
          <w:rtl w:val="0"/>
          <w:rPrChange w:author="Charles Vitse" w:id="1410" w:date="2024-03-03T17:56:00Z">
            <w:rPr>
              <w:rFonts w:ascii="Times New Roman" w:cs="Times New Roman" w:eastAsia="Times New Roman" w:hAnsi="Times New Roman"/>
              <w:b w:val="1"/>
              <w:sz w:val="36"/>
              <w:szCs w:val="36"/>
              <w:vertAlign w:val="superscript"/>
            </w:rPr>
          </w:rPrChange>
        </w:rPr>
        <w:t xml:space="preserve"> </w:t>
      </w:r>
      <w:r w:rsidDel="00000000" w:rsidR="00000000" w:rsidRPr="00000000">
        <w:rPr>
          <w:rFonts w:ascii="Times New Roman" w:cs="Times New Roman" w:eastAsia="Times New Roman" w:hAnsi="Times New Roman"/>
          <w:sz w:val="24"/>
          <w:szCs w:val="24"/>
          <w:rtl w:val="0"/>
        </w:rPr>
        <w:t xml:space="preserve">(Unités de valeur ajoutée)</w:t>
      </w:r>
      <w:r w:rsidDel="00000000" w:rsidR="00000000" w:rsidRPr="00000000">
        <w:rPr>
          <w:rtl w:val="0"/>
        </w:rPr>
      </w:r>
    </w:p>
    <w:p w:rsidR="00000000" w:rsidDel="00000000" w:rsidP="00000000" w:rsidRDefault="00000000" w:rsidRPr="00000000" w14:paraId="00001498">
      <w:pPr>
        <w:spacing w:line="276" w:lineRule="auto"/>
        <w:ind w:left="720" w:firstLine="0"/>
        <w:jc w:val="both"/>
        <w:rPr>
          <w:rFonts w:ascii="Times New Roman" w:cs="Times New Roman" w:eastAsia="Times New Roman" w:hAnsi="Times New Roman"/>
          <w:b w:val="1"/>
          <w:sz w:val="36"/>
          <w:szCs w:val="36"/>
          <w:vertAlign w:val="superscript"/>
        </w:rPr>
      </w:pPr>
      <w:r w:rsidDel="00000000" w:rsidR="00000000" w:rsidRPr="00000000">
        <w:rPr>
          <w:rFonts w:ascii="Times New Roman" w:cs="Times New Roman" w:eastAsia="Times New Roman" w:hAnsi="Times New Roman"/>
          <w:b w:val="1"/>
          <w:sz w:val="24"/>
          <w:szCs w:val="24"/>
          <w:rtl w:val="0"/>
        </w:rPr>
        <w:t xml:space="preserve">2.1. Les principes généraux de la méthode UVA</w:t>
      </w:r>
      <w:r w:rsidDel="00000000" w:rsidR="00000000" w:rsidRPr="00000000">
        <w:rPr>
          <w:rFonts w:ascii="Times New Roman" w:cs="Times New Roman" w:eastAsia="Times New Roman" w:hAnsi="Times New Roman"/>
          <w:b w:val="1"/>
          <w:sz w:val="24"/>
          <w:szCs w:val="24"/>
          <w:rtl w:val="0"/>
          <w:rPrChange w:author="Charles Vitse" w:id="1411" w:date="2024-03-03T17:56:00Z">
            <w:rPr>
              <w:rFonts w:ascii="Times New Roman" w:cs="Times New Roman" w:eastAsia="Times New Roman" w:hAnsi="Times New Roman"/>
              <w:b w:val="1"/>
              <w:sz w:val="36"/>
              <w:szCs w:val="36"/>
              <w:vertAlign w:val="superscript"/>
            </w:rPr>
          </w:rPrChange>
        </w:rPr>
        <w:t xml:space="preserve">®</w:t>
      </w:r>
      <w:r w:rsidDel="00000000" w:rsidR="00000000" w:rsidRPr="00000000">
        <w:rPr>
          <w:rtl w:val="0"/>
        </w:rPr>
      </w:r>
    </w:p>
    <w:p w:rsidR="00000000" w:rsidDel="00000000" w:rsidP="00000000" w:rsidRDefault="00000000" w:rsidRPr="00000000" w14:paraId="0000149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méthode UVA</w:t>
      </w:r>
      <w:r w:rsidDel="00000000" w:rsidR="00000000" w:rsidRPr="00000000">
        <w:rPr>
          <w:rFonts w:ascii="Times New Roman" w:cs="Times New Roman" w:eastAsia="Times New Roman" w:hAnsi="Times New Roman"/>
          <w:b w:val="1"/>
          <w:sz w:val="24"/>
          <w:szCs w:val="24"/>
          <w:rtl w:val="0"/>
          <w:rPrChange w:author="Charles Vitse" w:id="1412" w:date="2024-03-03T17:56:00Z">
            <w:rPr>
              <w:rFonts w:ascii="Times New Roman" w:cs="Times New Roman" w:eastAsia="Times New Roman" w:hAnsi="Times New Roman"/>
              <w:b w:val="1"/>
              <w:sz w:val="36"/>
              <w:szCs w:val="36"/>
              <w:vertAlign w:val="superscript"/>
            </w:rPr>
          </w:rPrChange>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(Fievez J., Kieffer J.P. et Zaya R., 1999) correspond à des développements récents de la méthode GP créée par Georges Perrin.</w:t>
      </w:r>
    </w:p>
    <w:p w:rsidR="00000000" w:rsidDel="00000000" w:rsidP="00000000" w:rsidRDefault="00000000" w:rsidRPr="00000000" w14:paraId="0000149A">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Son objectif est de calculer non seulement le coût des produits</w:t>
      </w:r>
      <w:ins w:author="Charles Vitse" w:id="1413" w:date="2024-03-03T17:15: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mais aussi celui des clients ainsi que la rentabilité des ventes.</w:t>
      </w:r>
      <w:r w:rsidDel="00000000" w:rsidR="00000000" w:rsidRPr="00000000">
        <w:rPr>
          <w:rtl w:val="0"/>
        </w:rPr>
      </w:r>
    </w:p>
    <w:p w:rsidR="00000000" w:rsidDel="00000000" w:rsidP="00000000" w:rsidRDefault="00000000" w:rsidRPr="00000000" w14:paraId="0000149B">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L’analyse des coûts n’est plus limitée à un système de calcul fondé sur une simple allocation des ressources consommées. Elle intègre l’aspect ajout de valeur</w:t>
      </w:r>
      <w:del w:author="Charles Vitse" w:id="1414" w:date="2024-03-03T17:1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dans le cadre de modélisations plus complètes, permettant de mesurer les performances de l’entreprise. Il s’agit moins de répartir les coûts que de les expliquer pour pouvoir les maîtriser.</w:t>
      </w:r>
      <w:r w:rsidDel="00000000" w:rsidR="00000000" w:rsidRPr="00000000">
        <w:rPr>
          <w:rtl w:val="0"/>
        </w:rPr>
      </w:r>
    </w:p>
    <w:p w:rsidR="00000000" w:rsidDel="00000000" w:rsidP="00000000" w:rsidRDefault="00000000" w:rsidRPr="00000000" w14:paraId="0000149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auteurs de la méthode (Fievez J., Kieffer J.P. et Zaya R., 1999)</w:t>
      </w:r>
      <w:r w:rsidDel="00000000" w:rsidR="00000000" w:rsidRPr="00000000">
        <w:rPr>
          <w:rFonts w:ascii="Times New Roman" w:cs="Times New Roman" w:eastAsia="Times New Roman" w:hAnsi="Times New Roman"/>
          <w:color w:val="434343"/>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constatent que « </w:t>
      </w:r>
      <w:r w:rsidDel="00000000" w:rsidR="00000000" w:rsidRPr="00000000">
        <w:rPr>
          <w:rFonts w:ascii="Times New Roman" w:cs="Times New Roman" w:eastAsia="Times New Roman" w:hAnsi="Times New Roman"/>
          <w:i w:val="1"/>
          <w:sz w:val="24"/>
          <w:szCs w:val="24"/>
          <w:rtl w:val="0"/>
        </w:rPr>
        <w:t xml:space="preserve">plus de 90 % des ressources totales de l’entreprise sont consommées par des activités destinées à :</w:t>
      </w:r>
      <w:r w:rsidDel="00000000" w:rsidR="00000000" w:rsidRPr="00000000">
        <w:rPr>
          <w:rtl w:val="0"/>
        </w:rPr>
      </w:r>
    </w:p>
    <w:p w:rsidR="00000000" w:rsidDel="00000000" w:rsidP="00000000" w:rsidRDefault="00000000" w:rsidRPr="00000000" w14:paraId="0000149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concevoir, industrialiser, fabriquer, contrôler et stocker des produits ;</w:t>
      </w:r>
      <w:r w:rsidDel="00000000" w:rsidR="00000000" w:rsidRPr="00000000">
        <w:rPr>
          <w:rtl w:val="0"/>
        </w:rPr>
      </w:r>
    </w:p>
    <w:p w:rsidR="00000000" w:rsidDel="00000000" w:rsidP="00000000" w:rsidRDefault="00000000" w:rsidRPr="00000000" w14:paraId="0000149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4"/>
          <w:szCs w:val="24"/>
          <w:rtl w:val="0"/>
        </w:rPr>
        <w:t xml:space="preserve">- prospecter, convaincre, enregistrer les commandes, livrer, facturer et relancer des clients</w:t>
      </w:r>
      <w:del w:author="Charles Vitse" w:id="1415" w:date="2024-03-03T17:16: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w:t>
      </w:r>
      <w:ins w:author="Charles Vitse" w:id="1416" w:date="2024-03-03T17:16:00Z">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1417" w:date="2024-03-03T17:16:00Z">
              <w:rPr>
                <w:rFonts w:ascii="Times New Roman" w:cs="Times New Roman" w:eastAsia="Times New Roman" w:hAnsi="Times New Roman"/>
                <w:i w:val="1"/>
                <w:sz w:val="24"/>
                <w:szCs w:val="24"/>
              </w:rPr>
            </w:rPrChange>
          </w:rPr>
          <w:t xml:space="preserve">»</w:t>
        </w:r>
      </w:ins>
      <w:r w:rsidDel="00000000" w:rsidR="00000000" w:rsidRPr="00000000">
        <w:rPr>
          <w:rFonts w:ascii="Times New Roman" w:cs="Times New Roman" w:eastAsia="Times New Roman" w:hAnsi="Times New Roman"/>
          <w:sz w:val="24"/>
          <w:szCs w:val="24"/>
          <w:rtl w:val="0"/>
          <w:rPrChange w:author="Charles Vitse" w:id="1417" w:date="2024-03-03T17:16: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sz w:val="24"/>
          <w:szCs w:val="24"/>
          <w:rtl w:val="0"/>
        </w:rPr>
        <w:t xml:space="preserve">D’où</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1418" w:date="2024-03-03T17:16:00Z">
            <w:rPr>
              <w:rFonts w:ascii="Times New Roman" w:cs="Times New Roman" w:eastAsia="Times New Roman" w:hAnsi="Times New Roman"/>
              <w:i w:val="1"/>
              <w:sz w:val="24"/>
              <w:szCs w:val="24"/>
            </w:rPr>
          </w:rPrChange>
        </w:rPr>
        <w:t xml:space="preserve">le principe de </w:t>
      </w:r>
      <w:del w:author="Charles Vitse" w:id="1419" w:date="2024-03-03T17:39:00Z">
        <w:r w:rsidDel="00000000" w:rsidR="00000000" w:rsidRPr="00000000">
          <w:rPr>
            <w:rFonts w:ascii="Times New Roman" w:cs="Times New Roman" w:eastAsia="Times New Roman" w:hAnsi="Times New Roman"/>
            <w:sz w:val="24"/>
            <w:szCs w:val="24"/>
            <w:rtl w:val="0"/>
            <w:rPrChange w:author="Charles Vitse" w:id="1418" w:date="2024-03-03T17:16:00Z">
              <w:rPr>
                <w:rFonts w:ascii="Times New Roman" w:cs="Times New Roman" w:eastAsia="Times New Roman" w:hAnsi="Times New Roman"/>
                <w:i w:val="1"/>
                <w:sz w:val="24"/>
                <w:szCs w:val="24"/>
              </w:rPr>
            </w:rPrChange>
          </w:rPr>
          <w:delText xml:space="preserve">la</w:delText>
        </w:r>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sz w:val="24"/>
          <w:szCs w:val="24"/>
          <w:rtl w:val="0"/>
          <w:rPrChange w:author="Charles Vitse" w:id="1420" w:date="2024-03-03T17:16: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bi-imputabilité des coûts </w:t>
      </w:r>
      <w:r w:rsidDel="00000000" w:rsidR="00000000" w:rsidRPr="00000000">
        <w:rPr>
          <w:rFonts w:ascii="Times New Roman" w:cs="Times New Roman" w:eastAsia="Times New Roman" w:hAnsi="Times New Roman"/>
          <w:sz w:val="24"/>
          <w:szCs w:val="24"/>
          <w:rtl w:val="0"/>
          <w:rPrChange w:author="Charles Vitse" w:id="1421" w:date="2024-03-03T17:16: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149F">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A0">
      <w:pPr>
        <w:spacing w:line="276" w:lineRule="auto"/>
        <w:jc w:val="both"/>
        <w:rPr>
          <w:del w:author="Charles Vitse" w:id="1423" w:date="2024-03-03T17:40:00Z"/>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La méthode s’articule</w:t>
      </w:r>
      <w:del w:author="Charles Vitse" w:id="1422" w:date="2024-03-03T17:16:00Z">
        <w:r w:rsidDel="00000000" w:rsidR="00000000" w:rsidRPr="00000000">
          <w:rPr>
            <w:rFonts w:ascii="Times New Roman" w:cs="Times New Roman" w:eastAsia="Times New Roman" w:hAnsi="Times New Roman"/>
            <w:sz w:val="24"/>
            <w:szCs w:val="24"/>
            <w:rtl w:val="0"/>
          </w:rPr>
          <w:delText xml:space="preserve"> s’articule</w:delText>
        </w:r>
      </w:del>
      <w:r w:rsidDel="00000000" w:rsidR="00000000" w:rsidRPr="00000000">
        <w:rPr>
          <w:rFonts w:ascii="Times New Roman" w:cs="Times New Roman" w:eastAsia="Times New Roman" w:hAnsi="Times New Roman"/>
          <w:sz w:val="24"/>
          <w:szCs w:val="24"/>
          <w:rtl w:val="0"/>
        </w:rPr>
        <w:t xml:space="preserve"> en deux phases :</w:t>
      </w:r>
      <w:ins w:author="Charles Vitse" w:id="1423" w:date="2024-03-03T17:40:00Z">
        <w:r w:rsidDel="00000000" w:rsidR="00000000" w:rsidRPr="00000000">
          <w:rPr>
            <w:rFonts w:ascii="Times New Roman" w:cs="Times New Roman" w:eastAsia="Times New Roman" w:hAnsi="Times New Roman"/>
            <w:sz w:val="24"/>
            <w:szCs w:val="24"/>
            <w:rtl w:val="0"/>
          </w:rPr>
          <w:t xml:space="preserve"> l</w:t>
        </w:r>
      </w:ins>
      <w:del w:author="Charles Vitse" w:id="1423" w:date="2024-03-03T17:40:00Z">
        <w:r w:rsidDel="00000000" w:rsidR="00000000" w:rsidRPr="00000000">
          <w:rPr>
            <w:rtl w:val="0"/>
          </w:rPr>
        </w:r>
      </w:del>
    </w:p>
    <w:p w:rsidR="00000000" w:rsidDel="00000000" w:rsidP="00000000" w:rsidRDefault="00000000" w:rsidRPr="00000000" w14:paraId="000014A1">
      <w:pPr>
        <w:spacing w:line="276" w:lineRule="auto"/>
        <w:jc w:val="both"/>
        <w:rPr>
          <w:rFonts w:ascii="Times New Roman" w:cs="Times New Roman" w:eastAsia="Times New Roman" w:hAnsi="Times New Roman"/>
          <w:sz w:val="12"/>
          <w:szCs w:val="12"/>
        </w:rPr>
      </w:pPr>
      <w:del w:author="Charles Vitse" w:id="1423" w:date="2024-03-03T17:40: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a phase de modélisation et de construction et la phase d’exploitation.</w:t>
      </w:r>
      <w:r w:rsidDel="00000000" w:rsidR="00000000" w:rsidRPr="00000000">
        <w:rPr>
          <w:rtl w:val="0"/>
        </w:rPr>
      </w:r>
    </w:p>
    <w:p w:rsidR="00000000" w:rsidDel="00000000" w:rsidP="00000000" w:rsidRDefault="00000000" w:rsidRPr="00000000" w14:paraId="000014A2">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Les étapes à franchir permettent la détermination de la valeur ajoutée, exprimée en UVA</w:t>
      </w:r>
      <w:ins w:author="Charles Vitse" w:id="1424" w:date="2024-03-03T17:17:00Z">
        <w:r w:rsidDel="00000000" w:rsidR="00000000" w:rsidRPr="00000000">
          <w:rPr>
            <w:rFonts w:ascii="Times New Roman" w:cs="Times New Roman" w:eastAsia="Times New Roman" w:hAnsi="Times New Roman"/>
            <w:sz w:val="24"/>
            <w:szCs w:val="24"/>
            <w:rtl w:val="0"/>
          </w:rPr>
          <w:t xml:space="preserve"> ®</w:t>
        </w:r>
      </w:ins>
      <w:del w:author="Charles Vitse" w:id="1424" w:date="2024-03-03T17:17:00Z">
        <w:r w:rsidDel="00000000" w:rsidR="00000000" w:rsidRPr="00000000">
          <w:rPr>
            <w:rFonts w:ascii="Times New Roman" w:cs="Times New Roman" w:eastAsia="Times New Roman" w:hAnsi="Times New Roman"/>
            <w:b w:val="1"/>
            <w:sz w:val="36"/>
            <w:szCs w:val="36"/>
            <w:vertAlign w:val="superscript"/>
            <w:rtl w:val="0"/>
          </w:rPr>
          <w:delText xml:space="preserve">®</w:delText>
        </w:r>
      </w:del>
      <w:r w:rsidDel="00000000" w:rsidR="00000000" w:rsidRPr="00000000">
        <w:rPr>
          <w:rFonts w:ascii="Times New Roman" w:cs="Times New Roman" w:eastAsia="Times New Roman" w:hAnsi="Times New Roman"/>
          <w:sz w:val="24"/>
          <w:szCs w:val="24"/>
          <w:rtl w:val="0"/>
        </w:rPr>
        <w:t xml:space="preserve">, imputable à chaque produit (conception, industrialisation et production) et à chaque service apporté au client (administratif, commercial et logistique), ainsi que le calcul du coût de revient des ventes (produits et services aux clients) et l’établissement de la courbe de rentabilité</w:t>
      </w:r>
      <w:ins w:author="Charles Vitse" w:id="1425" w:date="2024-03-03T17:4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fait apparaître la dispersion dans les résultats des ventes.</w:t>
      </w:r>
      <w:r w:rsidDel="00000000" w:rsidR="00000000" w:rsidRPr="00000000">
        <w:rPr>
          <w:rtl w:val="0"/>
        </w:rPr>
      </w:r>
    </w:p>
    <w:p w:rsidR="00000000" w:rsidDel="00000000" w:rsidP="00000000" w:rsidRDefault="00000000" w:rsidRPr="00000000" w14:paraId="000014A3">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L’utilisation de la méthode doit permettre l’amélioration de la rentabilité des ventes et la prise de décisions opérationnelles et stratégiques.</w:t>
      </w:r>
      <w:r w:rsidDel="00000000" w:rsidR="00000000" w:rsidRPr="00000000">
        <w:rPr>
          <w:rtl w:val="0"/>
        </w:rPr>
      </w:r>
    </w:p>
    <w:p w:rsidR="00000000" w:rsidDel="00000000" w:rsidP="00000000" w:rsidRDefault="00000000" w:rsidRPr="00000000" w14:paraId="000014A4">
      <w:pPr>
        <w:spacing w:line="276"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A5">
      <w:pPr>
        <w:spacing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Exemple de présentation des calculs selon la méthode UVA</w:t>
      </w:r>
      <w:r w:rsidDel="00000000" w:rsidR="00000000" w:rsidRPr="00000000">
        <w:rPr>
          <w:rFonts w:ascii="Times New Roman" w:cs="Times New Roman" w:eastAsia="Times New Roman" w:hAnsi="Times New Roman"/>
          <w:b w:val="1"/>
          <w:sz w:val="24"/>
          <w:szCs w:val="24"/>
          <w:rtl w:val="0"/>
          <w:rPrChange w:author="Charles Vitse" w:id="1426" w:date="2024-03-03T17:56:00Z">
            <w:rPr>
              <w:rFonts w:ascii="Times New Roman" w:cs="Times New Roman" w:eastAsia="Times New Roman" w:hAnsi="Times New Roman"/>
              <w:b w:val="1"/>
              <w:sz w:val="36"/>
              <w:szCs w:val="36"/>
              <w:vertAlign w:val="superscript"/>
            </w:rPr>
          </w:rPrChange>
        </w:rPr>
        <w:t xml:space="preserve">®</w:t>
      </w:r>
      <w:r w:rsidDel="00000000" w:rsidR="00000000" w:rsidRPr="00000000">
        <w:rPr>
          <w:rtl w:val="0"/>
        </w:rPr>
      </w:r>
    </w:p>
    <w:p w:rsidR="00000000" w:rsidDel="00000000" w:rsidP="00000000" w:rsidRDefault="00000000" w:rsidRPr="00000000" w14:paraId="000014A6">
      <w:pPr>
        <w:spacing w:line="276"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4A7">
      <w:pPr>
        <w:numPr>
          <w:ilvl w:val="0"/>
          <w:numId w:val="33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modélisation, le recensement des postes et le calcul des taux de postes</w:t>
      </w:r>
      <w:ins w:author="Charles Vitse" w:id="1427" w:date="2024-03-03T17:4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4A8">
      <w:pPr>
        <w:spacing w:line="276" w:lineRule="auto"/>
        <w:jc w:val="both"/>
        <w:rPr>
          <w:rFonts w:ascii="Times New Roman" w:cs="Times New Roman" w:eastAsia="Times New Roman" w:hAnsi="Times New Roman"/>
          <w:sz w:val="16"/>
          <w:szCs w:val="16"/>
          <w:u w:val="single"/>
        </w:rPr>
      </w:pPr>
      <w:r w:rsidDel="00000000" w:rsidR="00000000" w:rsidRPr="00000000">
        <w:rPr>
          <w:rtl w:val="0"/>
        </w:rPr>
      </w:r>
    </w:p>
    <w:tbl>
      <w:tblPr>
        <w:tblStyle w:val="Table67"/>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3"/>
        <w:gridCol w:w="1467"/>
        <w:gridCol w:w="1467"/>
        <w:gridCol w:w="1467"/>
        <w:gridCol w:w="1446"/>
        <w:gridCol w:w="1446"/>
        <w:tblGridChange w:id="0">
          <w:tblGrid>
            <w:gridCol w:w="1563"/>
            <w:gridCol w:w="1467"/>
            <w:gridCol w:w="1467"/>
            <w:gridCol w:w="1467"/>
            <w:gridCol w:w="1446"/>
            <w:gridCol w:w="1446"/>
          </w:tblGrid>
        </w:tblGridChange>
      </w:tblGrid>
      <w:tr>
        <w:trPr>
          <w:cantSplit w:val="0"/>
          <w:tblHeader w:val="0"/>
        </w:trPr>
        <w:tc>
          <w:tcPr/>
          <w:p w:rsidR="00000000" w:rsidDel="00000000" w:rsidP="00000000" w:rsidRDefault="00000000" w:rsidRPr="00000000" w14:paraId="000014A9">
            <w:pPr>
              <w:spacing w:line="276"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Poste UVA</w:t>
            </w:r>
            <w:commentRangeStart w:id="83"/>
            <w:r w:rsidDel="00000000" w:rsidR="00000000" w:rsidRPr="00000000">
              <w:rPr>
                <w:rFonts w:ascii="Times New Roman" w:cs="Times New Roman" w:eastAsia="Times New Roman" w:hAnsi="Times New Roman"/>
                <w:b w:val="1"/>
                <w:sz w:val="36"/>
                <w:szCs w:val="36"/>
                <w:vertAlign w:val="superscript"/>
                <w:rtl w:val="0"/>
              </w:rPr>
              <w:t xml:space="preserve">®</w:t>
            </w:r>
            <w:commentRangeEnd w:id="83"/>
            <w:r w:rsidDel="00000000" w:rsidR="00000000" w:rsidRPr="00000000">
              <w:commentReference w:id="83"/>
            </w:r>
            <w:r w:rsidDel="00000000" w:rsidR="00000000" w:rsidRPr="00000000">
              <w:rPr>
                <w:rtl w:val="0"/>
              </w:rPr>
            </w:r>
          </w:p>
          <w:p w:rsidR="00000000" w:rsidDel="00000000" w:rsidP="00000000" w:rsidRDefault="00000000" w:rsidRPr="00000000" w14:paraId="000014AA">
            <w:pPr>
              <w:spacing w:line="276" w:lineRule="auto"/>
              <w:jc w:val="both"/>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Charge *</w:t>
            </w:r>
            <w:r w:rsidDel="00000000" w:rsidR="00000000" w:rsidRPr="00000000">
              <w:rPr>
                <w:rtl w:val="0"/>
              </w:rPr>
            </w:r>
          </w:p>
        </w:tc>
        <w:tc>
          <w:tcPr>
            <w:vAlign w:val="center"/>
          </w:tcPr>
          <w:p w:rsidR="00000000" w:rsidDel="00000000" w:rsidP="00000000" w:rsidRDefault="00000000" w:rsidRPr="00000000" w14:paraId="000014A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vAlign w:val="center"/>
          </w:tcPr>
          <w:p w:rsidR="00000000" w:rsidDel="00000000" w:rsidP="00000000" w:rsidRDefault="00000000" w:rsidRPr="00000000" w14:paraId="000014AC">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vAlign w:val="center"/>
          </w:tcPr>
          <w:p w:rsidR="00000000" w:rsidDel="00000000" w:rsidP="00000000" w:rsidRDefault="00000000" w:rsidRPr="00000000" w14:paraId="000014A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vAlign w:val="center"/>
          </w:tcPr>
          <w:p w:rsidR="00000000" w:rsidDel="00000000" w:rsidP="00000000" w:rsidRDefault="00000000" w:rsidRPr="00000000" w14:paraId="000014A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right w:color="000000" w:space="0" w:sz="0" w:val="nil"/>
            </w:tcBorders>
            <w:vAlign w:val="center"/>
          </w:tcPr>
          <w:p w:rsidR="00000000" w:rsidDel="00000000" w:rsidP="00000000" w:rsidRDefault="00000000" w:rsidRPr="00000000" w14:paraId="000014A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p w:rsidR="00000000" w:rsidDel="00000000" w:rsidP="00000000" w:rsidRDefault="00000000" w:rsidRPr="00000000" w14:paraId="000014B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Charge 1</w:t>
            </w:r>
          </w:p>
        </w:tc>
        <w:tc>
          <w:tcPr/>
          <w:p w:rsidR="00000000" w:rsidDel="00000000" w:rsidP="00000000" w:rsidRDefault="00000000" w:rsidRPr="00000000" w14:paraId="000014B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4B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4B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4B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right w:color="000000" w:space="0" w:sz="0" w:val="nil"/>
            </w:tcBorders>
          </w:tcPr>
          <w:p w:rsidR="00000000" w:rsidDel="00000000" w:rsidP="00000000" w:rsidRDefault="00000000" w:rsidRPr="00000000" w14:paraId="000014B5">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4B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Charge 2</w:t>
            </w:r>
          </w:p>
        </w:tc>
        <w:tc>
          <w:tcPr/>
          <w:p w:rsidR="00000000" w:rsidDel="00000000" w:rsidP="00000000" w:rsidRDefault="00000000" w:rsidRPr="00000000" w14:paraId="000014B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4B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4B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14B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right w:color="000000" w:space="0" w:sz="0" w:val="nil"/>
            </w:tcBorders>
          </w:tcPr>
          <w:p w:rsidR="00000000" w:rsidDel="00000000" w:rsidP="00000000" w:rsidRDefault="00000000" w:rsidRPr="00000000" w14:paraId="000014BB">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14B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Charge 3</w:t>
            </w:r>
          </w:p>
        </w:tc>
        <w:tc>
          <w:tcPr>
            <w:tcBorders>
              <w:bottom w:color="000000" w:space="0" w:sz="4" w:val="single"/>
            </w:tcBorders>
          </w:tcPr>
          <w:p w:rsidR="00000000" w:rsidDel="00000000" w:rsidP="00000000" w:rsidRDefault="00000000" w:rsidRPr="00000000" w14:paraId="000014B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tcPr>
          <w:p w:rsidR="00000000" w:rsidDel="00000000" w:rsidP="00000000" w:rsidRDefault="00000000" w:rsidRPr="00000000" w14:paraId="000014B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tcPr>
          <w:p w:rsidR="00000000" w:rsidDel="00000000" w:rsidP="00000000" w:rsidRDefault="00000000" w:rsidRPr="00000000" w14:paraId="000014B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tcPr>
          <w:p w:rsidR="00000000" w:rsidDel="00000000" w:rsidP="00000000" w:rsidRDefault="00000000" w:rsidRPr="00000000" w14:paraId="000014C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right w:color="000000" w:space="0" w:sz="0" w:val="nil"/>
            </w:tcBorders>
          </w:tcPr>
          <w:p w:rsidR="00000000" w:rsidDel="00000000" w:rsidP="00000000" w:rsidRDefault="00000000" w:rsidRPr="00000000" w14:paraId="000014C1">
            <w:pPr>
              <w:spacing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14C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0" w:val="nil"/>
            </w:tcBorders>
          </w:tcPr>
          <w:p w:rsidR="00000000" w:rsidDel="00000000" w:rsidP="00000000" w:rsidRDefault="00000000" w:rsidRPr="00000000" w14:paraId="000014C3">
            <w:pPr>
              <w:spacing w:line="276" w:lineRule="auto"/>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Change w:author="Charles Vitse" w:id="1428" w:date="2024-03-03T17:49:00Z">
                  <w:rPr>
                    <w:rFonts w:ascii="Gungsuh" w:cs="Gungsuh" w:eastAsia="Gungsuh" w:hAnsi="Gungsuh"/>
                    <w:b w:val="1"/>
                    <w:sz w:val="24"/>
                    <w:szCs w:val="24"/>
                  </w:rPr>
                </w:rPrChange>
              </w:rPr>
              <w:t xml:space="preserve">∑ = Taux du poste 1</w:t>
            </w:r>
            <w:r w:rsidDel="00000000" w:rsidR="00000000" w:rsidRPr="00000000">
              <w:rPr>
                <w:rtl w:val="0"/>
              </w:rPr>
            </w:r>
          </w:p>
        </w:tc>
        <w:tc>
          <w:tcPr>
            <w:tcBorders>
              <w:bottom w:color="000000" w:space="0" w:sz="0" w:val="nil"/>
            </w:tcBorders>
          </w:tcPr>
          <w:p w:rsidR="00000000" w:rsidDel="00000000" w:rsidP="00000000" w:rsidRDefault="00000000" w:rsidRPr="00000000" w14:paraId="000014C4">
            <w:pPr>
              <w:spacing w:line="276" w:lineRule="auto"/>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Change w:author="Charles Vitse" w:id="1429" w:date="2024-03-03T17:49:00Z">
                  <w:rPr>
                    <w:rFonts w:ascii="Gungsuh" w:cs="Gungsuh" w:eastAsia="Gungsuh" w:hAnsi="Gungsuh"/>
                    <w:b w:val="1"/>
                    <w:sz w:val="24"/>
                    <w:szCs w:val="24"/>
                  </w:rPr>
                </w:rPrChange>
              </w:rPr>
              <w:t xml:space="preserve">∑ = Taux du poste 2</w:t>
            </w:r>
            <w:r w:rsidDel="00000000" w:rsidR="00000000" w:rsidRPr="00000000">
              <w:rPr>
                <w:rtl w:val="0"/>
              </w:rPr>
            </w:r>
          </w:p>
        </w:tc>
        <w:tc>
          <w:tcPr>
            <w:tcBorders>
              <w:bottom w:color="000000" w:space="0" w:sz="0" w:val="nil"/>
            </w:tcBorders>
          </w:tcPr>
          <w:p w:rsidR="00000000" w:rsidDel="00000000" w:rsidP="00000000" w:rsidRDefault="00000000" w:rsidRPr="00000000" w14:paraId="000014C5">
            <w:pPr>
              <w:spacing w:line="276" w:lineRule="auto"/>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Change w:author="Charles Vitse" w:id="1430" w:date="2024-03-03T17:49:00Z">
                  <w:rPr>
                    <w:rFonts w:ascii="Gungsuh" w:cs="Gungsuh" w:eastAsia="Gungsuh" w:hAnsi="Gungsuh"/>
                    <w:b w:val="1"/>
                    <w:sz w:val="24"/>
                    <w:szCs w:val="24"/>
                  </w:rPr>
                </w:rPrChange>
              </w:rPr>
              <w:t xml:space="preserve">∑ = Taux du poste 3</w:t>
            </w:r>
            <w:r w:rsidDel="00000000" w:rsidR="00000000" w:rsidRPr="00000000">
              <w:rPr>
                <w:rtl w:val="0"/>
              </w:rPr>
            </w:r>
          </w:p>
        </w:tc>
        <w:tc>
          <w:tcPr>
            <w:tcBorders>
              <w:bottom w:color="000000" w:space="0" w:sz="0" w:val="nil"/>
            </w:tcBorders>
          </w:tcPr>
          <w:p w:rsidR="00000000" w:rsidDel="00000000" w:rsidP="00000000" w:rsidRDefault="00000000" w:rsidRPr="00000000" w14:paraId="000014C6">
            <w:pPr>
              <w:spacing w:line="276" w:lineRule="auto"/>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Change w:author="Charles Vitse" w:id="1431" w:date="2024-03-03T17:49:00Z">
                  <w:rPr>
                    <w:rFonts w:ascii="Gungsuh" w:cs="Gungsuh" w:eastAsia="Gungsuh" w:hAnsi="Gungsuh"/>
                    <w:b w:val="1"/>
                    <w:sz w:val="24"/>
                    <w:szCs w:val="24"/>
                  </w:rPr>
                </w:rPrChange>
              </w:rPr>
              <w:t xml:space="preserve">∑ = Taux du poste 4</w:t>
            </w: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14C7">
            <w:pPr>
              <w:spacing w:line="276" w:lineRule="auto"/>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14C8">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4C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commentRangeStart w:id="84"/>
      <w:commentRangeStart w:id="85"/>
      <w:r w:rsidDel="00000000" w:rsidR="00000000" w:rsidRPr="00000000">
        <w:rPr>
          <w:rFonts w:ascii="Times New Roman" w:cs="Times New Roman" w:eastAsia="Times New Roman" w:hAnsi="Times New Roman"/>
          <w:sz w:val="24"/>
          <w:szCs w:val="24"/>
          <w:rtl w:val="0"/>
        </w:rPr>
        <w:t xml:space="preserve">Charges de MOD et MOID, d’entretien, matières consommables, frais à la surface, à la valeur,</w:t>
      </w:r>
      <w:ins w:author="Charles Vitse" w:id="1432" w:date="2024-03-03T17:50:00Z">
        <w:r w:rsidDel="00000000" w:rsidR="00000000" w:rsidRPr="00000000">
          <w:rPr>
            <w:rFonts w:ascii="Times New Roman" w:cs="Times New Roman" w:eastAsia="Times New Roman" w:hAnsi="Times New Roman"/>
            <w:sz w:val="24"/>
            <w:szCs w:val="24"/>
            <w:rtl w:val="0"/>
          </w:rPr>
          <w:t xml:space="preserve"> </w:t>
        </w:r>
      </w:ins>
      <w:del w:author="Charles Vitse" w:id="1432" w:date="2024-03-03T17:50:00Z">
        <w:r w:rsidDel="00000000" w:rsidR="00000000" w:rsidRPr="00000000">
          <w:rPr>
            <w:rFonts w:ascii="Times New Roman" w:cs="Times New Roman" w:eastAsia="Times New Roman" w:hAnsi="Times New Roman"/>
            <w:sz w:val="24"/>
            <w:szCs w:val="24"/>
            <w:rtl w:val="0"/>
          </w:rPr>
          <w:delText xml:space="preserve"> … </w:delText>
        </w:r>
      </w:del>
      <w:r w:rsidDel="00000000" w:rsidR="00000000" w:rsidRPr="00000000">
        <w:rPr>
          <w:rFonts w:ascii="Times New Roman" w:cs="Times New Roman" w:eastAsia="Times New Roman" w:hAnsi="Times New Roman"/>
          <w:sz w:val="24"/>
          <w:szCs w:val="24"/>
          <w:rtl w:val="0"/>
        </w:rPr>
        <w:t xml:space="preserve">exprimé</w:t>
      </w:r>
      <w:ins w:author="Charles Vitse" w:id="1433" w:date="2024-03-03T17:50:00Z">
        <w:r w:rsidDel="00000000" w:rsidR="00000000" w:rsidRPr="00000000">
          <w:rPr>
            <w:rFonts w:ascii="Times New Roman" w:cs="Times New Roman" w:eastAsia="Times New Roman" w:hAnsi="Times New Roman"/>
            <w:sz w:val="24"/>
            <w:szCs w:val="24"/>
            <w:rtl w:val="0"/>
          </w:rPr>
          <w:t xml:space="preserve">s</w:t>
        </w:r>
      </w:ins>
      <w:del w:author="Charles Vitse" w:id="1433" w:date="2024-03-03T17:50:00Z">
        <w:r w:rsidDel="00000000" w:rsidR="00000000" w:rsidRPr="00000000">
          <w:rPr>
            <w:rFonts w:ascii="Times New Roman" w:cs="Times New Roman" w:eastAsia="Times New Roman" w:hAnsi="Times New Roman"/>
            <w:sz w:val="24"/>
            <w:szCs w:val="24"/>
            <w:rtl w:val="0"/>
          </w:rPr>
          <w:delText xml:space="preserve">es</w:delText>
        </w:r>
      </w:del>
      <w:r w:rsidDel="00000000" w:rsidR="00000000" w:rsidRPr="00000000">
        <w:rPr>
          <w:rFonts w:ascii="Times New Roman" w:cs="Times New Roman" w:eastAsia="Times New Roman" w:hAnsi="Times New Roman"/>
          <w:sz w:val="24"/>
          <w:szCs w:val="24"/>
          <w:rtl w:val="0"/>
        </w:rPr>
        <w:t xml:space="preserve"> en </w:t>
      </w:r>
      <w:ins w:author="Charles Vitse" w:id="1434" w:date="2024-03-03T17:50:00Z">
        <w:r w:rsidDel="00000000" w:rsidR="00000000" w:rsidRPr="00000000">
          <w:rPr>
            <w:rFonts w:ascii="Times New Roman" w:cs="Times New Roman" w:eastAsia="Times New Roman" w:hAnsi="Times New Roman"/>
            <w:sz w:val="24"/>
            <w:szCs w:val="24"/>
            <w:rtl w:val="0"/>
          </w:rPr>
          <w:t xml:space="preserve">euros</w:t>
        </w:r>
      </w:ins>
      <w:del w:author="Charles Vitse" w:id="1434" w:date="2024-03-03T17:5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par unité d’œuvre</w:t>
      </w:r>
      <w:commentRangeEnd w:id="84"/>
      <w:r w:rsidDel="00000000" w:rsidR="00000000" w:rsidRPr="00000000">
        <w:commentReference w:id="84"/>
      </w:r>
      <w:commentRangeEnd w:id="85"/>
      <w:r w:rsidDel="00000000" w:rsidR="00000000" w:rsidRPr="00000000">
        <w:commentReference w:id="85"/>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4CA">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CB">
      <w:pPr>
        <w:numPr>
          <w:ilvl w:val="0"/>
          <w:numId w:val="3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choix de l’article de base et de son taux</w:t>
      </w:r>
      <w:ins w:author="Charles Vitse" w:id="1435" w:date="2024-03-03T17:50:00Z">
        <w:r w:rsidDel="00000000" w:rsidR="00000000" w:rsidRPr="00000000">
          <w:rPr>
            <w:rFonts w:ascii="Times New Roman" w:cs="Times New Roman" w:eastAsia="Times New Roman" w:hAnsi="Times New Roman"/>
            <w:sz w:val="24"/>
            <w:szCs w:val="24"/>
            <w:rtl w:val="0"/>
          </w:rPr>
          <w:t xml:space="preserve"> :</w:t>
        </w:r>
      </w:ins>
      <w:del w:author="Charles Vitse" w:id="1435" w:date="2024-03-03T17:50:00Z">
        <w:r w:rsidDel="00000000" w:rsidR="00000000" w:rsidRPr="00000000">
          <w:rPr>
            <w:rFonts w:ascii="Times New Roman" w:cs="Times New Roman" w:eastAsia="Times New Roman" w:hAnsi="Times New Roman"/>
            <w:sz w:val="24"/>
            <w:szCs w:val="24"/>
            <w:rtl w:val="0"/>
          </w:rPr>
          <w:tab/>
        </w:r>
      </w:del>
      <w:r w:rsidDel="00000000" w:rsidR="00000000" w:rsidRPr="00000000">
        <w:rPr>
          <w:rtl w:val="0"/>
        </w:rPr>
      </w:r>
    </w:p>
    <w:p w:rsidR="00000000" w:rsidDel="00000000" w:rsidP="00000000" w:rsidRDefault="00000000" w:rsidRPr="00000000" w14:paraId="000014CC">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C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 </w:t>
      </w:r>
      <w:ins w:author="Charles Vitse" w:id="1436" w:date="2024-03-03T17:50:00Z">
        <w:r w:rsidDel="00000000" w:rsidR="00000000" w:rsidRPr="00000000">
          <w:rPr>
            <w:rFonts w:ascii="Times New Roman" w:cs="Times New Roman" w:eastAsia="Times New Roman" w:hAnsi="Times New Roman"/>
            <w:sz w:val="24"/>
            <w:szCs w:val="24"/>
            <w:rtl w:val="0"/>
          </w:rPr>
          <w:t xml:space="preserve">p</w:t>
        </w:r>
      </w:ins>
      <w:del w:author="Charles Vitse" w:id="1436" w:date="2024-03-03T17:50: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roduit A</w:t>
      </w:r>
    </w:p>
    <w:p w:rsidR="00000000" w:rsidDel="00000000" w:rsidP="00000000" w:rsidRDefault="00000000" w:rsidRPr="00000000" w14:paraId="000014CE">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68"/>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14"/>
        <w:gridCol w:w="2214"/>
        <w:gridCol w:w="2214"/>
        <w:gridCol w:w="2214"/>
        <w:tblGridChange w:id="0">
          <w:tblGrid>
            <w:gridCol w:w="2214"/>
            <w:gridCol w:w="2214"/>
            <w:gridCol w:w="2214"/>
            <w:gridCol w:w="2214"/>
          </w:tblGrid>
        </w:tblGridChange>
      </w:tblGrid>
      <w:tr>
        <w:trPr>
          <w:cantSplit w:val="0"/>
          <w:tblHeader w:val="0"/>
        </w:trPr>
        <w:tc>
          <w:tcPr/>
          <w:p w:rsidR="00000000" w:rsidDel="00000000" w:rsidP="00000000" w:rsidRDefault="00000000" w:rsidRPr="00000000" w14:paraId="000014CF">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Processus produit de base</w:t>
            </w:r>
          </w:p>
        </w:tc>
        <w:tc>
          <w:tcPr/>
          <w:p w:rsidR="00000000" w:rsidDel="00000000" w:rsidP="00000000" w:rsidRDefault="00000000" w:rsidRPr="00000000" w14:paraId="000014D0">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Temps en heure pour 1 article A (1)</w:t>
            </w:r>
          </w:p>
        </w:tc>
        <w:tc>
          <w:tcPr>
            <w:vAlign w:val="center"/>
          </w:tcPr>
          <w:p w:rsidR="00000000" w:rsidDel="00000000" w:rsidP="00000000" w:rsidRDefault="00000000" w:rsidRPr="00000000" w14:paraId="000014D1">
            <w:pPr>
              <w:spacing w:line="276" w:lineRule="auto"/>
              <w:jc w:val="center"/>
              <w:rPr>
                <w:shd w:fill="auto" w:val="clear"/>
                <w:rPrChange w:author="Charles Vitse" w:id="1437" w:date="2024-03-03T17:54:00Z">
                  <w:rPr>
                    <w:rFonts w:ascii="Times New Roman" w:cs="Times New Roman" w:eastAsia="Times New Roman" w:hAnsi="Times New Roman"/>
                    <w:b w:val="1"/>
                    <w:sz w:val="24"/>
                    <w:szCs w:val="24"/>
                  </w:rPr>
                </w:rPrChange>
              </w:rPr>
              <w:pPrChange w:author="Charles Vitse" w:id="0" w:date="2024-03-03T17:54:00Z">
                <w:pPr>
                  <w:spacing w:line="276" w:lineRule="auto"/>
                  <w:jc w:val="both"/>
                </w:pPr>
              </w:pPrChange>
            </w:pPr>
            <w:r w:rsidDel="00000000" w:rsidR="00000000" w:rsidRPr="00000000">
              <w:rPr>
                <w:rFonts w:ascii="Times New Roman" w:cs="Times New Roman" w:eastAsia="Times New Roman" w:hAnsi="Times New Roman"/>
                <w:b w:val="1"/>
                <w:sz w:val="24"/>
                <w:szCs w:val="24"/>
                <w:rtl w:val="0"/>
              </w:rPr>
              <w:t xml:space="preserve">Taux du poste (2)</w:t>
            </w:r>
          </w:p>
        </w:tc>
        <w:tc>
          <w:tcPr>
            <w:vAlign w:val="center"/>
          </w:tcPr>
          <w:p w:rsidR="00000000" w:rsidDel="00000000" w:rsidP="00000000" w:rsidRDefault="00000000" w:rsidRPr="00000000" w14:paraId="000014D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Valeur (1) </w:t>
            </w:r>
            <w:ins w:author="Charles Vitse" w:id="1438" w:date="2024-03-03T17:54:00Z">
              <w:r w:rsidDel="00000000" w:rsidR="00000000" w:rsidRPr="00000000">
                <w:rPr>
                  <w:rFonts w:ascii="Times New Roman" w:cs="Times New Roman" w:eastAsia="Times New Roman" w:hAnsi="Times New Roman"/>
                  <w:b w:val="1"/>
                  <w:sz w:val="24"/>
                  <w:szCs w:val="24"/>
                  <w:rtl w:val="0"/>
                </w:rPr>
                <w:t xml:space="preserve">×</w:t>
              </w:r>
            </w:ins>
            <w:del w:author="Charles Vitse" w:id="1438" w:date="2024-03-03T17:54: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(2)</w:t>
            </w:r>
          </w:p>
        </w:tc>
      </w:tr>
      <w:tr>
        <w:trPr>
          <w:cantSplit w:val="0"/>
          <w:tblHeader w:val="0"/>
        </w:trPr>
        <w:tc>
          <w:tcPr/>
          <w:p w:rsidR="00000000" w:rsidDel="00000000" w:rsidP="00000000" w:rsidRDefault="00000000" w:rsidRPr="00000000" w14:paraId="000014D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1</w:t>
            </w:r>
          </w:p>
        </w:tc>
        <w:tc>
          <w:tcPr/>
          <w:p w:rsidR="00000000" w:rsidDel="00000000" w:rsidP="00000000" w:rsidRDefault="00000000" w:rsidRPr="00000000" w14:paraId="000014D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D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D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14D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3</w:t>
            </w:r>
          </w:p>
        </w:tc>
        <w:tc>
          <w:tcPr/>
          <w:p w:rsidR="00000000" w:rsidDel="00000000" w:rsidP="00000000" w:rsidRDefault="00000000" w:rsidRPr="00000000" w14:paraId="000014D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D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D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14D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6</w:t>
            </w:r>
          </w:p>
        </w:tc>
        <w:tc>
          <w:tcPr/>
          <w:p w:rsidR="00000000" w:rsidDel="00000000" w:rsidP="00000000" w:rsidRDefault="00000000" w:rsidRPr="00000000" w14:paraId="000014D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D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D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bottom w:color="000000" w:space="0" w:sz="4" w:val="single"/>
            </w:tcBorders>
          </w:tcPr>
          <w:p w:rsidR="00000000" w:rsidDel="00000000" w:rsidP="00000000" w:rsidRDefault="00000000" w:rsidRPr="00000000" w14:paraId="000014D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8</w:t>
            </w:r>
          </w:p>
        </w:tc>
        <w:tc>
          <w:tcPr>
            <w:tcBorders>
              <w:bottom w:color="000000" w:space="0" w:sz="4" w:val="single"/>
            </w:tcBorders>
          </w:tcPr>
          <w:p w:rsidR="00000000" w:rsidDel="00000000" w:rsidP="00000000" w:rsidRDefault="00000000" w:rsidRPr="00000000" w14:paraId="000014E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vAlign w:val="center"/>
          </w:tcPr>
          <w:p w:rsidR="00000000" w:rsidDel="00000000" w:rsidP="00000000" w:rsidRDefault="00000000" w:rsidRPr="00000000" w14:paraId="000014E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vAlign w:val="center"/>
          </w:tcPr>
          <w:p w:rsidR="00000000" w:rsidDel="00000000" w:rsidP="00000000" w:rsidRDefault="00000000" w:rsidRPr="00000000" w14:paraId="000014E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right w:color="000000" w:space="0" w:sz="0" w:val="nil"/>
            </w:tcBorders>
          </w:tcPr>
          <w:p w:rsidR="00000000" w:rsidDel="00000000" w:rsidP="00000000" w:rsidRDefault="00000000" w:rsidRPr="00000000" w14:paraId="000014E3">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14E4">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Taux de base</w:t>
            </w:r>
          </w:p>
        </w:tc>
        <w:tc>
          <w:tcPr>
            <w:tcBorders>
              <w:left w:color="000000" w:space="0" w:sz="0" w:val="nil"/>
              <w:right w:color="000000" w:space="0" w:sz="0" w:val="nil"/>
            </w:tcBorders>
            <w:vAlign w:val="center"/>
          </w:tcPr>
          <w:p w:rsidR="00000000" w:rsidDel="00000000" w:rsidP="00000000" w:rsidRDefault="00000000" w:rsidRPr="00000000" w14:paraId="000014E5">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E6">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UVA</w:t>
            </w:r>
            <w:r w:rsidDel="00000000" w:rsidR="00000000" w:rsidRPr="00000000">
              <w:rPr>
                <w:rFonts w:ascii="Times New Roman" w:cs="Times New Roman" w:eastAsia="Times New Roman" w:hAnsi="Times New Roman"/>
                <w:b w:val="1"/>
                <w:sz w:val="24"/>
                <w:szCs w:val="24"/>
                <w:rtl w:val="0"/>
                <w:rPrChange w:author="Charles Vitse" w:id="1439" w:date="2024-03-03T17:58:00Z">
                  <w:rPr>
                    <w:rFonts w:ascii="Times New Roman" w:cs="Times New Roman" w:eastAsia="Times New Roman" w:hAnsi="Times New Roman"/>
                    <w:b w:val="1"/>
                    <w:sz w:val="36"/>
                    <w:szCs w:val="36"/>
                    <w:vertAlign w:val="superscript"/>
                  </w:rPr>
                </w:rPrChange>
              </w:rPr>
              <w:t xml:space="preserve">®</w:t>
            </w:r>
            <w:r w:rsidDel="00000000" w:rsidR="00000000" w:rsidRPr="00000000">
              <w:rPr>
                <w:rFonts w:ascii="Times New Roman" w:cs="Times New Roman" w:eastAsia="Times New Roman" w:hAnsi="Times New Roman"/>
                <w:b w:val="1"/>
                <w:sz w:val="24"/>
                <w:szCs w:val="24"/>
                <w:rtl w:val="0"/>
              </w:rPr>
              <w:t xml:space="preserve"> = ----- €</w:t>
            </w:r>
          </w:p>
        </w:tc>
        <w:tc>
          <w:tcPr>
            <w:tcBorders>
              <w:left w:color="000000" w:space="0" w:sz="0" w:val="nil"/>
              <w:right w:color="000000" w:space="0" w:sz="4" w:val="single"/>
            </w:tcBorders>
            <w:vAlign w:val="center"/>
          </w:tcPr>
          <w:p w:rsidR="00000000" w:rsidDel="00000000" w:rsidP="00000000" w:rsidRDefault="00000000" w:rsidRPr="00000000" w14:paraId="000014E7">
            <w:pPr>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14E8">
            <w:pPr>
              <w:spacing w:line="276" w:lineRule="auto"/>
              <w:jc w:val="center"/>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rtl w:val="0"/>
                <w:rPrChange w:author="Charles Vitse" w:id="1440" w:date="2024-03-03T17:58:00Z">
                  <w:rPr>
                    <w:rFonts w:ascii="Gungsuh" w:cs="Gungsuh" w:eastAsia="Gungsuh" w:hAnsi="Gungsuh"/>
                    <w:b w:val="1"/>
                    <w:sz w:val="24"/>
                    <w:szCs w:val="24"/>
                  </w:rPr>
                </w:rPrChange>
              </w:rPr>
              <w:t xml:space="preserve">∑ = 1 UVA</w:t>
            </w:r>
            <w:r w:rsidDel="00000000" w:rsidR="00000000" w:rsidRPr="00000000">
              <w:rPr>
                <w:rFonts w:ascii="Times New Roman" w:cs="Times New Roman" w:eastAsia="Times New Roman" w:hAnsi="Times New Roman"/>
                <w:b w:val="1"/>
                <w:sz w:val="24"/>
                <w:szCs w:val="24"/>
                <w:rtl w:val="0"/>
                <w:rPrChange w:author="Charles Vitse" w:id="1441" w:date="2024-03-03T17:58:00Z">
                  <w:rPr>
                    <w:rFonts w:ascii="Times New Roman" w:cs="Times New Roman" w:eastAsia="Times New Roman" w:hAnsi="Times New Roman"/>
                    <w:b w:val="1"/>
                    <w:sz w:val="36"/>
                    <w:szCs w:val="36"/>
                    <w:vertAlign w:val="superscript"/>
                  </w:rPr>
                </w:rPrChange>
              </w:rPr>
              <w:t xml:space="preserve">®</w:t>
            </w:r>
            <w:r w:rsidDel="00000000" w:rsidR="00000000" w:rsidRPr="00000000">
              <w:rPr>
                <w:rtl w:val="0"/>
              </w:rPr>
            </w:r>
          </w:p>
        </w:tc>
      </w:tr>
    </w:tbl>
    <w:p w:rsidR="00000000" w:rsidDel="00000000" w:rsidP="00000000" w:rsidRDefault="00000000" w:rsidRPr="00000000" w14:paraId="000014E9">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EA">
      <w:pPr>
        <w:numPr>
          <w:ilvl w:val="0"/>
          <w:numId w:val="49"/>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calcul des constantes ou indices des postes UVA</w:t>
      </w:r>
      <w:r w:rsidDel="00000000" w:rsidR="00000000" w:rsidRPr="00000000">
        <w:rPr>
          <w:rFonts w:ascii="Times New Roman" w:cs="Times New Roman" w:eastAsia="Times New Roman" w:hAnsi="Times New Roman"/>
          <w:sz w:val="24"/>
          <w:szCs w:val="24"/>
          <w:rtl w:val="0"/>
          <w:rPrChange w:author="Charles Vitse" w:id="1442" w:date="2024-03-03T17:56:00Z">
            <w:rPr>
              <w:rFonts w:ascii="Times New Roman" w:cs="Times New Roman" w:eastAsia="Times New Roman" w:hAnsi="Times New Roman"/>
              <w:sz w:val="36"/>
              <w:szCs w:val="36"/>
              <w:vertAlign w:val="superscript"/>
            </w:rPr>
          </w:rPrChange>
        </w:rPr>
        <w:t xml:space="preserve">®</w:t>
      </w:r>
      <w:ins w:author="Charles Vitse" w:id="1443" w:date="2024-03-03T17:55:00Z">
        <w:r w:rsidDel="00000000" w:rsidR="00000000" w:rsidRPr="00000000">
          <w:rPr>
            <w:rFonts w:ascii="Times New Roman" w:cs="Times New Roman" w:eastAsia="Times New Roman" w:hAnsi="Times New Roman"/>
            <w:sz w:val="24"/>
            <w:szCs w:val="24"/>
            <w:rtl w:val="0"/>
            <w:rPrChange w:author="Charles Vitse" w:id="1444" w:date="2024-03-03T17:56:00Z">
              <w:rPr>
                <w:rFonts w:ascii="Times New Roman" w:cs="Times New Roman" w:eastAsia="Times New Roman" w:hAnsi="Times New Roman"/>
                <w:sz w:val="36"/>
                <w:szCs w:val="36"/>
              </w:rPr>
            </w:rPrChange>
          </w:rPr>
          <w:t xml:space="preserve"> :</w:t>
        </w:r>
      </w:ins>
      <w:r w:rsidDel="00000000" w:rsidR="00000000" w:rsidRPr="00000000">
        <w:rPr>
          <w:rtl w:val="0"/>
        </w:rPr>
      </w:r>
    </w:p>
    <w:p w:rsidR="00000000" w:rsidDel="00000000" w:rsidP="00000000" w:rsidRDefault="00000000" w:rsidRPr="00000000" w14:paraId="000014EB">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69"/>
        <w:tblW w:w="937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3"/>
        <w:gridCol w:w="1562"/>
        <w:gridCol w:w="1562"/>
        <w:gridCol w:w="1562"/>
        <w:gridCol w:w="1564"/>
        <w:gridCol w:w="1564"/>
        <w:tblGridChange w:id="0">
          <w:tblGrid>
            <w:gridCol w:w="1563"/>
            <w:gridCol w:w="1562"/>
            <w:gridCol w:w="1562"/>
            <w:gridCol w:w="1562"/>
            <w:gridCol w:w="1564"/>
            <w:gridCol w:w="1564"/>
          </w:tblGrid>
        </w:tblGridChange>
      </w:tblGrid>
      <w:tr>
        <w:trPr>
          <w:cantSplit w:val="0"/>
          <w:tblHeader w:val="0"/>
        </w:trPr>
        <w:tc>
          <w:tcPr/>
          <w:p w:rsidR="00000000" w:rsidDel="00000000" w:rsidP="00000000" w:rsidRDefault="00000000" w:rsidRPr="00000000" w14:paraId="000014EC">
            <w:pPr>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14ED">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Poste 1</w:t>
            </w:r>
          </w:p>
        </w:tc>
        <w:tc>
          <w:tcPr/>
          <w:p w:rsidR="00000000" w:rsidDel="00000000" w:rsidP="00000000" w:rsidRDefault="00000000" w:rsidRPr="00000000" w14:paraId="000014E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Poste 2</w:t>
            </w:r>
          </w:p>
        </w:tc>
        <w:tc>
          <w:tcPr/>
          <w:p w:rsidR="00000000" w:rsidDel="00000000" w:rsidP="00000000" w:rsidRDefault="00000000" w:rsidRPr="00000000" w14:paraId="000014E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Poste 3</w:t>
            </w:r>
          </w:p>
        </w:tc>
        <w:tc>
          <w:tcPr/>
          <w:p w:rsidR="00000000" w:rsidDel="00000000" w:rsidP="00000000" w:rsidRDefault="00000000" w:rsidRPr="00000000" w14:paraId="000014F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Poste 4</w:t>
            </w:r>
          </w:p>
        </w:tc>
        <w:tc>
          <w:tcPr>
            <w:vAlign w:val="center"/>
          </w:tcPr>
          <w:p w:rsidR="00000000" w:rsidDel="00000000" w:rsidP="00000000" w:rsidRDefault="00000000" w:rsidRPr="00000000" w14:paraId="000014F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14F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Taux des postes (1)</w:t>
            </w:r>
          </w:p>
        </w:tc>
        <w:tc>
          <w:tcPr>
            <w:vAlign w:val="center"/>
          </w:tcPr>
          <w:p w:rsidR="00000000" w:rsidDel="00000000" w:rsidP="00000000" w:rsidRDefault="00000000" w:rsidRPr="00000000" w14:paraId="000014F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14F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Taux de base (2)</w:t>
            </w:r>
          </w:p>
        </w:tc>
        <w:tc>
          <w:tcPr>
            <w:vAlign w:val="center"/>
          </w:tcPr>
          <w:p w:rsidR="00000000" w:rsidDel="00000000" w:rsidP="00000000" w:rsidRDefault="00000000" w:rsidRPr="00000000" w14:paraId="000014F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4F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14FE">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Indice UVA</w:t>
            </w:r>
            <w:r w:rsidDel="00000000" w:rsidR="00000000" w:rsidRPr="00000000">
              <w:rPr>
                <w:rFonts w:ascii="Times New Roman" w:cs="Times New Roman" w:eastAsia="Times New Roman" w:hAnsi="Times New Roman"/>
                <w:b w:val="1"/>
                <w:sz w:val="24"/>
                <w:szCs w:val="24"/>
                <w:rtl w:val="0"/>
                <w:rPrChange w:author="Charles Vitse" w:id="1445" w:date="2024-03-03T17:58:00Z">
                  <w:rPr>
                    <w:rFonts w:ascii="Times New Roman" w:cs="Times New Roman" w:eastAsia="Times New Roman" w:hAnsi="Times New Roman"/>
                    <w:b w:val="1"/>
                    <w:sz w:val="36"/>
                    <w:szCs w:val="36"/>
                    <w:vertAlign w:val="superscript"/>
                  </w:rPr>
                </w:rPrChange>
              </w:rPr>
              <w:t xml:space="preserve">®</w:t>
            </w:r>
            <w:r w:rsidDel="00000000" w:rsidR="00000000" w:rsidRPr="00000000">
              <w:rPr>
                <w:rFonts w:ascii="Times New Roman" w:cs="Times New Roman" w:eastAsia="Times New Roman" w:hAnsi="Times New Roman"/>
                <w:b w:val="1"/>
                <w:sz w:val="24"/>
                <w:szCs w:val="24"/>
                <w:rtl w:val="0"/>
              </w:rPr>
              <w:t xml:space="preserve"> = (1) / (2) = Taux de poste / Taux de base</w:t>
            </w:r>
          </w:p>
        </w:tc>
        <w:tc>
          <w:tcPr>
            <w:vAlign w:val="center"/>
          </w:tcPr>
          <w:p w:rsidR="00000000" w:rsidDel="00000000" w:rsidP="00000000" w:rsidRDefault="00000000" w:rsidRPr="00000000" w14:paraId="000014F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vAlign w:val="center"/>
          </w:tcPr>
          <w:p w:rsidR="00000000" w:rsidDel="00000000" w:rsidP="00000000" w:rsidRDefault="00000000" w:rsidRPr="00000000" w14:paraId="0000150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vAlign w:val="center"/>
          </w:tcPr>
          <w:p w:rsidR="00000000" w:rsidDel="00000000" w:rsidP="00000000" w:rsidRDefault="00000000" w:rsidRPr="00000000" w14:paraId="0000150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vAlign w:val="center"/>
          </w:tcPr>
          <w:p w:rsidR="00000000" w:rsidDel="00000000" w:rsidP="00000000" w:rsidRDefault="00000000" w:rsidRPr="00000000" w14:paraId="0000150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vAlign w:val="center"/>
          </w:tcPr>
          <w:p w:rsidR="00000000" w:rsidDel="00000000" w:rsidP="00000000" w:rsidRDefault="00000000" w:rsidRPr="00000000" w14:paraId="0000150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1504">
      <w:pPr>
        <w:spacing w:line="276" w:lineRule="auto"/>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505">
      <w:pPr>
        <w:numPr>
          <w:ilvl w:val="0"/>
          <w:numId w:val="3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calcul des équivalents UVA</w:t>
      </w:r>
      <w:r w:rsidDel="00000000" w:rsidR="00000000" w:rsidRPr="00000000">
        <w:rPr>
          <w:rFonts w:ascii="Times New Roman" w:cs="Times New Roman" w:eastAsia="Times New Roman" w:hAnsi="Times New Roman"/>
          <w:sz w:val="24"/>
          <w:szCs w:val="24"/>
          <w:rtl w:val="0"/>
          <w:rPrChange w:author="Charles Vitse" w:id="1446" w:date="2024-03-03T18:00: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des produits et services (</w:t>
      </w:r>
      <w:ins w:author="Charles Vitse" w:id="1447" w:date="2024-03-03T18:00:00Z">
        <w:r w:rsidDel="00000000" w:rsidR="00000000" w:rsidRPr="00000000">
          <w:rPr>
            <w:rFonts w:ascii="Times New Roman" w:cs="Times New Roman" w:eastAsia="Times New Roman" w:hAnsi="Times New Roman"/>
            <w:sz w:val="24"/>
            <w:szCs w:val="24"/>
            <w:rtl w:val="0"/>
          </w:rPr>
          <w:t xml:space="preserve">e</w:t>
        </w:r>
      </w:ins>
      <w:del w:author="Charles Vitse" w:id="1447" w:date="2024-03-03T18:00:00Z">
        <w:r w:rsidDel="00000000" w:rsidR="00000000" w:rsidRPr="00000000">
          <w:rPr>
            <w:rFonts w:ascii="Times New Roman" w:cs="Times New Roman" w:eastAsia="Times New Roman" w:hAnsi="Times New Roman"/>
            <w:sz w:val="24"/>
            <w:szCs w:val="24"/>
            <w:rtl w:val="0"/>
          </w:rPr>
          <w:delText xml:space="preserve">E</w:delText>
        </w:r>
      </w:del>
      <w:r w:rsidDel="00000000" w:rsidR="00000000" w:rsidRPr="00000000">
        <w:rPr>
          <w:rFonts w:ascii="Times New Roman" w:cs="Times New Roman" w:eastAsia="Times New Roman" w:hAnsi="Times New Roman"/>
          <w:sz w:val="24"/>
          <w:szCs w:val="24"/>
          <w:rtl w:val="0"/>
        </w:rPr>
        <w:t xml:space="preserve">xemple : </w:t>
      </w:r>
      <w:ins w:author="Charles Vitse" w:id="1448" w:date="2024-03-03T18:00:00Z">
        <w:r w:rsidDel="00000000" w:rsidR="00000000" w:rsidRPr="00000000">
          <w:rPr>
            <w:rFonts w:ascii="Times New Roman" w:cs="Times New Roman" w:eastAsia="Times New Roman" w:hAnsi="Times New Roman"/>
            <w:sz w:val="24"/>
            <w:szCs w:val="24"/>
            <w:rtl w:val="0"/>
          </w:rPr>
          <w:t xml:space="preserve">p</w:t>
        </w:r>
      </w:ins>
      <w:del w:author="Charles Vitse" w:id="1448" w:date="2024-03-03T18:00: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roduit B)</w:t>
      </w:r>
      <w:ins w:author="Charles Vitse" w:id="1449" w:date="2024-03-03T18:02: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506">
      <w:pPr>
        <w:spacing w:line="276" w:lineRule="auto"/>
        <w:ind w:left="720" w:firstLine="0"/>
        <w:jc w:val="both"/>
        <w:rPr>
          <w:rFonts w:ascii="Times New Roman" w:cs="Times New Roman" w:eastAsia="Times New Roman" w:hAnsi="Times New Roman"/>
          <w:sz w:val="16"/>
          <w:szCs w:val="16"/>
          <w:u w:val="single"/>
        </w:rPr>
      </w:pPr>
      <w:r w:rsidDel="00000000" w:rsidR="00000000" w:rsidRPr="00000000">
        <w:rPr>
          <w:rtl w:val="0"/>
        </w:rPr>
      </w:r>
    </w:p>
    <w:tbl>
      <w:tblPr>
        <w:tblStyle w:val="Table70"/>
        <w:tblW w:w="102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475"/>
        <w:gridCol w:w="2235"/>
        <w:gridCol w:w="3015"/>
        <w:tblGridChange w:id="0">
          <w:tblGrid>
            <w:gridCol w:w="2520"/>
            <w:gridCol w:w="2475"/>
            <w:gridCol w:w="2235"/>
            <w:gridCol w:w="3015"/>
          </w:tblGrid>
        </w:tblGridChange>
      </w:tblGrid>
      <w:tr>
        <w:trPr>
          <w:cantSplit w:val="0"/>
          <w:tblHeader w:val="0"/>
        </w:trPr>
        <w:tc>
          <w:tcPr>
            <w:vAlign w:val="center"/>
          </w:tcPr>
          <w:p w:rsidR="00000000" w:rsidDel="00000000" w:rsidP="00000000" w:rsidRDefault="00000000" w:rsidRPr="00000000" w14:paraId="00001507">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Produit (ou service)</w:t>
            </w:r>
          </w:p>
        </w:tc>
        <w:tc>
          <w:tcPr>
            <w:vAlign w:val="center"/>
          </w:tcPr>
          <w:p w:rsidR="00000000" w:rsidDel="00000000" w:rsidP="00000000" w:rsidRDefault="00000000" w:rsidRPr="00000000" w14:paraId="00001508">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Temps (en heure) (1)</w:t>
            </w:r>
          </w:p>
        </w:tc>
        <w:tc>
          <w:tcPr>
            <w:vAlign w:val="center"/>
          </w:tcPr>
          <w:p w:rsidR="00000000" w:rsidDel="00000000" w:rsidP="00000000" w:rsidRDefault="00000000" w:rsidRPr="00000000" w14:paraId="0000150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Indice UVA</w:t>
            </w:r>
            <w:r w:rsidDel="00000000" w:rsidR="00000000" w:rsidRPr="00000000">
              <w:rPr>
                <w:rFonts w:ascii="Times New Roman" w:cs="Times New Roman" w:eastAsia="Times New Roman" w:hAnsi="Times New Roman"/>
                <w:b w:val="1"/>
                <w:sz w:val="24"/>
                <w:szCs w:val="24"/>
                <w:rtl w:val="0"/>
                <w:rPrChange w:author="Charles Vitse" w:id="1450" w:date="2024-03-03T18:00:00Z">
                  <w:rPr>
                    <w:rFonts w:ascii="Times New Roman" w:cs="Times New Roman" w:eastAsia="Times New Roman" w:hAnsi="Times New Roman"/>
                    <w:b w:val="1"/>
                    <w:sz w:val="36"/>
                    <w:szCs w:val="36"/>
                    <w:vertAlign w:val="superscript"/>
                  </w:rPr>
                </w:rPrChange>
              </w:rPr>
              <w:t xml:space="preserve">®</w:t>
            </w:r>
            <w:r w:rsidDel="00000000" w:rsidR="00000000" w:rsidRPr="00000000">
              <w:rPr>
                <w:rFonts w:ascii="Times New Roman" w:cs="Times New Roman" w:eastAsia="Times New Roman" w:hAnsi="Times New Roman"/>
                <w:b w:val="1"/>
                <w:sz w:val="24"/>
                <w:szCs w:val="24"/>
                <w:rtl w:val="0"/>
              </w:rPr>
              <w:t xml:space="preserve"> (2)</w:t>
            </w:r>
          </w:p>
        </w:tc>
        <w:tc>
          <w:tcPr>
            <w:vAlign w:val="center"/>
          </w:tcPr>
          <w:p w:rsidR="00000000" w:rsidDel="00000000" w:rsidP="00000000" w:rsidRDefault="00000000" w:rsidRPr="00000000" w14:paraId="0000150A">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Équivalent UVA</w:t>
            </w:r>
            <w:r w:rsidDel="00000000" w:rsidR="00000000" w:rsidRPr="00000000">
              <w:rPr>
                <w:rFonts w:ascii="Times New Roman" w:cs="Times New Roman" w:eastAsia="Times New Roman" w:hAnsi="Times New Roman"/>
                <w:b w:val="1"/>
                <w:sz w:val="24"/>
                <w:szCs w:val="24"/>
                <w:rtl w:val="0"/>
                <w:rPrChange w:author="Charles Vitse" w:id="1451" w:date="2024-03-03T18:00:00Z">
                  <w:rPr>
                    <w:rFonts w:ascii="Times New Roman" w:cs="Times New Roman" w:eastAsia="Times New Roman" w:hAnsi="Times New Roman"/>
                    <w:b w:val="1"/>
                    <w:sz w:val="36"/>
                    <w:szCs w:val="36"/>
                    <w:vertAlign w:val="superscript"/>
                  </w:rPr>
                </w:rPrChange>
              </w:rPr>
              <w:t xml:space="preserve">®</w:t>
            </w:r>
            <w:ins w:author="Charles Vitse" w:id="1452" w:date="2024-03-03T18:01: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(1) </w:t>
            </w:r>
            <w:ins w:author="Charles Vitse" w:id="1453" w:date="2024-03-03T18:01:00Z">
              <w:r w:rsidDel="00000000" w:rsidR="00000000" w:rsidRPr="00000000">
                <w:rPr>
                  <w:rFonts w:ascii="Times New Roman" w:cs="Times New Roman" w:eastAsia="Times New Roman" w:hAnsi="Times New Roman"/>
                  <w:b w:val="1"/>
                  <w:sz w:val="24"/>
                  <w:szCs w:val="24"/>
                  <w:rtl w:val="0"/>
                </w:rPr>
                <w:t xml:space="preserve">×</w:t>
              </w:r>
            </w:ins>
            <w:del w:author="Charles Vitse" w:id="1453" w:date="2024-03-03T18:01:00Z">
              <w:r w:rsidDel="00000000" w:rsidR="00000000" w:rsidRPr="00000000">
                <w:rPr>
                  <w:rFonts w:ascii="Times New Roman" w:cs="Times New Roman" w:eastAsia="Times New Roman" w:hAnsi="Times New Roman"/>
                  <w:b w:val="1"/>
                  <w:sz w:val="24"/>
                  <w:szCs w:val="24"/>
                  <w:rtl w:val="0"/>
                </w:rPr>
                <w:delText xml:space="preserve">x</w:delText>
              </w:r>
            </w:del>
            <w:r w:rsidDel="00000000" w:rsidR="00000000" w:rsidRPr="00000000">
              <w:rPr>
                <w:rFonts w:ascii="Times New Roman" w:cs="Times New Roman" w:eastAsia="Times New Roman" w:hAnsi="Times New Roman"/>
                <w:b w:val="1"/>
                <w:sz w:val="24"/>
                <w:szCs w:val="24"/>
                <w:rtl w:val="0"/>
              </w:rPr>
              <w:t xml:space="preserve"> (2)</w:t>
            </w:r>
          </w:p>
        </w:tc>
      </w:tr>
      <w:tr>
        <w:trPr>
          <w:cantSplit w:val="0"/>
          <w:tblHeader w:val="0"/>
        </w:trPr>
        <w:tc>
          <w:tcPr>
            <w:vAlign w:val="center"/>
          </w:tcPr>
          <w:p w:rsidR="00000000" w:rsidDel="00000000" w:rsidP="00000000" w:rsidRDefault="00000000" w:rsidRPr="00000000" w14:paraId="0000150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UVA</w:t>
            </w:r>
            <w:r w:rsidDel="00000000" w:rsidR="00000000" w:rsidRPr="00000000">
              <w:rPr>
                <w:rFonts w:ascii="Times New Roman" w:cs="Times New Roman" w:eastAsia="Times New Roman" w:hAnsi="Times New Roman"/>
                <w:sz w:val="24"/>
                <w:szCs w:val="24"/>
                <w:rtl w:val="0"/>
                <w:rPrChange w:author="Charles Vitse" w:id="1454" w:date="2024-03-03T18:01: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2</w:t>
            </w:r>
          </w:p>
        </w:tc>
        <w:tc>
          <w:tcPr>
            <w:vAlign w:val="center"/>
          </w:tcPr>
          <w:p w:rsidR="00000000" w:rsidDel="00000000" w:rsidP="00000000" w:rsidRDefault="00000000" w:rsidRPr="00000000" w14:paraId="0000150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50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50E">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vAlign w:val="center"/>
          </w:tcPr>
          <w:p w:rsidR="00000000" w:rsidDel="00000000" w:rsidP="00000000" w:rsidRDefault="00000000" w:rsidRPr="00000000" w14:paraId="0000150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UVA</w:t>
            </w:r>
            <w:r w:rsidDel="00000000" w:rsidR="00000000" w:rsidRPr="00000000">
              <w:rPr>
                <w:rFonts w:ascii="Times New Roman" w:cs="Times New Roman" w:eastAsia="Times New Roman" w:hAnsi="Times New Roman"/>
                <w:sz w:val="24"/>
                <w:szCs w:val="24"/>
                <w:rtl w:val="0"/>
                <w:rPrChange w:author="Charles Vitse" w:id="1455" w:date="2024-03-03T18:01: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5</w:t>
            </w:r>
          </w:p>
        </w:tc>
        <w:tc>
          <w:tcPr>
            <w:vAlign w:val="center"/>
          </w:tcPr>
          <w:p w:rsidR="00000000" w:rsidDel="00000000" w:rsidP="00000000" w:rsidRDefault="00000000" w:rsidRPr="00000000" w14:paraId="0000151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51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51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tcBorders>
              <w:bottom w:color="000000" w:space="0" w:sz="4" w:val="single"/>
            </w:tcBorders>
            <w:vAlign w:val="center"/>
          </w:tcPr>
          <w:p w:rsidR="00000000" w:rsidDel="00000000" w:rsidP="00000000" w:rsidRDefault="00000000" w:rsidRPr="00000000" w14:paraId="0000151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 UVA</w:t>
            </w:r>
            <w:r w:rsidDel="00000000" w:rsidR="00000000" w:rsidRPr="00000000">
              <w:rPr>
                <w:rFonts w:ascii="Times New Roman" w:cs="Times New Roman" w:eastAsia="Times New Roman" w:hAnsi="Times New Roman"/>
                <w:sz w:val="24"/>
                <w:szCs w:val="24"/>
                <w:rtl w:val="0"/>
                <w:rPrChange w:author="Charles Vitse" w:id="1456" w:date="2024-03-03T18:01: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7</w:t>
            </w:r>
          </w:p>
        </w:tc>
        <w:tc>
          <w:tcPr>
            <w:tcBorders>
              <w:bottom w:color="000000" w:space="0" w:sz="4" w:val="single"/>
            </w:tcBorders>
            <w:vAlign w:val="center"/>
          </w:tcPr>
          <w:p w:rsidR="00000000" w:rsidDel="00000000" w:rsidP="00000000" w:rsidRDefault="00000000" w:rsidRPr="00000000" w14:paraId="0000151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bottom w:color="000000" w:space="0" w:sz="4" w:val="single"/>
            </w:tcBorders>
            <w:vAlign w:val="center"/>
          </w:tcPr>
          <w:p w:rsidR="00000000" w:rsidDel="00000000" w:rsidP="00000000" w:rsidRDefault="00000000" w:rsidRPr="00000000" w14:paraId="0000151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151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517">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518">
            <w:pPr>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1519">
            <w:pPr>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left w:color="000000" w:space="0" w:sz="0" w:val="nil"/>
              <w:bottom w:color="000000" w:space="0" w:sz="0" w:val="nil"/>
            </w:tcBorders>
            <w:vAlign w:val="center"/>
          </w:tcPr>
          <w:p w:rsidR="00000000" w:rsidDel="00000000" w:rsidP="00000000" w:rsidRDefault="00000000" w:rsidRPr="00000000" w14:paraId="0000151A">
            <w:pPr>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151B">
            <w:pPr>
              <w:spacing w:line="276" w:lineRule="auto"/>
              <w:jc w:val="both"/>
              <w:rPr>
                <w:rFonts w:ascii="Times New Roman" w:cs="Times New Roman" w:eastAsia="Times New Roman" w:hAnsi="Times New Roman"/>
                <w:b w:val="1"/>
                <w:sz w:val="24"/>
                <w:szCs w:val="24"/>
              </w:rPr>
            </w:pPr>
            <w:r w:rsidDel="00000000" w:rsidR="00000000" w:rsidRPr="00000000">
              <w:rPr>
                <w:rFonts w:ascii="Gungsuh" w:cs="Gungsuh" w:eastAsia="Gungsuh" w:hAnsi="Gungsuh"/>
                <w:b w:val="1"/>
                <w:sz w:val="24"/>
                <w:szCs w:val="24"/>
                <w:u w:val="single"/>
                <w:rtl w:val="0"/>
                <w:rPrChange w:author="Charles Vitse" w:id="1457" w:date="2024-03-03T18:03:00Z">
                  <w:rPr>
                    <w:rFonts w:ascii="Gungsuh" w:cs="Gungsuh" w:eastAsia="Gungsuh" w:hAnsi="Gungsuh"/>
                    <w:b w:val="1"/>
                    <w:sz w:val="24"/>
                    <w:szCs w:val="24"/>
                    <w:u w:val="single"/>
                  </w:rPr>
                </w:rPrChange>
              </w:rPr>
              <w:t xml:space="preserve">∑</w:t>
            </w:r>
            <w:r w:rsidDel="00000000" w:rsidR="00000000" w:rsidRPr="00000000">
              <w:rPr>
                <w:rFonts w:ascii="Times New Roman" w:cs="Times New Roman" w:eastAsia="Times New Roman" w:hAnsi="Times New Roman"/>
                <w:b w:val="1"/>
                <w:sz w:val="24"/>
                <w:szCs w:val="24"/>
                <w:rtl w:val="0"/>
              </w:rPr>
              <w:t xml:space="preserve"> = équivalent UVA</w:t>
            </w:r>
            <w:r w:rsidDel="00000000" w:rsidR="00000000" w:rsidRPr="00000000">
              <w:rPr>
                <w:rFonts w:ascii="Times New Roman" w:cs="Times New Roman" w:eastAsia="Times New Roman" w:hAnsi="Times New Roman"/>
                <w:b w:val="1"/>
                <w:sz w:val="24"/>
                <w:szCs w:val="24"/>
                <w:rtl w:val="0"/>
                <w:rPrChange w:author="Charles Vitse" w:id="1458" w:date="2024-03-03T18:03:00Z">
                  <w:rPr>
                    <w:rFonts w:ascii="Times New Roman" w:cs="Times New Roman" w:eastAsia="Times New Roman" w:hAnsi="Times New Roman"/>
                    <w:b w:val="1"/>
                    <w:sz w:val="36"/>
                    <w:szCs w:val="36"/>
                    <w:vertAlign w:val="superscript"/>
                  </w:rPr>
                </w:rPrChange>
              </w:rPr>
              <w:t xml:space="preserve">®</w:t>
            </w:r>
            <w:r w:rsidDel="00000000" w:rsidR="00000000" w:rsidRPr="00000000">
              <w:rPr>
                <w:rFonts w:ascii="Times New Roman" w:cs="Times New Roman" w:eastAsia="Times New Roman" w:hAnsi="Times New Roman"/>
                <w:b w:val="1"/>
                <w:sz w:val="24"/>
                <w:szCs w:val="24"/>
                <w:rtl w:val="0"/>
              </w:rPr>
              <w:t xml:space="preserve"> du produit / service considéré</w:t>
            </w:r>
          </w:p>
        </w:tc>
      </w:tr>
    </w:tbl>
    <w:p w:rsidR="00000000" w:rsidDel="00000000" w:rsidP="00000000" w:rsidRDefault="00000000" w:rsidRPr="00000000" w14:paraId="0000151C">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même calcul s’effectue pour les autres produits / services.</w:t>
      </w:r>
      <w:r w:rsidDel="00000000" w:rsidR="00000000" w:rsidRPr="00000000">
        <w:rPr>
          <w:rtl w:val="0"/>
        </w:rPr>
      </w:r>
    </w:p>
    <w:p w:rsidR="00000000" w:rsidDel="00000000" w:rsidP="00000000" w:rsidRDefault="00000000" w:rsidRPr="00000000" w14:paraId="0000151D">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1E">
      <w:pPr>
        <w:numPr>
          <w:ilvl w:val="0"/>
          <w:numId w:val="35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coût de l’UVA</w:t>
      </w:r>
      <w:r w:rsidDel="00000000" w:rsidR="00000000" w:rsidRPr="00000000">
        <w:rPr>
          <w:rFonts w:ascii="Times New Roman" w:cs="Times New Roman" w:eastAsia="Times New Roman" w:hAnsi="Times New Roman"/>
          <w:sz w:val="24"/>
          <w:szCs w:val="24"/>
          <w:rtl w:val="0"/>
          <w:rPrChange w:author="Charles Vitse" w:id="1459" w:date="2024-03-03T18:03:00Z">
            <w:rPr>
              <w:rFonts w:ascii="Times New Roman" w:cs="Times New Roman" w:eastAsia="Times New Roman" w:hAnsi="Times New Roman"/>
              <w:sz w:val="36"/>
              <w:szCs w:val="36"/>
              <w:vertAlign w:val="superscript"/>
            </w:rPr>
          </w:rPrChange>
        </w:rPr>
        <w:t xml:space="preserve">®</w:t>
      </w:r>
      <w:r w:rsidDel="00000000" w:rsidR="00000000" w:rsidRPr="00000000">
        <w:rPr>
          <w:rtl w:val="0"/>
        </w:rPr>
      </w:r>
    </w:p>
    <w:p w:rsidR="00000000" w:rsidDel="00000000" w:rsidP="00000000" w:rsidRDefault="00000000" w:rsidRPr="00000000" w14:paraId="0000151F">
      <w:pPr>
        <w:spacing w:line="276" w:lineRule="auto"/>
        <w:jc w:val="both"/>
        <w:rPr>
          <w:rFonts w:ascii="Times New Roman" w:cs="Times New Roman" w:eastAsia="Times New Roman" w:hAnsi="Times New Roman"/>
          <w:sz w:val="12"/>
          <w:szCs w:val="12"/>
          <w:vertAlign w:val="superscript"/>
        </w:rPr>
      </w:pPr>
      <w:r w:rsidDel="00000000" w:rsidR="00000000" w:rsidRPr="00000000">
        <w:rPr>
          <w:rFonts w:ascii="Times New Roman" w:cs="Times New Roman" w:eastAsia="Times New Roman" w:hAnsi="Times New Roman"/>
          <w:sz w:val="24"/>
          <w:szCs w:val="24"/>
          <w:rtl w:val="0"/>
        </w:rPr>
        <w:t xml:space="preserve">Coût de l’UVA</w:t>
      </w:r>
      <w:r w:rsidDel="00000000" w:rsidR="00000000" w:rsidRPr="00000000">
        <w:rPr>
          <w:rFonts w:ascii="Times New Roman" w:cs="Times New Roman" w:eastAsia="Times New Roman" w:hAnsi="Times New Roman"/>
          <w:sz w:val="24"/>
          <w:szCs w:val="24"/>
          <w:rtl w:val="0"/>
          <w:rPrChange w:author="Charles Vitse" w:id="1460" w:date="2024-03-03T18:03: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 (Charges enregistrées par la comptabilité générale - Achats incorporables aux produits - Dépenses spécifiques clients) / Production totale d’UVA</w:t>
      </w:r>
      <w:r w:rsidDel="00000000" w:rsidR="00000000" w:rsidRPr="00000000">
        <w:rPr>
          <w:rFonts w:ascii="Times New Roman" w:cs="Times New Roman" w:eastAsia="Times New Roman" w:hAnsi="Times New Roman"/>
          <w:sz w:val="24"/>
          <w:szCs w:val="24"/>
          <w:rtl w:val="0"/>
          <w:rPrChange w:author="Charles Vitse" w:id="1461" w:date="2024-03-03T18:03:00Z">
            <w:rPr>
              <w:rFonts w:ascii="Times New Roman" w:cs="Times New Roman" w:eastAsia="Times New Roman" w:hAnsi="Times New Roman"/>
              <w:sz w:val="36"/>
              <w:szCs w:val="36"/>
              <w:vertAlign w:val="superscript"/>
            </w:rPr>
          </w:rPrChange>
        </w:rPr>
        <w:t xml:space="preserve">®</w:t>
      </w:r>
      <w:r w:rsidDel="00000000" w:rsidR="00000000" w:rsidRPr="00000000">
        <w:rPr>
          <w:rtl w:val="0"/>
        </w:rPr>
      </w:r>
    </w:p>
    <w:p w:rsidR="00000000" w:rsidDel="00000000" w:rsidP="00000000" w:rsidRDefault="00000000" w:rsidRPr="00000000" w14:paraId="00001520">
      <w:pPr>
        <w:spacing w:line="276" w:lineRule="auto"/>
        <w:jc w:val="both"/>
        <w:rPr>
          <w:rFonts w:ascii="Times New Roman" w:cs="Times New Roman" w:eastAsia="Times New Roman" w:hAnsi="Times New Roman"/>
          <w:sz w:val="36"/>
          <w:szCs w:val="36"/>
          <w:vertAlign w:val="superscript"/>
        </w:rPr>
      </w:pPr>
      <w:r w:rsidDel="00000000" w:rsidR="00000000" w:rsidRPr="00000000">
        <w:rPr>
          <w:rFonts w:ascii="Times New Roman" w:cs="Times New Roman" w:eastAsia="Times New Roman" w:hAnsi="Times New Roman"/>
          <w:sz w:val="24"/>
          <w:szCs w:val="24"/>
          <w:rtl w:val="0"/>
        </w:rPr>
        <w:t xml:space="preserve">Production totale d’UVA</w:t>
      </w:r>
      <w:r w:rsidDel="00000000" w:rsidR="00000000" w:rsidRPr="00000000">
        <w:rPr>
          <w:rFonts w:ascii="Times New Roman" w:cs="Times New Roman" w:eastAsia="Times New Roman" w:hAnsi="Times New Roman"/>
          <w:sz w:val="24"/>
          <w:szCs w:val="24"/>
          <w:rtl w:val="0"/>
          <w:rPrChange w:author="Charles Vitse" w:id="1462" w:date="2024-03-03T18:04:00Z">
            <w:rPr>
              <w:rFonts w:ascii="Times New Roman" w:cs="Times New Roman" w:eastAsia="Times New Roman" w:hAnsi="Times New Roman"/>
              <w:sz w:val="36"/>
              <w:szCs w:val="36"/>
              <w:vertAlign w:val="superscript"/>
            </w:rPr>
          </w:rPrChange>
        </w:rPr>
        <w:t xml:space="preserve">® </w:t>
      </w:r>
      <w:r w:rsidDel="00000000" w:rsidR="00000000" w:rsidRPr="00000000">
        <w:rPr>
          <w:rFonts w:ascii="Times New Roman" w:cs="Times New Roman" w:eastAsia="Times New Roman" w:hAnsi="Times New Roman"/>
          <w:sz w:val="24"/>
          <w:szCs w:val="24"/>
          <w:rtl w:val="0"/>
        </w:rPr>
        <w:t xml:space="preserve">de la période (produits et services clients) :</w:t>
      </w:r>
      <w:r w:rsidDel="00000000" w:rsidR="00000000" w:rsidRPr="00000000">
        <w:rPr>
          <w:rtl w:val="0"/>
        </w:rPr>
      </w:r>
    </w:p>
    <w:p w:rsidR="00000000" w:rsidDel="00000000" w:rsidP="00000000" w:rsidRDefault="00000000" w:rsidRPr="00000000" w14:paraId="00001521">
      <w:pPr>
        <w:spacing w:line="276" w:lineRule="auto"/>
        <w:jc w:val="both"/>
        <w:rPr>
          <w:rFonts w:ascii="Times New Roman" w:cs="Times New Roman" w:eastAsia="Times New Roman" w:hAnsi="Times New Roman"/>
          <w:sz w:val="38"/>
          <w:szCs w:val="38"/>
          <w:vertAlign w:val="superscript"/>
        </w:rPr>
      </w:pPr>
      <w:r w:rsidDel="00000000" w:rsidR="00000000" w:rsidRPr="00000000">
        <w:rPr>
          <w:rFonts w:ascii="Times New Roman" w:cs="Times New Roman" w:eastAsia="Times New Roman" w:hAnsi="Times New Roman"/>
          <w:sz w:val="24"/>
          <w:szCs w:val="24"/>
          <w:rtl w:val="0"/>
        </w:rPr>
        <w:t xml:space="preserve">UVA</w:t>
      </w:r>
      <w:r w:rsidDel="00000000" w:rsidR="00000000" w:rsidRPr="00000000">
        <w:rPr>
          <w:rFonts w:ascii="Times New Roman" w:cs="Times New Roman" w:eastAsia="Times New Roman" w:hAnsi="Times New Roman"/>
          <w:sz w:val="24"/>
          <w:szCs w:val="24"/>
          <w:rtl w:val="0"/>
          <w:rPrChange w:author="Charles Vitse" w:id="1463" w:date="2024-03-03T18:04:00Z">
            <w:rPr>
              <w:rFonts w:ascii="Times New Roman" w:cs="Times New Roman" w:eastAsia="Times New Roman" w:hAnsi="Times New Roman"/>
              <w:sz w:val="36"/>
              <w:szCs w:val="36"/>
              <w:vertAlign w:val="superscript"/>
            </w:rPr>
          </w:rPrChange>
        </w:rPr>
        <w:t xml:space="preserve">® </w:t>
      </w:r>
      <w:r w:rsidDel="00000000" w:rsidR="00000000" w:rsidRPr="00000000">
        <w:rPr>
          <w:rFonts w:ascii="Times New Roman" w:cs="Times New Roman" w:eastAsia="Times New Roman" w:hAnsi="Times New Roman"/>
          <w:sz w:val="24"/>
          <w:szCs w:val="24"/>
          <w:rtl w:val="0"/>
        </w:rPr>
        <w:t xml:space="preserve">des activités de production :</w:t>
      </w:r>
      <w:r w:rsidDel="00000000" w:rsidR="00000000" w:rsidRPr="00000000">
        <w:rPr>
          <w:rtl w:val="0"/>
        </w:rPr>
      </w:r>
    </w:p>
    <w:tbl>
      <w:tblPr>
        <w:tblStyle w:val="Table71"/>
        <w:tblW w:w="8910.0" w:type="dxa"/>
        <w:jc w:val="left"/>
        <w:tblInd w:w="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95"/>
        <w:gridCol w:w="2130"/>
        <w:gridCol w:w="2130"/>
        <w:gridCol w:w="2355"/>
        <w:tblGridChange w:id="0">
          <w:tblGrid>
            <w:gridCol w:w="2295"/>
            <w:gridCol w:w="2130"/>
            <w:gridCol w:w="2130"/>
            <w:gridCol w:w="2355"/>
          </w:tblGrid>
        </w:tblGridChange>
      </w:tblGrid>
      <w:tr>
        <w:trPr>
          <w:cantSplit w:val="0"/>
          <w:tblHeader w:val="0"/>
        </w:trPr>
        <w:tc>
          <w:tcPr>
            <w:vAlign w:val="center"/>
          </w:tcPr>
          <w:p w:rsidR="00000000" w:rsidDel="00000000" w:rsidP="00000000" w:rsidRDefault="00000000" w:rsidRPr="00000000" w14:paraId="00001522">
            <w:pPr>
              <w:pStyle w:val="Title"/>
              <w:keepNext w:val="0"/>
              <w:keepLines w:val="0"/>
              <w:tabs>
                <w:tab w:val="left" w:leader="none" w:pos="600"/>
              </w:tabs>
              <w:spacing w:after="0" w:before="0" w:line="276"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523">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d’UO</w:t>
            </w:r>
          </w:p>
        </w:tc>
        <w:tc>
          <w:tcPr>
            <w:vAlign w:val="center"/>
          </w:tcPr>
          <w:p w:rsidR="00000000" w:rsidDel="00000000" w:rsidP="00000000" w:rsidRDefault="00000000" w:rsidRPr="00000000" w14:paraId="00001524">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Équivalent UVA</w:t>
            </w:r>
            <w:r w:rsidDel="00000000" w:rsidR="00000000" w:rsidRPr="00000000">
              <w:rPr>
                <w:rFonts w:ascii="Times New Roman" w:cs="Times New Roman" w:eastAsia="Times New Roman" w:hAnsi="Times New Roman"/>
                <w:sz w:val="24"/>
                <w:szCs w:val="24"/>
                <w:rtl w:val="0"/>
                <w:rPrChange w:author="Charles Vitse" w:id="1464" w:date="2024-03-03T18:04:00Z">
                  <w:rPr>
                    <w:rFonts w:ascii="Times New Roman" w:cs="Times New Roman" w:eastAsia="Times New Roman" w:hAnsi="Times New Roman"/>
                    <w:sz w:val="36"/>
                    <w:szCs w:val="36"/>
                    <w:vertAlign w:val="superscript"/>
                  </w:rPr>
                </w:rPrChange>
              </w:rPr>
              <w:t xml:space="preserve">®</w:t>
            </w:r>
            <w:r w:rsidDel="00000000" w:rsidR="00000000" w:rsidRPr="00000000">
              <w:rPr>
                <w:rtl w:val="0"/>
              </w:rPr>
            </w:r>
          </w:p>
        </w:tc>
        <w:tc>
          <w:tcPr>
            <w:vAlign w:val="center"/>
          </w:tcPr>
          <w:p w:rsidR="00000000" w:rsidDel="00000000" w:rsidP="00000000" w:rsidRDefault="00000000" w:rsidRPr="00000000" w14:paraId="00001525">
            <w:pPr>
              <w:pStyle w:val="Title"/>
              <w:keepNext w:val="0"/>
              <w:keepLines w:val="0"/>
              <w:tabs>
                <w:tab w:val="left" w:leader="none" w:pos="600"/>
              </w:tabs>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Production d’UVA</w:t>
            </w:r>
            <w:r w:rsidDel="00000000" w:rsidR="00000000" w:rsidRPr="00000000">
              <w:rPr>
                <w:rFonts w:ascii="Times New Roman" w:cs="Times New Roman" w:eastAsia="Times New Roman" w:hAnsi="Times New Roman"/>
                <w:sz w:val="24"/>
                <w:szCs w:val="24"/>
                <w:rtl w:val="0"/>
                <w:rPrChange w:author="Charles Vitse" w:id="1465" w:date="2024-03-03T18:04:00Z">
                  <w:rPr>
                    <w:rFonts w:ascii="Times New Roman" w:cs="Times New Roman" w:eastAsia="Times New Roman" w:hAnsi="Times New Roman"/>
                    <w:sz w:val="36"/>
                    <w:szCs w:val="36"/>
                    <w:vertAlign w:val="superscript"/>
                  </w:rPr>
                </w:rPrChange>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526">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Produit A</w:t>
            </w:r>
          </w:p>
        </w:tc>
        <w:tc>
          <w:tcPr>
            <w:vAlign w:val="center"/>
          </w:tcPr>
          <w:p w:rsidR="00000000" w:rsidDel="00000000" w:rsidP="00000000" w:rsidRDefault="00000000" w:rsidRPr="00000000" w14:paraId="00001527">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4bvk7pj" w:id="63"/>
            <w:bookmarkEnd w:id="63"/>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28">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2r0uhxc" w:id="64"/>
            <w:bookmarkEnd w:id="64"/>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2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1664s55" w:id="65"/>
            <w:bookmarkEnd w:id="65"/>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52A">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Produit B</w:t>
            </w:r>
          </w:p>
        </w:tc>
        <w:tc>
          <w:tcPr>
            <w:vAlign w:val="center"/>
          </w:tcPr>
          <w:p w:rsidR="00000000" w:rsidDel="00000000" w:rsidP="00000000" w:rsidRDefault="00000000" w:rsidRPr="00000000" w14:paraId="0000152B">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3q5sasy" w:id="66"/>
            <w:bookmarkEnd w:id="66"/>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2C">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25b2l0r" w:id="67"/>
            <w:bookmarkEnd w:id="67"/>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2D">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kgcv8k" w:id="68"/>
            <w:bookmarkEnd w:id="68"/>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52E">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Produit C</w:t>
            </w:r>
          </w:p>
        </w:tc>
        <w:tc>
          <w:tcPr>
            <w:vAlign w:val="center"/>
          </w:tcPr>
          <w:p w:rsidR="00000000" w:rsidDel="00000000" w:rsidP="00000000" w:rsidRDefault="00000000" w:rsidRPr="00000000" w14:paraId="0000152F">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34g0dwd" w:id="69"/>
            <w:bookmarkEnd w:id="69"/>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30">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1jlao46" w:id="70"/>
            <w:bookmarkEnd w:id="70"/>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31">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43ky6rz" w:id="71"/>
            <w:bookmarkEnd w:id="71"/>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532">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2iq8gzs" w:id="72"/>
            <w:bookmarkEnd w:id="72"/>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33">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xvir7l" w:id="73"/>
            <w:bookmarkEnd w:id="73"/>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34">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3hv69ve" w:id="74"/>
            <w:bookmarkEnd w:id="74"/>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c>
          <w:tcPr>
            <w:vAlign w:val="center"/>
          </w:tcPr>
          <w:p w:rsidR="00000000" w:rsidDel="00000000" w:rsidP="00000000" w:rsidRDefault="00000000" w:rsidRPr="00000000" w14:paraId="00001535">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1x0gk37" w:id="75"/>
            <w:bookmarkEnd w:id="75"/>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1536">
            <w:pPr>
              <w:pStyle w:val="Title"/>
              <w:keepNext w:val="0"/>
              <w:keepLines w:val="0"/>
              <w:tabs>
                <w:tab w:val="left" w:leader="none" w:pos="600"/>
              </w:tabs>
              <w:spacing w:after="0" w:before="0" w:line="276" w:lineRule="auto"/>
              <w:jc w:val="center"/>
              <w:rPr>
                <w:rFonts w:ascii="Times New Roman" w:cs="Times New Roman" w:eastAsia="Times New Roman" w:hAnsi="Times New Roman"/>
                <w:sz w:val="24"/>
                <w:szCs w:val="24"/>
              </w:rPr>
            </w:pPr>
            <w:bookmarkStart w:colFirst="0" w:colLast="0" w:name="_4h042r0" w:id="76"/>
            <w:bookmarkEnd w:id="76"/>
            <w:r w:rsidDel="00000000" w:rsidR="00000000" w:rsidRPr="00000000">
              <w:rPr>
                <w:rFonts w:ascii="Times New Roman" w:cs="Times New Roman" w:eastAsia="Times New Roman" w:hAnsi="Times New Roman"/>
                <w:sz w:val="24"/>
                <w:szCs w:val="24"/>
                <w:rtl w:val="0"/>
              </w:rPr>
              <w:t xml:space="preserve">Total UVA</w:t>
            </w:r>
            <w:r w:rsidDel="00000000" w:rsidR="00000000" w:rsidRPr="00000000">
              <w:rPr>
                <w:rFonts w:ascii="Times New Roman" w:cs="Times New Roman" w:eastAsia="Times New Roman" w:hAnsi="Times New Roman"/>
                <w:sz w:val="24"/>
                <w:szCs w:val="24"/>
                <w:rtl w:val="0"/>
                <w:rPrChange w:author="Charles Vitse" w:id="1466" w:date="2024-03-03T18:04: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des produits</w:t>
            </w:r>
          </w:p>
        </w:tc>
        <w:tc>
          <w:tcPr>
            <w:gridSpan w:val="2"/>
            <w:vAlign w:val="center"/>
          </w:tcPr>
          <w:p w:rsidR="00000000" w:rsidDel="00000000" w:rsidP="00000000" w:rsidRDefault="00000000" w:rsidRPr="00000000" w14:paraId="00001537">
            <w:pPr>
              <w:pStyle w:val="Title"/>
              <w:keepNext w:val="0"/>
              <w:keepLines w:val="0"/>
              <w:tabs>
                <w:tab w:val="left" w:leader="none" w:pos="600"/>
              </w:tabs>
              <w:spacing w:after="0" w:before="0" w:line="276" w:lineRule="auto"/>
              <w:rPr>
                <w:rFonts w:ascii="Times New Roman" w:cs="Times New Roman" w:eastAsia="Times New Roman" w:hAnsi="Times New Roman"/>
                <w:b w:val="0"/>
                <w:sz w:val="24"/>
                <w:szCs w:val="24"/>
              </w:rPr>
            </w:pPr>
            <w:bookmarkStart w:colFirst="0" w:colLast="0" w:name="_2w5ecyt" w:id="77"/>
            <w:bookmarkEnd w:id="77"/>
            <w:r w:rsidDel="00000000" w:rsidR="00000000" w:rsidRPr="00000000">
              <w:rPr>
                <w:rtl w:val="0"/>
              </w:rPr>
            </w:r>
          </w:p>
        </w:tc>
        <w:tc>
          <w:tcPr>
            <w:vAlign w:val="center"/>
          </w:tcPr>
          <w:p w:rsidR="00000000" w:rsidDel="00000000" w:rsidP="00000000" w:rsidRDefault="00000000" w:rsidRPr="00000000" w14:paraId="00001539">
            <w:pPr>
              <w:pStyle w:val="Title"/>
              <w:keepNext w:val="0"/>
              <w:keepLines w:val="0"/>
              <w:tabs>
                <w:tab w:val="left" w:leader="none" w:pos="600"/>
              </w:tabs>
              <w:spacing w:after="0" w:before="0" w:line="276" w:lineRule="auto"/>
              <w:jc w:val="center"/>
              <w:rPr>
                <w:rFonts w:ascii="Times New Roman" w:cs="Times New Roman" w:eastAsia="Times New Roman" w:hAnsi="Times New Roman"/>
                <w:b w:val="0"/>
                <w:sz w:val="24"/>
                <w:szCs w:val="24"/>
              </w:rPr>
            </w:pPr>
            <w:bookmarkStart w:colFirst="0" w:colLast="0" w:name="_1baon6m" w:id="78"/>
            <w:bookmarkEnd w:id="78"/>
            <w:r w:rsidDel="00000000" w:rsidR="00000000" w:rsidRPr="00000000">
              <w:rPr>
                <w:rFonts w:ascii="Times New Roman" w:cs="Times New Roman" w:eastAsia="Times New Roman" w:hAnsi="Times New Roman"/>
                <w:sz w:val="24"/>
                <w:szCs w:val="24"/>
                <w:rtl w:val="0"/>
              </w:rPr>
              <w:t xml:space="preserve">Somme UVA</w:t>
            </w:r>
            <w:r w:rsidDel="00000000" w:rsidR="00000000" w:rsidRPr="00000000">
              <w:rPr>
                <w:rFonts w:ascii="Times New Roman" w:cs="Times New Roman" w:eastAsia="Times New Roman" w:hAnsi="Times New Roman"/>
                <w:sz w:val="24"/>
                <w:szCs w:val="24"/>
                <w:rtl w:val="0"/>
                <w:rPrChange w:author="Charles Vitse" w:id="1467" w:date="2024-03-03T18:04: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produites</w:t>
            </w:r>
            <w:r w:rsidDel="00000000" w:rsidR="00000000" w:rsidRPr="00000000">
              <w:rPr>
                <w:rtl w:val="0"/>
              </w:rPr>
            </w:r>
          </w:p>
        </w:tc>
      </w:tr>
    </w:tbl>
    <w:p w:rsidR="00000000" w:rsidDel="00000000" w:rsidP="00000000" w:rsidRDefault="00000000" w:rsidRPr="00000000" w14:paraId="0000153A">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3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UVA</w:t>
      </w:r>
      <w:r w:rsidDel="00000000" w:rsidR="00000000" w:rsidRPr="00000000">
        <w:rPr>
          <w:rFonts w:ascii="Times New Roman" w:cs="Times New Roman" w:eastAsia="Times New Roman" w:hAnsi="Times New Roman"/>
          <w:sz w:val="24"/>
          <w:szCs w:val="24"/>
          <w:rtl w:val="0"/>
          <w:rPrChange w:author="Charles Vitse" w:id="1468" w:date="2024-03-03T18:08: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services aux clients :</w:t>
      </w:r>
    </w:p>
    <w:p w:rsidR="00000000" w:rsidDel="00000000" w:rsidP="00000000" w:rsidRDefault="00000000" w:rsidRPr="00000000" w14:paraId="0000153C">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La même procédure est suivie (détermination des postes UVA</w:t>
      </w:r>
      <w:r w:rsidDel="00000000" w:rsidR="00000000" w:rsidRPr="00000000">
        <w:rPr>
          <w:rFonts w:ascii="Times New Roman" w:cs="Times New Roman" w:eastAsia="Times New Roman" w:hAnsi="Times New Roman"/>
          <w:sz w:val="24"/>
          <w:szCs w:val="24"/>
          <w:rtl w:val="0"/>
          <w:rPrChange w:author="Charles Vitse" w:id="1469" w:date="2024-03-03T18:08: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administratifs, commerciaux et logistiques, calcul des taux de postes et de leurs indices, etc.), afin de calculer la somme des UVA</w:t>
      </w:r>
      <w:r w:rsidDel="00000000" w:rsidR="00000000" w:rsidRPr="00000000">
        <w:rPr>
          <w:rFonts w:ascii="Times New Roman" w:cs="Times New Roman" w:eastAsia="Times New Roman" w:hAnsi="Times New Roman"/>
          <w:sz w:val="24"/>
          <w:szCs w:val="24"/>
          <w:rtl w:val="0"/>
          <w:rPrChange w:author="Charles Vitse" w:id="1470" w:date="2024-03-03T18:09: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correspondant aux services à la clientèle.</w:t>
      </w:r>
      <w:r w:rsidDel="00000000" w:rsidR="00000000" w:rsidRPr="00000000">
        <w:rPr>
          <w:rtl w:val="0"/>
        </w:rPr>
      </w:r>
    </w:p>
    <w:p w:rsidR="00000000" w:rsidDel="00000000" w:rsidP="00000000" w:rsidRDefault="00000000" w:rsidRPr="00000000" w14:paraId="0000153D">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3E">
      <w:pPr>
        <w:numPr>
          <w:ilvl w:val="0"/>
          <w:numId w:val="37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 et résultat d’une vente (d’une facture)</w:t>
      </w:r>
      <w:ins w:author="Charles Vitse" w:id="1471" w:date="2024-03-03T18:09: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53F">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40">
      <w:pPr>
        <w:numPr>
          <w:ilvl w:val="0"/>
          <w:numId w:val="398"/>
        </w:numPr>
        <w:spacing w:line="276" w:lineRule="auto"/>
        <w:ind w:left="720" w:hanging="360"/>
        <w:jc w:val="both"/>
        <w:rPr>
          <w:del w:author="Charles Vitse" w:id="1472" w:date="2024-03-03T18:08:00Z"/>
          <w:sz w:val="24"/>
          <w:szCs w:val="24"/>
        </w:rPr>
      </w:pPr>
      <w:r w:rsidDel="00000000" w:rsidR="00000000" w:rsidRPr="00000000">
        <w:rPr>
          <w:rFonts w:ascii="Times New Roman" w:cs="Times New Roman" w:eastAsia="Times New Roman" w:hAnsi="Times New Roman"/>
          <w:sz w:val="24"/>
          <w:szCs w:val="24"/>
          <w:rtl w:val="0"/>
        </w:rPr>
        <w:t xml:space="preserve">Coût de revient d’une facture = Achats incorporables aux produits</w:t>
      </w:r>
      <w:ins w:author="Charles Vitse" w:id="1472" w:date="2024-03-03T18:08:00Z">
        <w:r w:rsidDel="00000000" w:rsidR="00000000" w:rsidRPr="00000000">
          <w:rPr>
            <w:rFonts w:ascii="Times New Roman" w:cs="Times New Roman" w:eastAsia="Times New Roman" w:hAnsi="Times New Roman"/>
            <w:sz w:val="24"/>
            <w:szCs w:val="24"/>
            <w:rtl w:val="0"/>
          </w:rPr>
          <w:t xml:space="preserve"> </w:t>
        </w:r>
      </w:ins>
      <w:del w:author="Charles Vitse" w:id="1472" w:date="2024-03-03T18:08:00Z">
        <w:r w:rsidDel="00000000" w:rsidR="00000000" w:rsidRPr="00000000">
          <w:rPr>
            <w:rtl w:val="0"/>
          </w:rPr>
        </w:r>
      </w:del>
    </w:p>
    <w:p w:rsidR="00000000" w:rsidDel="00000000" w:rsidP="00000000" w:rsidRDefault="00000000" w:rsidRPr="00000000" w14:paraId="00001541">
      <w:pPr>
        <w:numPr>
          <w:ilvl w:val="0"/>
          <w:numId w:val="398"/>
        </w:numPr>
        <w:spacing w:line="276" w:lineRule="auto"/>
        <w:ind w:left="720" w:hanging="360"/>
        <w:jc w:val="both"/>
        <w:rPr>
          <w:del w:author="Charles Vitse" w:id="1473" w:date="2024-03-03T18:08:00Z"/>
          <w:shd w:fill="auto" w:val="clear"/>
          <w:rPrChange w:author="Charles Vitse" w:id="1474" w:date="2024-03-03T18:08:00Z">
            <w:rPr>
              <w:rFonts w:ascii="Times New Roman" w:cs="Times New Roman" w:eastAsia="Times New Roman" w:hAnsi="Times New Roman"/>
              <w:sz w:val="24"/>
              <w:szCs w:val="24"/>
            </w:rPr>
          </w:rPrChange>
        </w:rPr>
        <w:pPrChange w:author="Charles Vitse" w:id="0" w:date="2024-03-03T18:08:00Z">
          <w:pPr>
            <w:spacing w:line="276" w:lineRule="auto"/>
            <w:ind w:left="3600" w:firstLine="0"/>
            <w:jc w:val="both"/>
          </w:pPr>
        </w:pPrChange>
      </w:pPr>
      <w:r w:rsidDel="00000000" w:rsidR="00000000" w:rsidRPr="00000000">
        <w:rPr>
          <w:rFonts w:ascii="Times New Roman" w:cs="Times New Roman" w:eastAsia="Times New Roman" w:hAnsi="Times New Roman"/>
          <w:sz w:val="24"/>
          <w:szCs w:val="24"/>
          <w:rtl w:val="0"/>
        </w:rPr>
        <w:t xml:space="preserve">+ Dépenses spécifiques clients</w:t>
      </w:r>
      <w:ins w:author="Charles Vitse" w:id="1473" w:date="2024-03-03T18:08:00Z">
        <w:r w:rsidDel="00000000" w:rsidR="00000000" w:rsidRPr="00000000">
          <w:rPr>
            <w:rFonts w:ascii="Times New Roman" w:cs="Times New Roman" w:eastAsia="Times New Roman" w:hAnsi="Times New Roman"/>
            <w:sz w:val="24"/>
            <w:szCs w:val="24"/>
            <w:rtl w:val="0"/>
          </w:rPr>
          <w:t xml:space="preserve"> </w:t>
        </w:r>
      </w:ins>
      <w:del w:author="Charles Vitse" w:id="1473" w:date="2024-03-03T18:08:00Z">
        <w:r w:rsidDel="00000000" w:rsidR="00000000" w:rsidRPr="00000000">
          <w:rPr>
            <w:rtl w:val="0"/>
          </w:rPr>
        </w:r>
      </w:del>
    </w:p>
    <w:p w:rsidR="00000000" w:rsidDel="00000000" w:rsidP="00000000" w:rsidRDefault="00000000" w:rsidRPr="00000000" w14:paraId="00001542">
      <w:pPr>
        <w:numPr>
          <w:ilvl w:val="0"/>
          <w:numId w:val="398"/>
        </w:numPr>
        <w:spacing w:line="276" w:lineRule="auto"/>
        <w:ind w:left="720" w:hanging="360"/>
        <w:jc w:val="both"/>
        <w:rPr>
          <w:shd w:fill="auto" w:val="clear"/>
          <w:rPrChange w:author="Charles Vitse" w:id="1478" w:date="2024-03-03T18:08:00Z">
            <w:rPr>
              <w:rFonts w:ascii="Times New Roman" w:cs="Times New Roman" w:eastAsia="Times New Roman" w:hAnsi="Times New Roman"/>
              <w:sz w:val="24"/>
              <w:szCs w:val="24"/>
            </w:rPr>
          </w:rPrChange>
        </w:rPr>
        <w:pPrChange w:author="Charles Vitse" w:id="0" w:date="2024-03-03T18:08:00Z">
          <w:pPr>
            <w:spacing w:line="276" w:lineRule="auto"/>
            <w:ind w:left="3600" w:firstLine="0"/>
            <w:jc w:val="both"/>
          </w:pPr>
        </w:pPrChange>
      </w:pPr>
      <w:r w:rsidDel="00000000" w:rsidR="00000000" w:rsidRPr="00000000">
        <w:rPr>
          <w:rFonts w:ascii="Times New Roman" w:cs="Times New Roman" w:eastAsia="Times New Roman" w:hAnsi="Times New Roman"/>
          <w:sz w:val="24"/>
          <w:szCs w:val="24"/>
          <w:rtl w:val="0"/>
        </w:rPr>
        <w:t xml:space="preserve">+ (Équivalents UVA</w:t>
      </w:r>
      <w:r w:rsidDel="00000000" w:rsidR="00000000" w:rsidRPr="00000000">
        <w:rPr>
          <w:rFonts w:ascii="Times New Roman" w:cs="Times New Roman" w:eastAsia="Times New Roman" w:hAnsi="Times New Roman"/>
          <w:sz w:val="24"/>
          <w:szCs w:val="24"/>
          <w:rtl w:val="0"/>
          <w:rPrChange w:author="Charles Vitse" w:id="1475" w:date="2024-03-03T18:09: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 de la facture </w:t>
      </w:r>
      <w:ins w:author="Charles Vitse" w:id="1476" w:date="2024-03-03T18:09:00Z">
        <w:r w:rsidDel="00000000" w:rsidR="00000000" w:rsidRPr="00000000">
          <w:rPr>
            <w:rFonts w:ascii="Times New Roman" w:cs="Times New Roman" w:eastAsia="Times New Roman" w:hAnsi="Times New Roman"/>
            <w:sz w:val="24"/>
            <w:szCs w:val="24"/>
            <w:rtl w:val="0"/>
          </w:rPr>
          <w:t xml:space="preserve">×</w:t>
        </w:r>
      </w:ins>
      <w:del w:author="Charles Vitse" w:id="1476" w:date="2024-03-03T18:09: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Coût de l’UVA</w:t>
      </w:r>
      <w:r w:rsidDel="00000000" w:rsidR="00000000" w:rsidRPr="00000000">
        <w:rPr>
          <w:rFonts w:ascii="Times New Roman" w:cs="Times New Roman" w:eastAsia="Times New Roman" w:hAnsi="Times New Roman"/>
          <w:sz w:val="24"/>
          <w:szCs w:val="24"/>
          <w:rtl w:val="0"/>
          <w:rPrChange w:author="Charles Vitse" w:id="1477" w:date="2024-03-03T18:09:00Z">
            <w:rPr>
              <w:rFonts w:ascii="Times New Roman" w:cs="Times New Roman" w:eastAsia="Times New Roman" w:hAnsi="Times New Roman"/>
              <w:sz w:val="36"/>
              <w:szCs w:val="36"/>
              <w:vertAlign w:val="superscript"/>
            </w:rPr>
          </w:rPrChange>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543">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44">
      <w:pPr>
        <w:numPr>
          <w:ilvl w:val="0"/>
          <w:numId w:val="398"/>
        </w:numPr>
        <w:spacing w:line="276" w:lineRule="auto"/>
        <w:ind w:left="720" w:hanging="360"/>
        <w:jc w:val="both"/>
        <w:rPr>
          <w:del w:author="Charles Vitse" w:id="1480" w:date="2024-03-03T18:09:00Z"/>
          <w:sz w:val="24"/>
          <w:szCs w:val="24"/>
        </w:rPr>
      </w:pPr>
      <w:r w:rsidDel="00000000" w:rsidR="00000000" w:rsidRPr="00000000">
        <w:rPr>
          <w:rFonts w:ascii="Times New Roman" w:cs="Times New Roman" w:eastAsia="Times New Roman" w:hAnsi="Times New Roman"/>
          <w:sz w:val="24"/>
          <w:szCs w:val="24"/>
          <w:rtl w:val="0"/>
        </w:rPr>
        <w:t xml:space="preserve">Résultat d’une facture = Montant facturé (H</w:t>
      </w:r>
      <w:del w:author="Charles Vitse" w:id="1479" w:date="2024-03-03T18:1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T)</w:t>
      </w:r>
      <w:ins w:author="Charles Vitse" w:id="1480" w:date="2024-03-03T18:09:00Z">
        <w:r w:rsidDel="00000000" w:rsidR="00000000" w:rsidRPr="00000000">
          <w:rPr>
            <w:rFonts w:ascii="Times New Roman" w:cs="Times New Roman" w:eastAsia="Times New Roman" w:hAnsi="Times New Roman"/>
            <w:sz w:val="24"/>
            <w:szCs w:val="24"/>
            <w:rtl w:val="0"/>
          </w:rPr>
          <w:t xml:space="preserve"> </w:t>
        </w:r>
      </w:ins>
      <w:del w:author="Charles Vitse" w:id="1480" w:date="2024-03-03T18:09:00Z">
        <w:r w:rsidDel="00000000" w:rsidR="00000000" w:rsidRPr="00000000">
          <w:rPr>
            <w:rtl w:val="0"/>
          </w:rPr>
        </w:r>
      </w:del>
    </w:p>
    <w:p w:rsidR="00000000" w:rsidDel="00000000" w:rsidP="00000000" w:rsidRDefault="00000000" w:rsidRPr="00000000" w14:paraId="00001545">
      <w:pPr>
        <w:numPr>
          <w:ilvl w:val="0"/>
          <w:numId w:val="398"/>
        </w:numPr>
        <w:spacing w:line="276" w:lineRule="auto"/>
        <w:ind w:left="720" w:hanging="360"/>
        <w:jc w:val="both"/>
        <w:rPr>
          <w:del w:author="Charles Vitse" w:id="1481" w:date="2024-03-03T18:09:00Z"/>
          <w:sz w:val="24"/>
          <w:szCs w:val="24"/>
        </w:rPr>
      </w:pPr>
      <w:r w:rsidDel="00000000" w:rsidR="00000000" w:rsidRPr="00000000">
        <w:rPr>
          <w:rFonts w:ascii="Times New Roman" w:cs="Times New Roman" w:eastAsia="Times New Roman" w:hAnsi="Times New Roman"/>
          <w:sz w:val="24"/>
          <w:szCs w:val="24"/>
          <w:rtl w:val="0"/>
        </w:rPr>
        <w:t xml:space="preserve">- Coût de revient calculé</w:t>
      </w:r>
      <w:del w:author="Charles Vitse" w:id="1481" w:date="2024-03-03T18:09:00Z">
        <w:r w:rsidDel="00000000" w:rsidR="00000000" w:rsidRPr="00000000">
          <w:rPr>
            <w:rtl w:val="0"/>
          </w:rPr>
        </w:r>
      </w:del>
    </w:p>
    <w:p w:rsidR="00000000" w:rsidDel="00000000" w:rsidP="00000000" w:rsidRDefault="00000000" w:rsidRPr="00000000" w14:paraId="00001546">
      <w:pPr>
        <w:numPr>
          <w:ilvl w:val="0"/>
          <w:numId w:val="398"/>
        </w:numPr>
        <w:spacing w:line="276" w:lineRule="auto"/>
        <w:ind w:left="720" w:hanging="360"/>
        <w:jc w:val="both"/>
        <w:rPr>
          <w:ins w:author="Charles Vitse" w:id="1481" w:date="2024-03-03T18:09:00Z"/>
          <w:shd w:fill="auto" w:val="clear"/>
          <w:rPrChange w:author="Charles Vitse" w:id="1482" w:date="2024-03-03T18:09:00Z">
            <w:rPr>
              <w:rFonts w:ascii="Times New Roman" w:cs="Times New Roman" w:eastAsia="Times New Roman" w:hAnsi="Times New Roman"/>
              <w:sz w:val="24"/>
              <w:szCs w:val="24"/>
            </w:rPr>
          </w:rPrChange>
        </w:rPr>
        <w:pPrChange w:author="Charles Vitse" w:id="0" w:date="2024-03-03T18:09:00Z">
          <w:pPr>
            <w:spacing w:line="276" w:lineRule="auto"/>
            <w:jc w:val="both"/>
          </w:pPr>
        </w:pPrChange>
      </w:pPr>
      <w:ins w:author="Charles Vitse" w:id="1481" w:date="2024-03-03T18:09:00Z">
        <w:r w:rsidDel="00000000" w:rsidR="00000000" w:rsidRPr="00000000">
          <w:rPr>
            <w:rtl w:val="0"/>
          </w:rPr>
        </w:r>
      </w:ins>
    </w:p>
    <w:p w:rsidR="00000000" w:rsidDel="00000000" w:rsidP="00000000" w:rsidRDefault="00000000" w:rsidRPr="00000000" w14:paraId="00001547">
      <w:pPr>
        <w:spacing w:line="276" w:lineRule="auto"/>
        <w:ind w:left="720" w:firstLine="0"/>
        <w:jc w:val="both"/>
        <w:rPr>
          <w:shd w:fill="auto" w:val="clear"/>
          <w:rPrChange w:author="Charles Vitse" w:id="1483" w:date="2024-03-03T18:10:00Z">
            <w:rPr>
              <w:rFonts w:ascii="Times New Roman" w:cs="Times New Roman" w:eastAsia="Times New Roman" w:hAnsi="Times New Roman"/>
              <w:sz w:val="16"/>
              <w:szCs w:val="16"/>
            </w:rPr>
          </w:rPrChange>
        </w:rPr>
        <w:pPrChange w:author="Charles Vitse" w:id="0" w:date="2024-03-03T18:10:00Z">
          <w:pPr>
            <w:spacing w:line="276" w:lineRule="auto"/>
            <w:jc w:val="both"/>
          </w:pPr>
        </w:pPrChange>
      </w:pPr>
      <w:r w:rsidDel="00000000" w:rsidR="00000000" w:rsidRPr="00000000">
        <w:rPr>
          <w:rtl w:val="0"/>
        </w:rPr>
      </w:r>
    </w:p>
    <w:p w:rsidR="00000000" w:rsidDel="00000000" w:rsidP="00000000" w:rsidRDefault="00000000" w:rsidRPr="00000000" w14:paraId="00001548">
      <w:pPr>
        <w:numPr>
          <w:ilvl w:val="0"/>
          <w:numId w:val="32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Établissement de la courbe de rentabilité des ventes réalisées durant la période</w:t>
      </w:r>
      <w:ins w:author="Charles Vitse" w:id="1484" w:date="2024-03-03T18:10: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549">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4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de présentation</w:t>
      </w:r>
      <w:ins w:author="Charles Vitse" w:id="1485" w:date="2024-03-03T18:10: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54B">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4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6063830" cy="3521709"/>
                <wp:effectExtent b="0" l="0" r="0" t="0"/>
                <wp:docPr id="14" name=""/>
                <a:graphic>
                  <a:graphicData uri="http://schemas.microsoft.com/office/word/2010/wordprocessingGroup">
                    <wpg:wgp>
                      <wpg:cNvGrpSpPr/>
                      <wpg:grpSpPr>
                        <a:xfrm>
                          <a:off x="657325" y="889125"/>
                          <a:ext cx="6063830" cy="3521709"/>
                          <a:chOff x="657325" y="889125"/>
                          <a:chExt cx="9587425" cy="5560475"/>
                        </a:xfrm>
                      </wpg:grpSpPr>
                      <wpg:grpSp>
                        <wpg:cNvGrpSpPr/>
                        <wpg:grpSpPr>
                          <a:xfrm>
                            <a:off x="657349" y="889149"/>
                            <a:ext cx="9587386" cy="5560443"/>
                            <a:chOff x="-108750" y="381400"/>
                            <a:chExt cx="5478193" cy="4680902"/>
                          </a:xfrm>
                        </wpg:grpSpPr>
                        <wps:wsp>
                          <wps:cNvSpPr/>
                          <wps:cNvPr id="4" name="Shape 4"/>
                          <wps:spPr>
                            <a:xfrm>
                              <a:off x="-108750" y="381400"/>
                              <a:ext cx="5478175" cy="468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830100" y="754775"/>
                              <a:ext cx="12900" cy="4176000"/>
                            </a:xfrm>
                            <a:prstGeom prst="straightConnector1">
                              <a:avLst/>
                            </a:prstGeom>
                            <a:noFill/>
                            <a:ln cap="flat" cmpd="sng" w="381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147000" y="3102275"/>
                              <a:ext cx="4552200" cy="44400"/>
                            </a:xfrm>
                            <a:prstGeom prst="straightConnector1">
                              <a:avLst/>
                            </a:prstGeom>
                            <a:noFill/>
                            <a:ln cap="flat" cmpd="sng" w="3810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168" name="Shape 168"/>
                          <wps:spPr>
                            <a:xfrm>
                              <a:off x="830100" y="3146657"/>
                              <a:ext cx="205921" cy="1259379"/>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69" name="Shape 169"/>
                          <wps:spPr>
                            <a:xfrm>
                              <a:off x="1013148" y="3146671"/>
                              <a:ext cx="182400" cy="11052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0" name="Shape 170"/>
                          <wps:spPr>
                            <a:xfrm>
                              <a:off x="1167824" y="3146671"/>
                              <a:ext cx="325245" cy="797558"/>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1" name="Shape 171"/>
                          <wps:spPr>
                            <a:xfrm>
                              <a:off x="1515803" y="3146671"/>
                              <a:ext cx="325245" cy="489869"/>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2" name="Shape 172"/>
                          <wps:spPr>
                            <a:xfrm>
                              <a:off x="3824466" y="1861613"/>
                              <a:ext cx="182400" cy="12594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3" name="Shape 173"/>
                          <wps:spPr>
                            <a:xfrm>
                              <a:off x="3954057" y="1983449"/>
                              <a:ext cx="205800" cy="11052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4" name="Shape 174"/>
                          <wps:spPr>
                            <a:xfrm>
                              <a:off x="1820586" y="3146671"/>
                              <a:ext cx="205921" cy="336311"/>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75" name="Shape 175"/>
                          <wps:spPr>
                            <a:xfrm>
                              <a:off x="2125367" y="2765672"/>
                              <a:ext cx="325245" cy="336311"/>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76" name="Shape 176"/>
                          <wps:spPr>
                            <a:xfrm>
                              <a:off x="3142606" y="2344781"/>
                              <a:ext cx="667200" cy="7977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7" name="Shape 177"/>
                          <wps:spPr>
                            <a:xfrm>
                              <a:off x="2658736" y="2812884"/>
                              <a:ext cx="325200" cy="3363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78" name="Shape 178"/>
                          <wps:spPr>
                            <a:xfrm>
                              <a:off x="2994115" y="2500913"/>
                              <a:ext cx="182400" cy="6441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79" name="Shape 179"/>
                          <wps:spPr>
                            <a:xfrm>
                              <a:off x="2049172" y="3146671"/>
                              <a:ext cx="182401" cy="336311"/>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80" name="Shape 180"/>
                          <wps:spPr>
                            <a:xfrm>
                              <a:off x="54759" y="381400"/>
                              <a:ext cx="2483975" cy="48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Résultat en  du chiffre d’affaires</w:t>
                                </w:r>
                              </w:p>
                            </w:txbxContent>
                          </wps:txbx>
                          <wps:bodyPr anchorCtr="0" anchor="t" bIns="91425" lIns="91425" spcFirstLastPara="1" rIns="91425" wrap="square" tIns="91425">
                            <a:noAutofit/>
                          </wps:bodyPr>
                        </wps:wsp>
                        <wps:wsp>
                          <wps:cNvSpPr/>
                          <wps:cNvPr id="181" name="Shape 181"/>
                          <wps:spPr>
                            <a:xfrm>
                              <a:off x="2430149" y="2805713"/>
                              <a:ext cx="205200" cy="336300"/>
                            </a:xfrm>
                            <a:prstGeom prst="rect">
                              <a:avLst/>
                            </a:prstGeom>
                            <a:solidFill>
                              <a:srgbClr val="D9D9D9"/>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82" name="Shape 182"/>
                          <wps:spPr>
                            <a:xfrm>
                              <a:off x="3111734" y="3106547"/>
                              <a:ext cx="712474" cy="63941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CA d’une vente</w:t>
                                </w:r>
                              </w:p>
                            </w:txbxContent>
                          </wps:txbx>
                          <wps:bodyPr anchorCtr="0" anchor="t" bIns="91425" lIns="91425" spcFirstLastPara="1" rIns="91425" wrap="square" tIns="91425">
                            <a:noAutofit/>
                          </wps:bodyPr>
                        </wps:wsp>
                        <wps:wsp>
                          <wps:cNvCnPr/>
                          <wps:spPr>
                            <a:xfrm>
                              <a:off x="3156475" y="3232675"/>
                              <a:ext cx="0" cy="5196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CnPr/>
                          <wps:spPr>
                            <a:xfrm>
                              <a:off x="3810000" y="3232675"/>
                              <a:ext cx="0" cy="5196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CnPr/>
                          <wps:spPr>
                            <a:xfrm rot="10800000">
                              <a:off x="911675" y="1864650"/>
                              <a:ext cx="2205600" cy="9900"/>
                            </a:xfrm>
                            <a:prstGeom prst="straightConnector1">
                              <a:avLst/>
                            </a:prstGeom>
                            <a:noFill/>
                            <a:ln cap="flat" cmpd="sng" w="19050">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SpPr/>
                          <wps:cNvPr id="186" name="Shape 186"/>
                          <wps:spPr>
                            <a:xfrm>
                              <a:off x="-108750" y="1624123"/>
                              <a:ext cx="944238" cy="4812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Résultat d’une vente</w:t>
                                </w:r>
                              </w:p>
                            </w:txbxContent>
                          </wps:txbx>
                          <wps:bodyPr anchorCtr="0" anchor="t" bIns="91425" lIns="91425" spcFirstLastPara="1" rIns="91425" wrap="square" tIns="91425">
                            <a:noAutofit/>
                          </wps:bodyPr>
                        </wps:wsp>
                        <wps:wsp>
                          <wps:cNvCnPr/>
                          <wps:spPr>
                            <a:xfrm>
                              <a:off x="4152300" y="764625"/>
                              <a:ext cx="0" cy="41073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CnPr/>
                          <wps:spPr>
                            <a:xfrm flipH="1">
                              <a:off x="872350" y="5009200"/>
                              <a:ext cx="3244800" cy="9900"/>
                            </a:xfrm>
                            <a:prstGeom prst="straightConnector1">
                              <a:avLst/>
                            </a:prstGeom>
                            <a:noFill/>
                            <a:ln cap="flat" cmpd="sng" w="19050">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89" name="Shape 189"/>
                          <wps:spPr>
                            <a:xfrm>
                              <a:off x="1255969" y="4739169"/>
                              <a:ext cx="4097142" cy="323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Chiffre d’affaires total de la période</w:t>
                                </w:r>
                              </w:p>
                            </w:txbxContent>
                          </wps:txbx>
                          <wps:bodyPr anchorCtr="0" anchor="t" bIns="91425" lIns="91425" spcFirstLastPara="1" rIns="91425" wrap="square" tIns="91425">
                            <a:noAutofit/>
                          </wps:bodyPr>
                        </wps:wsp>
                        <wps:wsp>
                          <wps:cNvSpPr/>
                          <wps:cNvPr id="190" name="Shape 190"/>
                          <wps:spPr>
                            <a:xfrm>
                              <a:off x="4425205" y="2925518"/>
                              <a:ext cx="944238" cy="323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de CA</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6063830" cy="3521709"/>
                <wp:effectExtent b="0" l="0" r="0" t="0"/>
                <wp:docPr id="14" name="image14.png"/>
                <a:graphic>
                  <a:graphicData uri="http://schemas.openxmlformats.org/drawingml/2006/picture">
                    <pic:pic>
                      <pic:nvPicPr>
                        <pic:cNvPr id="0" name="image14.png"/>
                        <pic:cNvPicPr preferRelativeResize="0"/>
                      </pic:nvPicPr>
                      <pic:blipFill>
                        <a:blip r:embed="rId54"/>
                        <a:srcRect/>
                        <a:stretch>
                          <a:fillRect/>
                        </a:stretch>
                      </pic:blipFill>
                      <pic:spPr>
                        <a:xfrm>
                          <a:off x="0" y="0"/>
                          <a:ext cx="6063830" cy="35217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54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20 - Exemple de présentation de la courbe de rentabilité conçue par la méthode </w:t>
      </w:r>
      <w:r w:rsidDel="00000000" w:rsidR="00000000" w:rsidRPr="00000000">
        <w:rPr>
          <w:rFonts w:ascii="Times New Roman" w:cs="Times New Roman" w:eastAsia="Times New Roman" w:hAnsi="Times New Roman"/>
          <w:sz w:val="24"/>
          <w:szCs w:val="24"/>
          <w:rtl w:val="0"/>
        </w:rPr>
        <w:t xml:space="preserve">UVA</w:t>
      </w:r>
      <w:r w:rsidDel="00000000" w:rsidR="00000000" w:rsidRPr="00000000">
        <w:rPr>
          <w:rFonts w:ascii="Times New Roman" w:cs="Times New Roman" w:eastAsia="Times New Roman" w:hAnsi="Times New Roman"/>
          <w:sz w:val="24"/>
          <w:szCs w:val="24"/>
          <w:rtl w:val="0"/>
          <w:rPrChange w:author="Charles Vitse" w:id="1486" w:date="2024-03-03T18:16:00Z">
            <w:rPr>
              <w:rFonts w:ascii="Times New Roman" w:cs="Times New Roman" w:eastAsia="Times New Roman" w:hAnsi="Times New Roman"/>
              <w:sz w:val="36"/>
              <w:szCs w:val="36"/>
              <w:vertAlign w:val="superscript"/>
            </w:rPr>
          </w:rPrChange>
        </w:rPr>
        <w:t xml:space="preserve">®</w:t>
      </w:r>
      <w:r w:rsidDel="00000000" w:rsidR="00000000" w:rsidRPr="00000000">
        <w:rPr>
          <w:rtl w:val="0"/>
        </w:rPr>
      </w:r>
    </w:p>
    <w:p w:rsidR="00000000" w:rsidDel="00000000" w:rsidP="00000000" w:rsidRDefault="00000000" w:rsidRPr="00000000" w14:paraId="0000154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4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schéma met en relief les différentes catégories de ventes : hémorragiques, déficitaires, moyennement gagnantes, bénéficiaires à développer et dangereusement bénéficiaires.</w:t>
      </w:r>
    </w:p>
    <w:p w:rsidR="00000000" w:rsidDel="00000000" w:rsidP="00000000" w:rsidRDefault="00000000" w:rsidRPr="00000000" w14:paraId="00001550">
      <w:pPr>
        <w:spacing w:line="276" w:lineRule="auto"/>
        <w:jc w:val="both"/>
        <w:rPr>
          <w:sz w:val="24"/>
          <w:szCs w:val="24"/>
        </w:rPr>
      </w:pPr>
      <w:r w:rsidDel="00000000" w:rsidR="00000000" w:rsidRPr="00000000">
        <w:rPr>
          <w:rtl w:val="0"/>
        </w:rPr>
      </w:r>
    </w:p>
    <w:p w:rsidR="00000000" w:rsidDel="00000000" w:rsidP="00000000" w:rsidRDefault="00000000" w:rsidRPr="00000000" w14:paraId="00001551">
      <w:pPr>
        <w:numPr>
          <w:ilvl w:val="0"/>
          <w:numId w:val="382"/>
        </w:numPr>
        <w:spacing w:line="276" w:lineRule="auto"/>
        <w:ind w:left="720" w:hanging="360"/>
        <w:jc w:val="both"/>
        <w:rPr>
          <w:rFonts w:ascii="Times New Roman" w:cs="Times New Roman" w:eastAsia="Times New Roman" w:hAnsi="Times New Roman"/>
          <w:b w:val="1"/>
          <w:sz w:val="24"/>
          <w:szCs w:val="24"/>
          <w:rPrChange w:author="Charles Vitse" w:id="1493" w:date="2024-03-03T18:19:00Z">
            <w:rPr>
              <w:color w:val="000716"/>
            </w:rPr>
          </w:rPrChange>
        </w:rPr>
        <w:pPrChange w:author="Charles Vitse" w:id="0" w:date="2024-03-03T18:19:00Z">
          <w:pPr>
            <w:pStyle w:val="Heading2"/>
            <w:keepLines w:val="1"/>
            <w:numPr>
              <w:ilvl w:val="0"/>
              <w:numId w:val="382"/>
            </w:numPr>
            <w:spacing w:after="100" w:before="60" w:line="276" w:lineRule="auto"/>
            <w:ind w:left="720" w:firstLine="360"/>
          </w:pPr>
        </w:pPrChange>
      </w:pPr>
      <w:bookmarkStart w:colFirst="0" w:colLast="0" w:name="_3vac5uf" w:id="79"/>
      <w:bookmarkEnd w:id="79"/>
      <w:r w:rsidDel="00000000" w:rsidR="00000000" w:rsidRPr="00000000">
        <w:rPr>
          <w:rFonts w:ascii="Times New Roman" w:cs="Times New Roman" w:eastAsia="Times New Roman" w:hAnsi="Times New Roman"/>
          <w:b w:val="1"/>
          <w:sz w:val="24"/>
          <w:szCs w:val="24"/>
          <w:rtl w:val="0"/>
          <w:rPrChange w:author="Charles Vitse" w:id="1487" w:date="2024-03-03T18:19:00Z">
            <w:rPr>
              <w:color w:val="000716"/>
            </w:rPr>
          </w:rPrChange>
        </w:rPr>
        <w:t xml:space="preserve">La méthode des coûts cibles </w:t>
      </w:r>
      <w:r w:rsidDel="00000000" w:rsidR="00000000" w:rsidRPr="00000000">
        <w:rPr>
          <w:rFonts w:ascii="Times New Roman" w:cs="Times New Roman" w:eastAsia="Times New Roman" w:hAnsi="Times New Roman"/>
          <w:b w:val="1"/>
          <w:sz w:val="24"/>
          <w:szCs w:val="24"/>
          <w:rtl w:val="0"/>
          <w:rPrChange w:author="Charles Vitse" w:id="1488" w:date="2024-03-03T18:19:00Z">
            <w:rPr>
              <w:i w:val="1"/>
              <w:color w:val="000716"/>
            </w:rPr>
          </w:rPrChange>
        </w:rPr>
        <w:t xml:space="preserve">(</w:t>
      </w:r>
      <w:ins w:author="Charles Vitse" w:id="1489" w:date="2024-03-03T18:05:00Z">
        <w:r w:rsidDel="00000000" w:rsidR="00000000" w:rsidRPr="00000000">
          <w:rPr>
            <w:rFonts w:ascii="Times New Roman" w:cs="Times New Roman" w:eastAsia="Times New Roman" w:hAnsi="Times New Roman"/>
            <w:b w:val="1"/>
            <w:i w:val="1"/>
            <w:sz w:val="24"/>
            <w:szCs w:val="24"/>
            <w:rtl w:val="0"/>
            <w:rPrChange w:author="Charles Vitse" w:id="1490" w:date="2024-03-03T18:20:00Z">
              <w:rPr>
                <w:i w:val="1"/>
                <w:color w:val="000716"/>
              </w:rPr>
            </w:rPrChange>
          </w:rPr>
          <w:t xml:space="preserve">t</w:t>
        </w:r>
      </w:ins>
      <w:del w:author="Charles Vitse" w:id="1489" w:date="2024-03-03T18:05:00Z">
        <w:r w:rsidDel="00000000" w:rsidR="00000000" w:rsidRPr="00000000">
          <w:rPr>
            <w:rFonts w:ascii="Times New Roman" w:cs="Times New Roman" w:eastAsia="Times New Roman" w:hAnsi="Times New Roman"/>
            <w:b w:val="1"/>
            <w:i w:val="1"/>
            <w:sz w:val="24"/>
            <w:szCs w:val="24"/>
            <w:rtl w:val="0"/>
            <w:rPrChange w:author="Charles Vitse" w:id="1490" w:date="2024-03-03T18:20:00Z">
              <w:rPr>
                <w:i w:val="1"/>
                <w:color w:val="000716"/>
              </w:rPr>
            </w:rPrChange>
          </w:rPr>
          <w:delText xml:space="preserve">T</w:delText>
        </w:r>
      </w:del>
      <w:r w:rsidDel="00000000" w:rsidR="00000000" w:rsidRPr="00000000">
        <w:rPr>
          <w:rFonts w:ascii="Times New Roman" w:cs="Times New Roman" w:eastAsia="Times New Roman" w:hAnsi="Times New Roman"/>
          <w:b w:val="1"/>
          <w:i w:val="1"/>
          <w:sz w:val="24"/>
          <w:szCs w:val="24"/>
          <w:rtl w:val="0"/>
          <w:rPrChange w:author="Charles Vitse" w:id="1490" w:date="2024-03-03T18:20:00Z">
            <w:rPr>
              <w:i w:val="1"/>
              <w:color w:val="000716"/>
            </w:rPr>
          </w:rPrChange>
        </w:rPr>
        <w:t xml:space="preserve">arget costing</w:t>
      </w:r>
      <w:r w:rsidDel="00000000" w:rsidR="00000000" w:rsidRPr="00000000">
        <w:rPr>
          <w:rFonts w:ascii="Times New Roman" w:cs="Times New Roman" w:eastAsia="Times New Roman" w:hAnsi="Times New Roman"/>
          <w:b w:val="1"/>
          <w:sz w:val="24"/>
          <w:szCs w:val="24"/>
          <w:rtl w:val="0"/>
          <w:rPrChange w:author="Charles Vitse" w:id="1491" w:date="2024-03-03T18:19:00Z">
            <w:rPr>
              <w:i w:val="1"/>
              <w:color w:val="000716"/>
            </w:rPr>
          </w:rPrChange>
        </w:rPr>
        <w:t xml:space="preserve">)</w:t>
      </w:r>
      <w:r w:rsidDel="00000000" w:rsidR="00000000" w:rsidRPr="00000000">
        <w:rPr>
          <w:rtl w:val="0"/>
        </w:rPr>
      </w:r>
    </w:p>
    <w:p w:rsidR="00000000" w:rsidDel="00000000" w:rsidP="00000000" w:rsidRDefault="00000000" w:rsidRPr="00000000" w14:paraId="0000155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53">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 Les origines et les principes de la méthode des coûts cibles</w:t>
      </w:r>
      <w:r w:rsidDel="00000000" w:rsidR="00000000" w:rsidRPr="00000000">
        <w:rPr>
          <w:rtl w:val="0"/>
        </w:rPr>
      </w:r>
    </w:p>
    <w:p w:rsidR="00000000" w:rsidDel="00000000" w:rsidP="00000000" w:rsidRDefault="00000000" w:rsidRPr="00000000" w14:paraId="00001554">
      <w:pPr>
        <w:spacing w:line="276" w:lineRule="auto"/>
        <w:jc w:val="both"/>
        <w:rPr>
          <w:rFonts w:ascii="Times New Roman" w:cs="Times New Roman" w:eastAsia="Times New Roman" w:hAnsi="Times New Roman"/>
          <w:sz w:val="16"/>
          <w:szCs w:val="16"/>
          <w:highlight w:val="yellow"/>
        </w:rPr>
      </w:pPr>
      <w:r w:rsidDel="00000000" w:rsidR="00000000" w:rsidRPr="00000000">
        <w:rPr>
          <w:rtl w:val="0"/>
        </w:rPr>
      </w:r>
    </w:p>
    <w:p w:rsidR="00000000" w:rsidDel="00000000" w:rsidP="00000000" w:rsidRDefault="00000000" w:rsidRPr="00000000" w14:paraId="0000155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Change w:author="Charles Vitse" w:id="1494" w:date="2024-03-03T18:20: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Le coût cible, dénommé </w:t>
      </w:r>
      <w:del w:author="Charles Vitse" w:id="1495" w:date="2024-03-03T18:20:00Z">
        <w:commentRangeStart w:id="86"/>
        <w:r w:rsidDel="00000000" w:rsidR="00000000" w:rsidRPr="00000000">
          <w:rPr>
            <w:rFonts w:ascii="Times New Roman" w:cs="Times New Roman" w:eastAsia="Times New Roman" w:hAnsi="Times New Roman"/>
            <w:sz w:val="24"/>
            <w:szCs w:val="24"/>
            <w:rtl w:val="0"/>
            <w:rPrChange w:author="Charles Vitse" w:id="1496" w:date="2024-03-03T18:20:00Z">
              <w:rPr>
                <w:rFonts w:ascii="Times New Roman" w:cs="Times New Roman" w:eastAsia="Times New Roman" w:hAnsi="Times New Roman"/>
                <w:i w:val="1"/>
                <w:sz w:val="24"/>
                <w:szCs w:val="24"/>
              </w:rPr>
            </w:rPrChange>
          </w:rPr>
          <w:delText xml:space="preserve">« </w:delText>
        </w:r>
      </w:del>
      <w:r w:rsidDel="00000000" w:rsidR="00000000" w:rsidRPr="00000000">
        <w:rPr>
          <w:rFonts w:ascii="Times New Roman" w:cs="Times New Roman" w:eastAsia="Times New Roman" w:hAnsi="Times New Roman"/>
          <w:sz w:val="24"/>
          <w:szCs w:val="24"/>
          <w:rtl w:val="0"/>
          <w:rPrChange w:author="Charles Vitse" w:id="1496" w:date="2024-03-03T18:20:00Z">
            <w:rPr>
              <w:rFonts w:ascii="Times New Roman" w:cs="Times New Roman" w:eastAsia="Times New Roman" w:hAnsi="Times New Roman"/>
              <w:i w:val="1"/>
              <w:sz w:val="24"/>
              <w:szCs w:val="24"/>
            </w:rPr>
          </w:rPrChange>
        </w:rPr>
        <w:t xml:space="preserve">genka</w:t>
      </w:r>
      <w:commentRangeEnd w:id="86"/>
      <w:r w:rsidDel="00000000" w:rsidR="00000000" w:rsidRPr="00000000">
        <w:commentReference w:id="86"/>
      </w:r>
      <w:r w:rsidDel="00000000" w:rsidR="00000000" w:rsidRPr="00000000">
        <w:rPr>
          <w:rFonts w:ascii="Times New Roman" w:cs="Times New Roman" w:eastAsia="Times New Roman" w:hAnsi="Times New Roman"/>
          <w:sz w:val="24"/>
          <w:szCs w:val="24"/>
          <w:rtl w:val="0"/>
          <w:rPrChange w:author="Charles Vitse" w:id="1496" w:date="2024-03-03T18:20:00Z">
            <w:rPr>
              <w:rFonts w:ascii="Times New Roman" w:cs="Times New Roman" w:eastAsia="Times New Roman" w:hAnsi="Times New Roman"/>
              <w:i w:val="1"/>
              <w:sz w:val="24"/>
              <w:szCs w:val="24"/>
            </w:rPr>
          </w:rPrChange>
        </w:rPr>
        <w:t xml:space="preserve"> kikaku</w:t>
      </w:r>
      <w:del w:author="Charles Vitse" w:id="1497" w:date="2024-03-03T18:20:00Z">
        <w:r w:rsidDel="00000000" w:rsidR="00000000" w:rsidRPr="00000000">
          <w:rPr>
            <w:rFonts w:ascii="Times New Roman" w:cs="Times New Roman" w:eastAsia="Times New Roman" w:hAnsi="Times New Roman"/>
            <w:i w:val="1"/>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
        <w:t xml:space="preserve">, littéralement </w:t>
      </w:r>
      <w:ins w:author="Charles Vitse" w:id="1498" w:date="2024-03-03T18:20:00Z">
        <w:commentRangeStart w:id="87"/>
        <w:r w:rsidDel="00000000" w:rsidR="00000000" w:rsidRPr="00000000">
          <w:rPr>
            <w:rFonts w:ascii="Times New Roman" w:cs="Times New Roman" w:eastAsia="Times New Roman" w:hAnsi="Times New Roman"/>
            <w:i w:val="1"/>
            <w:sz w:val="24"/>
            <w:szCs w:val="24"/>
            <w:rtl w:val="0"/>
          </w:rPr>
          <w:t xml:space="preserve">“</w:t>
        </w:r>
      </w:ins>
      <w:r w:rsidDel="00000000" w:rsidR="00000000" w:rsidRPr="00000000">
        <w:rPr>
          <w:rFonts w:ascii="Times New Roman" w:cs="Times New Roman" w:eastAsia="Times New Roman" w:hAnsi="Times New Roman"/>
          <w:i w:val="1"/>
          <w:sz w:val="24"/>
          <w:szCs w:val="24"/>
          <w:rtl w:val="0"/>
        </w:rPr>
        <w:t xml:space="preserve">coût planifié ou projeté</w:t>
      </w:r>
      <w:ins w:author="Charles Vitse" w:id="1499" w:date="2024-03-03T18:20:00Z">
        <w:r w:rsidDel="00000000" w:rsidR="00000000" w:rsidRPr="00000000">
          <w:rPr>
            <w:rFonts w:ascii="Times New Roman" w:cs="Times New Roman" w:eastAsia="Times New Roman" w:hAnsi="Times New Roman"/>
            <w:i w:val="1"/>
            <w:sz w:val="24"/>
            <w:szCs w:val="24"/>
            <w:rtl w:val="0"/>
          </w:rPr>
          <w:t xml:space="preserve">”</w:t>
        </w:r>
      </w:ins>
      <w:commentRangeEnd w:id="87"/>
      <w:r w:rsidDel="00000000" w:rsidR="00000000" w:rsidRPr="00000000">
        <w:commentReference w:id="87"/>
      </w:r>
      <w:r w:rsidDel="00000000" w:rsidR="00000000" w:rsidRPr="00000000">
        <w:rPr>
          <w:rFonts w:ascii="Times New Roman" w:cs="Times New Roman" w:eastAsia="Times New Roman" w:hAnsi="Times New Roman"/>
          <w:i w:val="1"/>
          <w:sz w:val="24"/>
          <w:szCs w:val="24"/>
          <w:rtl w:val="0"/>
        </w:rPr>
        <w:t xml:space="preserve">, a été inventé en 1965 chez T</w:t>
      </w:r>
      <w:ins w:author="Charles Vitse" w:id="1500" w:date="2024-03-03T18:20:00Z">
        <w:r w:rsidDel="00000000" w:rsidR="00000000" w:rsidRPr="00000000">
          <w:rPr>
            <w:rFonts w:ascii="Times New Roman" w:cs="Times New Roman" w:eastAsia="Times New Roman" w:hAnsi="Times New Roman"/>
            <w:i w:val="1"/>
            <w:sz w:val="24"/>
            <w:szCs w:val="24"/>
            <w:rtl w:val="0"/>
          </w:rPr>
          <w:t xml:space="preserve">oyota</w:t>
        </w:r>
      </w:ins>
      <w:del w:author="Charles Vitse" w:id="1500" w:date="2024-03-03T18:20:00Z">
        <w:r w:rsidDel="00000000" w:rsidR="00000000" w:rsidRPr="00000000">
          <w:rPr>
            <w:rFonts w:ascii="Times New Roman" w:cs="Times New Roman" w:eastAsia="Times New Roman" w:hAnsi="Times New Roman"/>
            <w:i w:val="1"/>
            <w:sz w:val="24"/>
            <w:szCs w:val="24"/>
            <w:rtl w:val="0"/>
          </w:rPr>
          <w:delText xml:space="preserve">OYOTA</w:delText>
        </w:r>
      </w:del>
      <w:r w:rsidDel="00000000" w:rsidR="00000000" w:rsidRPr="00000000">
        <w:rPr>
          <w:rFonts w:ascii="Times New Roman" w:cs="Times New Roman" w:eastAsia="Times New Roman" w:hAnsi="Times New Roman"/>
          <w:i w:val="1"/>
          <w:sz w:val="24"/>
          <w:szCs w:val="24"/>
          <w:rtl w:val="0"/>
        </w:rPr>
        <w:t xml:space="preserve"> [</w:t>
      </w:r>
      <w:commentRangeStart w:id="88"/>
      <w:r w:rsidDel="00000000" w:rsidR="00000000" w:rsidRPr="00000000">
        <w:rPr>
          <w:rFonts w:ascii="Times New Roman" w:cs="Times New Roman" w:eastAsia="Times New Roman" w:hAnsi="Times New Roman"/>
          <w:i w:val="1"/>
          <w:sz w:val="24"/>
          <w:szCs w:val="24"/>
          <w:rtl w:val="0"/>
        </w:rPr>
        <w:t xml:space="preserve">T</w:t>
      </w:r>
      <w:ins w:author="Charles Vitse" w:id="1501" w:date="2024-03-03T18:20:00Z">
        <w:r w:rsidDel="00000000" w:rsidR="00000000" w:rsidRPr="00000000">
          <w:rPr>
            <w:rFonts w:ascii="Times New Roman" w:cs="Times New Roman" w:eastAsia="Times New Roman" w:hAnsi="Times New Roman"/>
            <w:i w:val="1"/>
            <w:sz w:val="24"/>
            <w:szCs w:val="24"/>
            <w:rtl w:val="0"/>
          </w:rPr>
          <w:t xml:space="preserve">anaka</w:t>
        </w:r>
      </w:ins>
      <w:del w:author="Charles Vitse" w:id="1501" w:date="2024-03-03T18:20:00Z">
        <w:r w:rsidDel="00000000" w:rsidR="00000000" w:rsidRPr="00000000">
          <w:rPr>
            <w:rFonts w:ascii="Times New Roman" w:cs="Times New Roman" w:eastAsia="Times New Roman" w:hAnsi="Times New Roman"/>
            <w:i w:val="1"/>
            <w:sz w:val="24"/>
            <w:szCs w:val="24"/>
            <w:rtl w:val="0"/>
          </w:rPr>
          <w:delText xml:space="preserve">ANAKA</w:delText>
        </w:r>
      </w:del>
      <w:r w:rsidDel="00000000" w:rsidR="00000000" w:rsidRPr="00000000">
        <w:rPr>
          <w:rFonts w:ascii="Times New Roman" w:cs="Times New Roman" w:eastAsia="Times New Roman" w:hAnsi="Times New Roman"/>
          <w:i w:val="1"/>
          <w:sz w:val="24"/>
          <w:szCs w:val="24"/>
          <w:rtl w:val="0"/>
        </w:rPr>
        <w:t xml:space="preserve"> </w:t>
      </w:r>
      <w:commentRangeEnd w:id="88"/>
      <w:r w:rsidDel="00000000" w:rsidR="00000000" w:rsidRPr="00000000">
        <w:commentReference w:id="88"/>
      </w:r>
      <w:r w:rsidDel="00000000" w:rsidR="00000000" w:rsidRPr="00000000">
        <w:rPr>
          <w:rFonts w:ascii="Times New Roman" w:cs="Times New Roman" w:eastAsia="Times New Roman" w:hAnsi="Times New Roman"/>
          <w:i w:val="1"/>
          <w:sz w:val="24"/>
          <w:szCs w:val="24"/>
          <w:rtl w:val="0"/>
        </w:rPr>
        <w:t xml:space="preserve">T., 1993] et se développa au début des années </w:t>
      </w:r>
      <w:ins w:author="Charles Vitse" w:id="1502" w:date="2024-03-03T18:20:00Z">
        <w:commentRangeStart w:id="89"/>
        <w:r w:rsidDel="00000000" w:rsidR="00000000" w:rsidRPr="00000000">
          <w:rPr>
            <w:rFonts w:ascii="Times New Roman" w:cs="Times New Roman" w:eastAsia="Times New Roman" w:hAnsi="Times New Roman"/>
            <w:i w:val="1"/>
            <w:sz w:val="24"/>
            <w:szCs w:val="24"/>
            <w:rtl w:val="0"/>
          </w:rPr>
          <w:t xml:space="preserve">19</w:t>
        </w:r>
      </w:ins>
      <w:r w:rsidDel="00000000" w:rsidR="00000000" w:rsidRPr="00000000">
        <w:rPr>
          <w:rFonts w:ascii="Times New Roman" w:cs="Times New Roman" w:eastAsia="Times New Roman" w:hAnsi="Times New Roman"/>
          <w:i w:val="1"/>
          <w:sz w:val="24"/>
          <w:szCs w:val="24"/>
          <w:rtl w:val="0"/>
        </w:rPr>
        <w:t xml:space="preserve">70</w:t>
      </w:r>
      <w:del w:author="Charles Vitse" w:id="1503" w:date="2024-03-03T18:20:00Z">
        <w:commentRangeEnd w:id="89"/>
        <w:r w:rsidDel="00000000" w:rsidR="00000000" w:rsidRPr="00000000">
          <w:commentReference w:id="89"/>
        </w:r>
        <w:r w:rsidDel="00000000" w:rsidR="00000000" w:rsidRPr="00000000">
          <w:rPr>
            <w:rFonts w:ascii="Times New Roman" w:cs="Times New Roman" w:eastAsia="Times New Roman" w:hAnsi="Times New Roman"/>
            <w:sz w:val="24"/>
            <w:szCs w:val="24"/>
            <w:rtl w:val="0"/>
            <w:rPrChange w:author="Charles Vitse" w:id="1504" w:date="2024-03-03T18:21:00Z">
              <w:rPr>
                <w:rFonts w:ascii="Times New Roman" w:cs="Times New Roman" w:eastAsia="Times New Roman" w:hAnsi="Times New Roman"/>
                <w:i w:val="1"/>
                <w:sz w:val="24"/>
                <w:szCs w:val="24"/>
              </w:rPr>
            </w:rPrChange>
          </w:rPr>
          <w:delText xml:space="preserve">.</w:delText>
        </w:r>
      </w:del>
      <w:r w:rsidDel="00000000" w:rsidR="00000000" w:rsidRPr="00000000">
        <w:rPr>
          <w:rFonts w:ascii="Times New Roman" w:cs="Times New Roman" w:eastAsia="Times New Roman" w:hAnsi="Times New Roman"/>
          <w:sz w:val="24"/>
          <w:szCs w:val="24"/>
          <w:rtl w:val="0"/>
          <w:rPrChange w:author="Charles Vitse" w:id="1504" w:date="2024-03-03T18:21:00Z">
            <w:rPr>
              <w:rFonts w:ascii="Times New Roman" w:cs="Times New Roman" w:eastAsia="Times New Roman" w:hAnsi="Times New Roman"/>
              <w:i w:val="1"/>
              <w:sz w:val="24"/>
              <w:szCs w:val="24"/>
            </w:rPr>
          </w:rPrChange>
        </w:rPr>
        <w:t xml:space="preserve"> » </w:t>
      </w:r>
      <w:r w:rsidDel="00000000" w:rsidR="00000000" w:rsidRPr="00000000">
        <w:rPr>
          <w:rFonts w:ascii="Times New Roman" w:cs="Times New Roman" w:eastAsia="Times New Roman" w:hAnsi="Times New Roman"/>
          <w:sz w:val="24"/>
          <w:szCs w:val="24"/>
          <w:rtl w:val="0"/>
        </w:rPr>
        <w:t xml:space="preserve">(Meyssonnier F., 2001).</w:t>
      </w:r>
    </w:p>
    <w:p w:rsidR="00000000" w:rsidDel="00000000" w:rsidP="00000000" w:rsidRDefault="00000000" w:rsidRPr="00000000" w14:paraId="00001556">
      <w:pPr>
        <w:spacing w:line="276" w:lineRule="auto"/>
        <w:jc w:val="both"/>
        <w:rPr>
          <w:rFonts w:ascii="Times New Roman" w:cs="Times New Roman" w:eastAsia="Times New Roman" w:hAnsi="Times New Roman"/>
          <w:sz w:val="16"/>
          <w:szCs w:val="16"/>
          <w:highlight w:val="yellow"/>
        </w:rPr>
      </w:pPr>
      <w:r w:rsidDel="00000000" w:rsidR="00000000" w:rsidRPr="00000000">
        <w:rPr>
          <w:rtl w:val="0"/>
        </w:rPr>
      </w:r>
    </w:p>
    <w:p w:rsidR="00000000" w:rsidDel="00000000" w:rsidP="00000000" w:rsidRDefault="00000000" w:rsidRPr="00000000" w14:paraId="00001557">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Étudié sous un aspect inversé (Coût de revient = Prix de vente - marge)</w:t>
      </w:r>
      <w:del w:author="Charles Vitse" w:id="1505" w:date="2024-03-03T18:2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dans un contexte de réduction des coûts et de concurrence intense</w:t>
      </w:r>
      <w:r w:rsidDel="00000000" w:rsidR="00000000" w:rsidRPr="00000000">
        <w:rPr>
          <w:rFonts w:ascii="Times New Roman" w:cs="Times New Roman" w:eastAsia="Times New Roman" w:hAnsi="Times New Roman"/>
          <w:sz w:val="24"/>
          <w:szCs w:val="24"/>
          <w:rtl w:val="0"/>
          <w:rPrChange w:author="Charles Vitse" w:id="1506" w:date="2024-03-03T18:22: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i w:val="1"/>
          <w:sz w:val="24"/>
          <w:szCs w:val="24"/>
          <w:rtl w:val="0"/>
        </w:rPr>
        <w:t xml:space="preserve"> le coût cible est alors celui qui permet de faire face :</w:t>
      </w:r>
    </w:p>
    <w:p w:rsidR="00000000" w:rsidDel="00000000" w:rsidP="00000000" w:rsidRDefault="00000000" w:rsidRPr="00000000" w14:paraId="00001558">
      <w:pPr>
        <w:numPr>
          <w:ilvl w:val="0"/>
          <w:numId w:val="50"/>
        </w:numPr>
        <w:spacing w:line="276"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aux conditions imposées par le marché, en particulier concernant les prix de vente ;</w:t>
      </w:r>
    </w:p>
    <w:p w:rsidR="00000000" w:rsidDel="00000000" w:rsidP="00000000" w:rsidRDefault="00000000" w:rsidRPr="00000000" w14:paraId="00001559">
      <w:pPr>
        <w:numPr>
          <w:ilvl w:val="0"/>
          <w:numId w:val="50"/>
        </w:numPr>
        <w:spacing w:line="276"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à la nécessaire réalisation de marges, sans laquelle il n’y a pas de survie possible pour l’entreprise</w:t>
      </w:r>
      <w:del w:author="Charles Vitse" w:id="1507" w:date="2024-03-03T18:22: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1508" w:date="2024-03-03T18:22: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sz w:val="24"/>
          <w:szCs w:val="24"/>
          <w:rtl w:val="0"/>
        </w:rPr>
        <w:t xml:space="preserve"> (Jacquot T. et Milkoff R., 2007-2011).</w:t>
      </w:r>
      <w:r w:rsidDel="00000000" w:rsidR="00000000" w:rsidRPr="00000000">
        <w:rPr>
          <w:rtl w:val="0"/>
        </w:rPr>
      </w:r>
    </w:p>
    <w:p w:rsidR="00000000" w:rsidDel="00000000" w:rsidP="00000000" w:rsidRDefault="00000000" w:rsidRPr="00000000" w14:paraId="0000155A">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5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Globalement :</w:t>
      </w:r>
    </w:p>
    <w:p w:rsidR="00000000" w:rsidDel="00000000" w:rsidP="00000000" w:rsidRDefault="00000000" w:rsidRPr="00000000" w14:paraId="0000155C">
      <w:pPr>
        <w:numPr>
          <w:ilvl w:val="0"/>
          <w:numId w:val="19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 processus de calcul se base sur le marché, où le prix de vente futur d’un produit est fixé (le prix de vente cible) ;</w:t>
      </w:r>
    </w:p>
    <w:p w:rsidR="00000000" w:rsidDel="00000000" w:rsidP="00000000" w:rsidRDefault="00000000" w:rsidRPr="00000000" w14:paraId="0000155D">
      <w:pPr>
        <w:numPr>
          <w:ilvl w:val="0"/>
          <w:numId w:val="19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 coût cible ou le coût de revient à atteindre est déterminé après déduction de la marge décidée du prix de vente cible ;</w:t>
      </w:r>
    </w:p>
    <w:p w:rsidR="00000000" w:rsidDel="00000000" w:rsidP="00000000" w:rsidRDefault="00000000" w:rsidRPr="00000000" w14:paraId="0000155E">
      <w:pPr>
        <w:numPr>
          <w:ilvl w:val="0"/>
          <w:numId w:val="195"/>
        </w:numPr>
        <w:spacing w:line="276" w:lineRule="auto"/>
        <w:ind w:left="720" w:hanging="360"/>
        <w:jc w:val="both"/>
        <w:rPr>
          <w:ins w:author="Charles Vitse" w:id="1509" w:date="2024-03-03T18:25:00Z"/>
          <w:sz w:val="24"/>
          <w:szCs w:val="24"/>
        </w:rPr>
      </w:pPr>
      <w:r w:rsidDel="00000000" w:rsidR="00000000" w:rsidRPr="00000000">
        <w:rPr>
          <w:rFonts w:ascii="Times New Roman" w:cs="Times New Roman" w:eastAsia="Times New Roman" w:hAnsi="Times New Roman"/>
          <w:sz w:val="24"/>
          <w:szCs w:val="24"/>
          <w:rtl w:val="0"/>
        </w:rPr>
        <w:t xml:space="preserve">Une analyse fonctionnelle permet la perception des différentes fonctions du produit ayant une valeur pour le client ;</w:t>
      </w:r>
      <w:ins w:author="Charles Vitse" w:id="1509" w:date="2024-03-03T18:25:00Z">
        <w:r w:rsidDel="00000000" w:rsidR="00000000" w:rsidRPr="00000000">
          <w:rPr>
            <w:rtl w:val="0"/>
          </w:rPr>
        </w:r>
      </w:ins>
    </w:p>
    <w:p w:rsidR="00000000" w:rsidDel="00000000" w:rsidP="00000000" w:rsidRDefault="00000000" w:rsidRPr="00000000" w14:paraId="0000155F">
      <w:pPr>
        <w:numPr>
          <w:ilvl w:val="0"/>
          <w:numId w:val="392"/>
        </w:numPr>
        <w:spacing w:line="276" w:lineRule="auto"/>
        <w:ind w:left="720" w:hanging="360"/>
        <w:jc w:val="both"/>
        <w:rPr>
          <w:del w:author="Charles Vitse" w:id="1509" w:date="2024-03-03T18:25:00Z"/>
          <w:rPrChange w:author="Charles Vitse" w:id="1510" w:date="2024-03-03T18:25:00Z">
            <w:rPr>
              <w:sz w:val="24"/>
              <w:szCs w:val="24"/>
            </w:rPr>
          </w:rPrChange>
        </w:rPr>
        <w:pPrChange w:author="Charles Vitse" w:id="0" w:date="2024-03-03T18:25:00Z">
          <w:pPr>
            <w:numPr>
              <w:ilvl w:val="0"/>
              <w:numId w:val="195"/>
            </w:numPr>
            <w:spacing w:line="276" w:lineRule="auto"/>
            <w:ind w:left="720" w:hanging="360"/>
            <w:jc w:val="both"/>
          </w:pPr>
        </w:pPrChange>
      </w:pPr>
      <w:del w:author="Charles Vitse" w:id="1509" w:date="2024-03-03T18:25:00Z">
        <w:r w:rsidDel="00000000" w:rsidR="00000000" w:rsidRPr="00000000">
          <w:rPr>
            <w:rtl w:val="0"/>
          </w:rPr>
        </w:r>
      </w:del>
    </w:p>
    <w:p w:rsidR="00000000" w:rsidDel="00000000" w:rsidP="00000000" w:rsidRDefault="00000000" w:rsidRPr="00000000" w14:paraId="00001560">
      <w:pPr>
        <w:numPr>
          <w:ilvl w:val="0"/>
          <w:numId w:val="195"/>
        </w:numPr>
        <w:spacing w:line="276" w:lineRule="auto"/>
        <w:ind w:left="720" w:hanging="360"/>
        <w:jc w:val="both"/>
        <w:rPr>
          <w:del w:author="Charles Vitse" w:id="1512" w:date="2024-03-03T18:23:00Z"/>
          <w:sz w:val="24"/>
          <w:szCs w:val="24"/>
        </w:rPr>
      </w:pPr>
      <w:r w:rsidDel="00000000" w:rsidR="00000000" w:rsidRPr="00000000">
        <w:rPr>
          <w:rFonts w:ascii="Times New Roman" w:cs="Times New Roman" w:eastAsia="Times New Roman" w:hAnsi="Times New Roman"/>
          <w:sz w:val="24"/>
          <w:szCs w:val="24"/>
          <w:rtl w:val="0"/>
        </w:rPr>
        <w:t xml:space="preserve">Une analyse en termes de composants « organiques » du produit</w:t>
      </w:r>
      <w:ins w:author="Charles Vitse" w:id="1511" w:date="2024-03-03T18:23: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où ces derniers sont appréciés en fonction de leur contribution aux fonctions perçues par le client</w:t>
      </w:r>
      <w:ins w:author="Charles Vitse" w:id="1512" w:date="2024-03-03T18:23:00Z">
        <w:r w:rsidDel="00000000" w:rsidR="00000000" w:rsidRPr="00000000">
          <w:rPr>
            <w:rFonts w:ascii="Times New Roman" w:cs="Times New Roman" w:eastAsia="Times New Roman" w:hAnsi="Times New Roman"/>
            <w:sz w:val="24"/>
            <w:szCs w:val="24"/>
            <w:rtl w:val="0"/>
          </w:rPr>
          <w:t xml:space="preserve">,</w:t>
        </w:r>
      </w:ins>
      <w:del w:author="Charles Vitse" w:id="1512" w:date="2024-03-03T18:23:00Z">
        <w:r w:rsidDel="00000000" w:rsidR="00000000" w:rsidRPr="00000000">
          <w:rPr>
            <w:rFonts w:ascii="Times New Roman" w:cs="Times New Roman" w:eastAsia="Times New Roman" w:hAnsi="Times New Roman"/>
            <w:sz w:val="24"/>
            <w:szCs w:val="24"/>
            <w:rtl w:val="0"/>
          </w:rPr>
          <w:delText xml:space="preserve">.</w:delText>
        </w:r>
      </w:del>
    </w:p>
    <w:p w:rsidR="00000000" w:rsidDel="00000000" w:rsidP="00000000" w:rsidRDefault="00000000" w:rsidRPr="00000000" w14:paraId="00001561">
      <w:pPr>
        <w:numPr>
          <w:ilvl w:val="0"/>
          <w:numId w:val="195"/>
        </w:numPr>
        <w:spacing w:line="276" w:lineRule="auto"/>
        <w:ind w:left="720" w:hanging="360"/>
        <w:jc w:val="both"/>
        <w:rPr>
          <w:shd w:fill="auto" w:val="clear"/>
          <w:rPrChange w:author="Charles Vitse" w:id="1513" w:date="2024-03-03T18:23:00Z">
            <w:rPr>
              <w:rFonts w:ascii="Times New Roman" w:cs="Times New Roman" w:eastAsia="Times New Roman" w:hAnsi="Times New Roman"/>
              <w:sz w:val="12"/>
              <w:szCs w:val="12"/>
            </w:rPr>
          </w:rPrChange>
        </w:rPr>
        <w:pPrChange w:author="Charles Vitse" w:id="0" w:date="2024-03-03T18:23:00Z">
          <w:pPr>
            <w:spacing w:line="276" w:lineRule="auto"/>
            <w:ind w:left="720" w:firstLine="0"/>
            <w:jc w:val="both"/>
          </w:pPr>
        </w:pPrChange>
      </w:pPr>
      <w:del w:author="Charles Vitse" w:id="1512" w:date="2024-03-03T18:23:00Z">
        <w:r w:rsidDel="00000000" w:rsidR="00000000" w:rsidRPr="00000000">
          <w:rPr>
            <w:rFonts w:ascii="Times New Roman" w:cs="Times New Roman" w:eastAsia="Times New Roman" w:hAnsi="Times New Roman"/>
            <w:sz w:val="24"/>
            <w:szCs w:val="24"/>
            <w:rtl w:val="0"/>
          </w:rPr>
          <w:delText xml:space="preserve">Cette étape</w:delText>
        </w:r>
      </w:del>
      <w:r w:rsidDel="00000000" w:rsidR="00000000" w:rsidRPr="00000000">
        <w:rPr>
          <w:rFonts w:ascii="Times New Roman" w:cs="Times New Roman" w:eastAsia="Times New Roman" w:hAnsi="Times New Roman"/>
          <w:sz w:val="24"/>
          <w:szCs w:val="24"/>
          <w:rtl w:val="0"/>
        </w:rPr>
        <w:t xml:space="preserve"> amène à des calculs de matrices composant/fonction ;</w:t>
      </w:r>
      <w:r w:rsidDel="00000000" w:rsidR="00000000" w:rsidRPr="00000000">
        <w:rPr>
          <w:rtl w:val="0"/>
        </w:rPr>
      </w:r>
    </w:p>
    <w:p w:rsidR="00000000" w:rsidDel="00000000" w:rsidP="00000000" w:rsidRDefault="00000000" w:rsidRPr="00000000" w14:paraId="00001562">
      <w:pPr>
        <w:numPr>
          <w:ilvl w:val="0"/>
          <w:numId w:val="195"/>
        </w:numPr>
        <w:spacing w:line="276" w:lineRule="auto"/>
        <w:ind w:left="720" w:hanging="360"/>
        <w:jc w:val="both"/>
        <w:rPr>
          <w:ins w:author="Charles Vitse" w:id="1514" w:date="2024-03-03T18:26:00Z"/>
          <w:sz w:val="24"/>
          <w:szCs w:val="24"/>
        </w:rPr>
      </w:pPr>
      <w:r w:rsidDel="00000000" w:rsidR="00000000" w:rsidRPr="00000000">
        <w:rPr>
          <w:rFonts w:ascii="Times New Roman" w:cs="Times New Roman" w:eastAsia="Times New Roman" w:hAnsi="Times New Roman"/>
          <w:sz w:val="24"/>
          <w:szCs w:val="24"/>
          <w:rtl w:val="0"/>
        </w:rPr>
        <w:t xml:space="preserve">Un coût estimé du produit est calculé par les services concernés. L’objectif sera l’optimisation des coûts sur l’ensemble du cycle de vie du produit ;</w:t>
      </w:r>
      <w:ins w:author="Charles Vitse" w:id="1514" w:date="2024-03-03T18:26:00Z">
        <w:r w:rsidDel="00000000" w:rsidR="00000000" w:rsidRPr="00000000">
          <w:rPr>
            <w:rtl w:val="0"/>
          </w:rPr>
        </w:r>
      </w:ins>
    </w:p>
    <w:p w:rsidR="00000000" w:rsidDel="00000000" w:rsidP="00000000" w:rsidRDefault="00000000" w:rsidRPr="00000000" w14:paraId="00001563">
      <w:pPr>
        <w:numPr>
          <w:ilvl w:val="0"/>
          <w:numId w:val="195"/>
        </w:numPr>
        <w:spacing w:line="276" w:lineRule="auto"/>
        <w:ind w:left="720" w:hanging="360"/>
        <w:jc w:val="both"/>
        <w:rPr>
          <w:del w:author="Charles Vitse" w:id="1514" w:date="2024-03-03T18:26:00Z"/>
          <w:sz w:val="24"/>
          <w:szCs w:val="24"/>
        </w:rPr>
      </w:pPr>
      <w:del w:author="Charles Vitse" w:id="1514" w:date="2024-03-03T18:26:00Z">
        <w:r w:rsidDel="00000000" w:rsidR="00000000" w:rsidRPr="00000000">
          <w:rPr>
            <w:rtl w:val="0"/>
          </w:rPr>
        </w:r>
      </w:del>
    </w:p>
    <w:p w:rsidR="00000000" w:rsidDel="00000000" w:rsidP="00000000" w:rsidRDefault="00000000" w:rsidRPr="00000000" w14:paraId="00001564">
      <w:pPr>
        <w:numPr>
          <w:ilvl w:val="0"/>
          <w:numId w:val="195"/>
        </w:numPr>
        <w:spacing w:line="276" w:lineRule="auto"/>
        <w:ind w:left="720" w:hanging="360"/>
        <w:jc w:val="both"/>
        <w:rPr>
          <w:shd w:fill="auto" w:val="clear"/>
          <w:rPrChange w:author="Charles Vitse" w:id="1515" w:date="2024-03-03T18:26:00Z">
            <w:rPr>
              <w:rFonts w:ascii="Times New Roman" w:cs="Times New Roman" w:eastAsia="Times New Roman" w:hAnsi="Times New Roman"/>
              <w:sz w:val="24"/>
              <w:szCs w:val="24"/>
            </w:rPr>
          </w:rPrChange>
        </w:rPr>
        <w:pPrChange w:author="Charles Vitse" w:id="0" w:date="2024-03-03T18:26:00Z">
          <w:pPr>
            <w:spacing w:line="276" w:lineRule="auto"/>
            <w:ind w:left="720" w:firstLine="0"/>
            <w:jc w:val="both"/>
          </w:pPr>
        </w:pPrChange>
      </w:pPr>
      <w:r w:rsidDel="00000000" w:rsidR="00000000" w:rsidRPr="00000000">
        <w:rPr>
          <w:rFonts w:ascii="Times New Roman" w:cs="Times New Roman" w:eastAsia="Times New Roman" w:hAnsi="Times New Roman"/>
          <w:sz w:val="24"/>
          <w:szCs w:val="24"/>
          <w:rtl w:val="0"/>
        </w:rPr>
        <w:t xml:space="preserve">Les études des indices de valeur et des écarts permettent de mesurer la cohérence entre le coût estimé de chaque composant et la valeur ciblée par l’entreprise.</w:t>
      </w:r>
    </w:p>
    <w:p w:rsidR="00000000" w:rsidDel="00000000" w:rsidP="00000000" w:rsidRDefault="00000000" w:rsidRPr="00000000" w14:paraId="00001565">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6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donc une gestion de coûts orientée vers le marché plus qu’un système d’évaluation pure des coûts.</w:t>
      </w:r>
    </w:p>
    <w:p w:rsidR="00000000" w:rsidDel="00000000" w:rsidP="00000000" w:rsidRDefault="00000000" w:rsidRPr="00000000" w14:paraId="00001567">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68">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processus peut être schématisé par l’exemple suivant :</w:t>
      </w:r>
      <w:r w:rsidDel="00000000" w:rsidR="00000000" w:rsidRPr="00000000">
        <w:rPr>
          <w:rtl w:val="0"/>
        </w:rPr>
      </w:r>
    </w:p>
    <w:p w:rsidR="00000000" w:rsidDel="00000000" w:rsidP="00000000" w:rsidRDefault="00000000" w:rsidRPr="00000000" w14:paraId="00001569">
      <w:pPr>
        <w:spacing w:line="276" w:lineRule="auto"/>
        <w:jc w:val="both"/>
        <w:rPr>
          <w:rFonts w:ascii="Times New Roman" w:cs="Times New Roman" w:eastAsia="Times New Roman" w:hAnsi="Times New Roman"/>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5486400" cy="3733800"/>
                <wp:effectExtent b="0" l="0" r="0" t="0"/>
                <wp:wrapNone/>
                <wp:docPr id="19" name=""/>
                <a:graphic>
                  <a:graphicData uri="http://schemas.microsoft.com/office/word/2010/wordprocessingGroup">
                    <wpg:wgp>
                      <wpg:cNvGrpSpPr/>
                      <wpg:grpSpPr>
                        <a:xfrm>
                          <a:off x="2599000" y="1910300"/>
                          <a:ext cx="5486400" cy="3733800"/>
                          <a:chOff x="2599000" y="1910300"/>
                          <a:chExt cx="5494000" cy="3739400"/>
                        </a:xfrm>
                      </wpg:grpSpPr>
                      <wpg:grpSp>
                        <wpg:cNvGrpSpPr/>
                        <wpg:grpSpPr>
                          <a:xfrm>
                            <a:off x="2602800" y="1913100"/>
                            <a:ext cx="5486400" cy="3733800"/>
                            <a:chOff x="734150" y="302750"/>
                            <a:chExt cx="9099075" cy="5278300"/>
                          </a:xfrm>
                        </wpg:grpSpPr>
                        <wps:wsp>
                          <wps:cNvSpPr/>
                          <wps:cNvPr id="4" name="Shape 4"/>
                          <wps:spPr>
                            <a:xfrm>
                              <a:off x="734150" y="302750"/>
                              <a:ext cx="9099075" cy="527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3869141" y="3343866"/>
                              <a:ext cx="3205800" cy="69000"/>
                            </a:xfrm>
                            <a:prstGeom prst="straightConnector1">
                              <a:avLst/>
                            </a:prstGeom>
                            <a:noFill/>
                            <a:ln cap="rnd" cmpd="sng" w="19050">
                              <a:solidFill>
                                <a:srgbClr val="3366FF"/>
                              </a:solidFill>
                              <a:prstDash val="dot"/>
                              <a:miter lim="800000"/>
                              <a:headEnd len="sm" w="sm" type="none"/>
                              <a:tailEnd len="med" w="med" type="triangle"/>
                            </a:ln>
                          </wps:spPr>
                          <wps:bodyPr anchorCtr="0" anchor="ctr" bIns="91425" lIns="91425" spcFirstLastPara="1" rIns="91425" wrap="square" tIns="91425">
                            <a:noAutofit/>
                          </wps:bodyPr>
                        </wps:wsp>
                        <wps:wsp>
                          <wps:cNvCnPr/>
                          <wps:spPr>
                            <a:xfrm flipH="1" rot="10800000">
                              <a:off x="3869141" y="2964966"/>
                              <a:ext cx="3150000" cy="447900"/>
                            </a:xfrm>
                            <a:prstGeom prst="straightConnector1">
                              <a:avLst/>
                            </a:prstGeom>
                            <a:noFill/>
                            <a:ln cap="rnd" cmpd="sng" w="19050">
                              <a:solidFill>
                                <a:srgbClr val="3366FF"/>
                              </a:solidFill>
                              <a:prstDash val="dot"/>
                              <a:miter lim="800000"/>
                              <a:headEnd len="sm" w="sm" type="none"/>
                              <a:tailEnd len="med" w="med" type="triangle"/>
                            </a:ln>
                          </wps:spPr>
                          <wps:bodyPr anchorCtr="0" anchor="ctr" bIns="91425" lIns="91425" spcFirstLastPara="1" rIns="91425" wrap="square" tIns="91425">
                            <a:noAutofit/>
                          </wps:bodyPr>
                        </wps:wsp>
                        <wpg:grpSp>
                          <wpg:cNvGrpSpPr/>
                          <wpg:grpSpPr>
                            <a:xfrm>
                              <a:off x="743675" y="312284"/>
                              <a:ext cx="9080018" cy="5259229"/>
                              <a:chOff x="1764" y="6156"/>
                              <a:chExt cx="8625" cy="5025"/>
                            </a:xfrm>
                          </wpg:grpSpPr>
                          <wps:wsp>
                            <wps:cNvSpPr/>
                            <wps:cNvPr id="199" name="Shape 199"/>
                            <wps:spPr>
                              <a:xfrm>
                                <a:off x="1764" y="6156"/>
                                <a:ext cx="8625" cy="5025"/>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0" name="Shape 200"/>
                            <wps:spPr>
                              <a:xfrm>
                                <a:off x="1996" y="6509"/>
                                <a:ext cx="3000" cy="600"/>
                              </a:xfrm>
                              <a:prstGeom prst="ellipse">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Prix de vente cible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150 €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wps:wsp>
                            <wps:cNvSpPr/>
                            <wps:cNvPr id="201" name="Shape 201"/>
                            <wps:spPr>
                              <a:xfrm>
                                <a:off x="5381" y="6674"/>
                                <a:ext cx="600" cy="30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3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30"/>
                                      <w:vertAlign w:val="baseline"/>
                                    </w:rPr>
                                  </w:r>
                                </w:p>
                              </w:txbxContent>
                            </wps:txbx>
                            <wps:bodyPr anchorCtr="0" anchor="t" bIns="45700" lIns="91425" spcFirstLastPara="1" rIns="91425" wrap="square" tIns="45700">
                              <a:noAutofit/>
                            </wps:bodyPr>
                          </wps:wsp>
                          <wps:wsp>
                            <wps:cNvSpPr/>
                            <wps:cNvPr id="202" name="Shape 202"/>
                            <wps:spPr>
                              <a:xfrm>
                                <a:off x="6244" y="7805"/>
                                <a:ext cx="3300" cy="600"/>
                              </a:xfrm>
                              <a:prstGeom prst="ellipse">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Coût cible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120 €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wps:wsp>
                            <wps:cNvSpPr/>
                            <wps:cNvPr id="203" name="Shape 203"/>
                            <wps:spPr>
                              <a:xfrm>
                                <a:off x="7539" y="7379"/>
                                <a:ext cx="600" cy="30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wps:wsp>
                            <wps:cNvSpPr/>
                            <wps:cNvPr id="204" name="Shape 204"/>
                            <wps:spPr>
                              <a:xfrm>
                                <a:off x="6316" y="9714"/>
                                <a:ext cx="3300" cy="900"/>
                              </a:xfrm>
                              <a:prstGeom prst="rect">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Coût estimé 130 €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calculé selon les conceptions traditionnelles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ctr" bIns="45700" lIns="91425" spcFirstLastPara="1" rIns="91425" wrap="square" tIns="45700">
                              <a:noAutofit/>
                            </wps:bodyPr>
                          </wps:wsp>
                          <wps:wsp>
                            <wps:cNvCnPr/>
                            <wps:spPr>
                              <a:xfrm>
                                <a:off x="7894" y="8445"/>
                                <a:ext cx="0" cy="1200"/>
                              </a:xfrm>
                              <a:prstGeom prst="straightConnector1">
                                <a:avLst/>
                              </a:prstGeom>
                              <a:noFill/>
                              <a:ln cap="flat" cmpd="sng" w="19050">
                                <a:solidFill>
                                  <a:srgbClr val="000000"/>
                                </a:solidFill>
                                <a:prstDash val="solid"/>
                                <a:miter lim="800000"/>
                                <a:headEnd len="med" w="med" type="triangle"/>
                                <a:tailEnd len="med" w="med" type="triangle"/>
                              </a:ln>
                            </wps:spPr>
                            <wps:bodyPr anchorCtr="0" anchor="ctr" bIns="91425" lIns="91425" spcFirstLastPara="1" rIns="91425" wrap="square" tIns="91425">
                              <a:noAutofit/>
                            </wps:bodyPr>
                          </wps:wsp>
                          <wps:wsp>
                            <wps:cNvCnPr/>
                            <wps:spPr>
                              <a:xfrm>
                                <a:off x="4733" y="9118"/>
                                <a:ext cx="3000" cy="300"/>
                              </a:xfrm>
                              <a:prstGeom prst="straightConnector1">
                                <a:avLst/>
                              </a:prstGeom>
                              <a:noFill/>
                              <a:ln cap="rnd" cmpd="sng" w="19050">
                                <a:solidFill>
                                  <a:srgbClr val="000000"/>
                                </a:solidFill>
                                <a:prstDash val="dot"/>
                                <a:miter lim="800000"/>
                                <a:headEnd len="sm" w="sm" type="none"/>
                                <a:tailEnd len="med" w="med" type="triangle"/>
                              </a:ln>
                            </wps:spPr>
                            <wps:bodyPr anchorCtr="0" anchor="ctr" bIns="91425" lIns="91425" spcFirstLastPara="1" rIns="91425" wrap="square" tIns="91425">
                              <a:noAutofit/>
                            </wps:bodyPr>
                          </wps:wsp>
                          <wps:wsp>
                            <wps:cNvSpPr/>
                            <wps:cNvPr id="207" name="Shape 207"/>
                            <wps:spPr>
                              <a:xfrm>
                                <a:off x="2033" y="8518"/>
                                <a:ext cx="2700" cy="1200"/>
                              </a:xfrm>
                              <a:prstGeom prst="rect">
                                <a:avLst/>
                              </a:prstGeom>
                              <a:solidFill>
                                <a:srgbClr val="FFFFFF"/>
                              </a:solidFill>
                              <a:ln cap="rnd"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Analyses en termes de fonctions et de composants.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Calcul des indices de valeur.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Optimisation des coûts.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45700" lIns="91425" spcFirstLastPara="1" rIns="91425" wrap="square" tIns="45700">
                              <a:noAutofit/>
                            </wps:bodyPr>
                          </wps:wsp>
                          <wps:wsp>
                            <wps:cNvSpPr/>
                            <wps:cNvPr id="208" name="Shape 208"/>
                            <wps:spPr>
                              <a:xfrm>
                                <a:off x="6231" y="6508"/>
                                <a:ext cx="3300" cy="600"/>
                              </a:xfrm>
                              <a:prstGeom prst="ellipse">
                                <a:avLst/>
                              </a:prstGeom>
                              <a:solidFill>
                                <a:srgbClr val="FFFFFF"/>
                              </a:solidFill>
                              <a:ln cap="flat" cmpd="sng" w="19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Marge de profit cible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30 €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5486400" cy="3733800"/>
                <wp:effectExtent b="0" l="0" r="0" t="0"/>
                <wp:wrapNone/>
                <wp:docPr id="19" name="image19.png"/>
                <a:graphic>
                  <a:graphicData uri="http://schemas.openxmlformats.org/drawingml/2006/picture">
                    <pic:pic>
                      <pic:nvPicPr>
                        <pic:cNvPr id="0" name="image19.png"/>
                        <pic:cNvPicPr preferRelativeResize="0"/>
                      </pic:nvPicPr>
                      <pic:blipFill>
                        <a:blip r:embed="rId55"/>
                        <a:srcRect/>
                        <a:stretch>
                          <a:fillRect/>
                        </a:stretch>
                      </pic:blipFill>
                      <pic:spPr>
                        <a:xfrm>
                          <a:off x="0" y="0"/>
                          <a:ext cx="5486400" cy="3733800"/>
                        </a:xfrm>
                        <a:prstGeom prst="rect"/>
                        <a:ln/>
                      </pic:spPr>
                    </pic:pic>
                  </a:graphicData>
                </a:graphic>
              </wp:anchor>
            </w:drawing>
          </mc:Fallback>
        </mc:AlternateContent>
      </w:r>
    </w:p>
    <w:p w:rsidR="00000000" w:rsidDel="00000000" w:rsidP="00000000" w:rsidRDefault="00000000" w:rsidRPr="00000000" w14:paraId="0000156A">
      <w:pPr>
        <w:rPr>
          <w:ins w:author="Charles Vitse" w:id="1516" w:date="2024-03-03T17:38:00Z"/>
          <w:rFonts w:ascii="Times New Roman" w:cs="Times New Roman" w:eastAsia="Times New Roman" w:hAnsi="Times New Roman"/>
          <w:sz w:val="12"/>
          <w:szCs w:val="12"/>
        </w:rPr>
      </w:pPr>
      <w:ins w:author="Charles Vitse" w:id="1516" w:date="2024-03-03T17:38:00Z">
        <w:r w:rsidDel="00000000" w:rsidR="00000000" w:rsidRPr="00000000">
          <w:br w:type="page"/>
        </w:r>
        <w:r w:rsidDel="00000000" w:rsidR="00000000" w:rsidRPr="00000000">
          <w:rPr>
            <w:rtl w:val="0"/>
          </w:rPr>
        </w:r>
      </w:ins>
    </w:p>
    <w:p w:rsidR="00000000" w:rsidDel="00000000" w:rsidP="00000000" w:rsidRDefault="00000000" w:rsidRPr="00000000" w14:paraId="0000156B">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6C">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6D">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6E">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6F">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0">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1">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2">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3">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4">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5">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6">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7">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8">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9">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A">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B">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C">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D">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E">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7F">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0">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1">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2">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3">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4">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5">
      <w:pPr>
        <w:spacing w:line="276"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586">
      <w:pPr>
        <w:spacing w:line="276"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58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21 - Processus de calcul du coût cible</w:t>
      </w:r>
    </w:p>
    <w:p w:rsidR="00000000" w:rsidDel="00000000" w:rsidP="00000000" w:rsidRDefault="00000000" w:rsidRPr="00000000" w14:paraId="00001588">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89">
      <w:pPr>
        <w:spacing w:line="276" w:lineRule="auto"/>
        <w:jc w:val="both"/>
        <w:rPr>
          <w:rFonts w:ascii="Times New Roman" w:cs="Times New Roman" w:eastAsia="Times New Roman" w:hAnsi="Times New Roman"/>
          <w:sz w:val="24"/>
          <w:szCs w:val="24"/>
        </w:rPr>
      </w:pPr>
      <w:ins w:author="Charles Vitse" w:id="1517" w:date="2024-03-03T18: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Le marché reflète un prix de vente unitaire de 150 € ;</w:t>
      </w:r>
    </w:p>
    <w:p w:rsidR="00000000" w:rsidDel="00000000" w:rsidP="00000000" w:rsidRDefault="00000000" w:rsidRPr="00000000" w14:paraId="0000158A">
      <w:pPr>
        <w:spacing w:line="276" w:lineRule="auto"/>
        <w:jc w:val="both"/>
        <w:rPr>
          <w:rFonts w:ascii="Times New Roman" w:cs="Times New Roman" w:eastAsia="Times New Roman" w:hAnsi="Times New Roman"/>
          <w:sz w:val="24"/>
          <w:szCs w:val="24"/>
        </w:rPr>
      </w:pPr>
      <w:ins w:author="Charles Vitse" w:id="1518" w:date="2024-03-03T18: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La marge de profit est fixée à 20 % du prix de vente, soit 30 € par pièce vendue ;</w:t>
      </w:r>
    </w:p>
    <w:p w:rsidR="00000000" w:rsidDel="00000000" w:rsidP="00000000" w:rsidRDefault="00000000" w:rsidRPr="00000000" w14:paraId="0000158B">
      <w:pPr>
        <w:spacing w:line="276" w:lineRule="auto"/>
        <w:jc w:val="both"/>
        <w:rPr>
          <w:rFonts w:ascii="Times New Roman" w:cs="Times New Roman" w:eastAsia="Times New Roman" w:hAnsi="Times New Roman"/>
          <w:sz w:val="24"/>
          <w:szCs w:val="24"/>
        </w:rPr>
      </w:pPr>
      <w:ins w:author="Charles Vitse" w:id="1519" w:date="2024-03-03T18: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Le coût cible est de 150 € - 30 € = 120 € ;</w:t>
      </w:r>
    </w:p>
    <w:p w:rsidR="00000000" w:rsidDel="00000000" w:rsidP="00000000" w:rsidRDefault="00000000" w:rsidRPr="00000000" w14:paraId="0000158C">
      <w:pPr>
        <w:spacing w:line="276" w:lineRule="auto"/>
        <w:jc w:val="both"/>
        <w:rPr>
          <w:rFonts w:ascii="Times New Roman" w:cs="Times New Roman" w:eastAsia="Times New Roman" w:hAnsi="Times New Roman"/>
          <w:sz w:val="24"/>
          <w:szCs w:val="24"/>
        </w:rPr>
      </w:pPr>
      <w:ins w:author="Charles Vitse" w:id="1520" w:date="2024-03-03T18: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Le coût estimé selon les méthodes mises en place = 130 €.</w:t>
      </w:r>
    </w:p>
    <w:p w:rsidR="00000000" w:rsidDel="00000000" w:rsidP="00000000" w:rsidRDefault="00000000" w:rsidRPr="00000000" w14:paraId="0000158D">
      <w:pPr>
        <w:spacing w:line="276" w:lineRule="auto"/>
        <w:jc w:val="both"/>
        <w:rPr>
          <w:rFonts w:ascii="Times New Roman" w:cs="Times New Roman" w:eastAsia="Times New Roman" w:hAnsi="Times New Roman"/>
          <w:sz w:val="24"/>
          <w:szCs w:val="24"/>
        </w:rPr>
      </w:pPr>
      <w:ins w:author="Charles Vitse" w:id="1521" w:date="2024-03-03T18:2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L’entreprise œuvre pour optimiser ses coûts (solutions techniques, améliorations continues, etc.) pour atteindre le coût cible déjà fixé.</w:t>
      </w:r>
    </w:p>
    <w:p w:rsidR="00000000" w:rsidDel="00000000" w:rsidP="00000000" w:rsidRDefault="00000000" w:rsidRPr="00000000" w14:paraId="0000158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8F">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Pour </w:t>
      </w:r>
      <w:del w:author="Charles Vitse" w:id="1522" w:date="2024-03-03T18:27:00Z">
        <w:r w:rsidDel="00000000" w:rsidR="00000000" w:rsidRPr="00000000">
          <w:rPr>
            <w:rFonts w:ascii="Times New Roman" w:cs="Times New Roman" w:eastAsia="Times New Roman" w:hAnsi="Times New Roman"/>
            <w:sz w:val="24"/>
            <w:szCs w:val="24"/>
            <w:rtl w:val="0"/>
          </w:rPr>
          <w:delText xml:space="preserve">réussir </w:delText>
        </w:r>
      </w:del>
      <w:ins w:author="Charles Vitse" w:id="1522" w:date="2024-03-03T18:27:00Z">
        <w:r w:rsidDel="00000000" w:rsidR="00000000" w:rsidRPr="00000000">
          <w:rPr>
            <w:rFonts w:ascii="Times New Roman" w:cs="Times New Roman" w:eastAsia="Times New Roman" w:hAnsi="Times New Roman"/>
            <w:sz w:val="24"/>
            <w:szCs w:val="24"/>
            <w:rtl w:val="0"/>
          </w:rPr>
          <w:t xml:space="preserve">établir </w:t>
        </w:r>
      </w:ins>
      <w:r w:rsidDel="00000000" w:rsidR="00000000" w:rsidRPr="00000000">
        <w:rPr>
          <w:rFonts w:ascii="Times New Roman" w:cs="Times New Roman" w:eastAsia="Times New Roman" w:hAnsi="Times New Roman"/>
          <w:sz w:val="24"/>
          <w:szCs w:val="24"/>
          <w:rtl w:val="0"/>
        </w:rPr>
        <w:t xml:space="preserve">un tel système</w:t>
      </w:r>
      <w:ins w:author="Charles Vitse" w:id="1523" w:date="2024-03-03T18:27: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quelques conditions </w:t>
      </w:r>
      <w:ins w:author="Charles Vitse" w:id="1524" w:date="2024-03-03T18:27:00Z">
        <w:r w:rsidDel="00000000" w:rsidR="00000000" w:rsidRPr="00000000">
          <w:rPr>
            <w:rFonts w:ascii="Times New Roman" w:cs="Times New Roman" w:eastAsia="Times New Roman" w:hAnsi="Times New Roman"/>
            <w:sz w:val="24"/>
            <w:szCs w:val="24"/>
            <w:rtl w:val="0"/>
          </w:rPr>
          <w:t xml:space="preserve">sont à</w:t>
        </w:r>
      </w:ins>
      <w:del w:author="Charles Vitse" w:id="1524" w:date="2024-03-03T18:27:00Z">
        <w:r w:rsidDel="00000000" w:rsidR="00000000" w:rsidRPr="00000000">
          <w:rPr>
            <w:rFonts w:ascii="Times New Roman" w:cs="Times New Roman" w:eastAsia="Times New Roman" w:hAnsi="Times New Roman"/>
            <w:sz w:val="24"/>
            <w:szCs w:val="24"/>
            <w:rtl w:val="0"/>
          </w:rPr>
          <w:delText xml:space="preserve">doivent se</w:delText>
        </w:r>
      </w:del>
      <w:r w:rsidDel="00000000" w:rsidR="00000000" w:rsidRPr="00000000">
        <w:rPr>
          <w:rFonts w:ascii="Times New Roman" w:cs="Times New Roman" w:eastAsia="Times New Roman" w:hAnsi="Times New Roman"/>
          <w:sz w:val="24"/>
          <w:szCs w:val="24"/>
          <w:rtl w:val="0"/>
        </w:rPr>
        <w:t xml:space="preserve"> réunir :</w:t>
      </w:r>
      <w:r w:rsidDel="00000000" w:rsidR="00000000" w:rsidRPr="00000000">
        <w:rPr>
          <w:rtl w:val="0"/>
        </w:rPr>
      </w:r>
    </w:p>
    <w:p w:rsidR="00000000" w:rsidDel="00000000" w:rsidP="00000000" w:rsidRDefault="00000000" w:rsidRPr="00000000" w14:paraId="00001590">
      <w:pPr>
        <w:numPr>
          <w:ilvl w:val="0"/>
          <w:numId w:val="16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L’ouverture sur le marché en vue de calculer ses prix de vente, ses marges et ses coûts ;</w:t>
      </w:r>
    </w:p>
    <w:p w:rsidR="00000000" w:rsidDel="00000000" w:rsidP="00000000" w:rsidRDefault="00000000" w:rsidRPr="00000000" w14:paraId="00001591">
      <w:pPr>
        <w:numPr>
          <w:ilvl w:val="0"/>
          <w:numId w:val="16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formation des employés et la création d’une culture d’entreprise </w:t>
      </w:r>
      <w:del w:author="Charles Vitse" w:id="1525" w:date="2024-03-03T18:28:00Z">
        <w:r w:rsidDel="00000000" w:rsidR="00000000" w:rsidRPr="00000000">
          <w:rPr>
            <w:rFonts w:ascii="Times New Roman" w:cs="Times New Roman" w:eastAsia="Times New Roman" w:hAnsi="Times New Roman"/>
            <w:sz w:val="24"/>
            <w:szCs w:val="24"/>
            <w:rtl w:val="0"/>
          </w:rPr>
          <w:delText xml:space="preserve">sont nécessaires, </w:delText>
        </w:r>
      </w:del>
      <w:r w:rsidDel="00000000" w:rsidR="00000000" w:rsidRPr="00000000">
        <w:rPr>
          <w:rFonts w:ascii="Times New Roman" w:cs="Times New Roman" w:eastAsia="Times New Roman" w:hAnsi="Times New Roman"/>
          <w:sz w:val="24"/>
          <w:szCs w:val="24"/>
          <w:rtl w:val="0"/>
        </w:rPr>
        <w:t xml:space="preserve">pour une meilleure compréhension et une confiance accrue aux valeurs de la méthode ;</w:t>
      </w:r>
    </w:p>
    <w:p w:rsidR="00000000" w:rsidDel="00000000" w:rsidP="00000000" w:rsidRDefault="00000000" w:rsidRPr="00000000" w14:paraId="00001592">
      <w:pPr>
        <w:numPr>
          <w:ilvl w:val="0"/>
          <w:numId w:val="16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réduction des coûts ne doit pas entraîner des effets nocifs sur la qualité des produits et la satisfaction des clients ;</w:t>
      </w:r>
    </w:p>
    <w:p w:rsidR="00000000" w:rsidDel="00000000" w:rsidP="00000000" w:rsidRDefault="00000000" w:rsidRPr="00000000" w14:paraId="00001593">
      <w:pPr>
        <w:numPr>
          <w:ilvl w:val="0"/>
          <w:numId w:val="16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méthodes traditionnelles de calcul de coûts (complets, ABC, UVA, etc.) restent nécessaires pour calculer le coût estimé du produit, en vue de le rapprocher du coût cible.</w:t>
      </w:r>
    </w:p>
    <w:p w:rsidR="00000000" w:rsidDel="00000000" w:rsidP="00000000" w:rsidRDefault="00000000" w:rsidRPr="00000000" w14:paraId="0000159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95">
      <w:pPr>
        <w:spacing w:line="276" w:lineRule="auto"/>
        <w:ind w:left="720" w:firstLine="0"/>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3.2. Exemple chiffré de présentation des calculs selon la méthode des coûts cibles</w:t>
      </w:r>
    </w:p>
    <w:p w:rsidR="00000000" w:rsidDel="00000000" w:rsidP="00000000" w:rsidRDefault="00000000" w:rsidRPr="00000000" w14:paraId="00001596">
      <w:pPr>
        <w:spacing w:line="276" w:lineRule="auto"/>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1597">
      <w:pPr>
        <w:spacing w:line="276" w:lineRule="auto"/>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Une entreprise industrielle fabrique et vend quatre types de produits sur le marché.</w:t>
      </w:r>
    </w:p>
    <w:p w:rsidR="00000000" w:rsidDel="00000000" w:rsidP="00000000" w:rsidRDefault="00000000" w:rsidRPr="00000000" w14:paraId="00001598">
      <w:pPr>
        <w:spacing w:line="276" w:lineRule="auto"/>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Une étude de marché révèle que les prix de ses produits sont supérieurs à ce que les clients sont prêts à payer.</w:t>
      </w:r>
    </w:p>
    <w:p w:rsidR="00000000" w:rsidDel="00000000" w:rsidP="00000000" w:rsidRDefault="00000000" w:rsidRPr="00000000" w14:paraId="00001599">
      <w:pPr>
        <w:spacing w:line="276" w:lineRule="auto"/>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59A">
      <w:pPr>
        <w:spacing w:line="276" w:lineRule="auto"/>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chiffres comparatifs sont résumés dans le tableau suivant :</w:t>
      </w:r>
    </w:p>
    <w:p w:rsidR="00000000" w:rsidDel="00000000" w:rsidP="00000000" w:rsidRDefault="00000000" w:rsidRPr="00000000" w14:paraId="0000159B">
      <w:pPr>
        <w:spacing w:line="276" w:lineRule="auto"/>
        <w:rPr>
          <w:rFonts w:ascii="Times New Roman" w:cs="Times New Roman" w:eastAsia="Times New Roman" w:hAnsi="Times New Roman"/>
          <w:color w:val="000716"/>
          <w:sz w:val="16"/>
          <w:szCs w:val="16"/>
        </w:rPr>
      </w:pPr>
      <w:r w:rsidDel="00000000" w:rsidR="00000000" w:rsidRPr="00000000">
        <w:rPr>
          <w:rtl w:val="0"/>
        </w:rPr>
      </w:r>
    </w:p>
    <w:tbl>
      <w:tblPr>
        <w:tblStyle w:val="Table7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59C">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Produit</w:t>
            </w:r>
          </w:p>
        </w:tc>
        <w:tc>
          <w:tcPr>
            <w:shd w:fill="auto" w:val="clear"/>
            <w:tcMar>
              <w:top w:w="100.0" w:type="dxa"/>
              <w:left w:w="100.0" w:type="dxa"/>
              <w:bottom w:w="100.0" w:type="dxa"/>
              <w:right w:w="100.0" w:type="dxa"/>
            </w:tcMar>
          </w:tcPr>
          <w:p w:rsidR="00000000" w:rsidDel="00000000" w:rsidP="00000000" w:rsidRDefault="00000000" w:rsidRPr="00000000" w14:paraId="0000159D">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Prix de vente</w:t>
            </w:r>
            <w:del w:author="Charles Vitse" w:id="1526" w:date="2024-03-03T18:28: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actuels</w:t>
            </w:r>
          </w:p>
        </w:tc>
        <w:tc>
          <w:tcPr>
            <w:shd w:fill="auto" w:val="clear"/>
            <w:tcMar>
              <w:top w:w="100.0" w:type="dxa"/>
              <w:left w:w="100.0" w:type="dxa"/>
              <w:bottom w:w="100.0" w:type="dxa"/>
              <w:right w:w="100.0" w:type="dxa"/>
            </w:tcMar>
          </w:tcPr>
          <w:p w:rsidR="00000000" w:rsidDel="00000000" w:rsidP="00000000" w:rsidRDefault="00000000" w:rsidRPr="00000000" w14:paraId="0000159E">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Prix de vente</w:t>
            </w:r>
            <w:del w:author="Charles Vitse" w:id="1527" w:date="2024-03-03T18:28: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cible</w:t>
            </w:r>
            <w:del w:author="Charles Vitse" w:id="1528" w:date="2024-03-03T18:28: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59F">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P1</w:t>
            </w:r>
          </w:p>
        </w:tc>
        <w:tc>
          <w:tcPr>
            <w:shd w:fill="auto" w:val="clear"/>
            <w:tcMar>
              <w:top w:w="100.0" w:type="dxa"/>
              <w:left w:w="100.0" w:type="dxa"/>
              <w:bottom w:w="100.0" w:type="dxa"/>
              <w:right w:w="100.0" w:type="dxa"/>
            </w:tcMar>
          </w:tcPr>
          <w:p w:rsidR="00000000" w:rsidDel="00000000" w:rsidP="00000000" w:rsidRDefault="00000000" w:rsidRPr="00000000" w14:paraId="000015A0">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200 €</w:t>
            </w:r>
          </w:p>
        </w:tc>
        <w:tc>
          <w:tcPr>
            <w:shd w:fill="auto" w:val="clear"/>
            <w:tcMar>
              <w:top w:w="100.0" w:type="dxa"/>
              <w:left w:w="100.0" w:type="dxa"/>
              <w:bottom w:w="100.0" w:type="dxa"/>
              <w:right w:w="100.0" w:type="dxa"/>
            </w:tcMar>
          </w:tcPr>
          <w:p w:rsidR="00000000" w:rsidDel="00000000" w:rsidP="00000000" w:rsidRDefault="00000000" w:rsidRPr="00000000" w14:paraId="000015A1">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180 €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5A2">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P2</w:t>
            </w:r>
          </w:p>
        </w:tc>
        <w:tc>
          <w:tcPr>
            <w:shd w:fill="auto" w:val="clear"/>
            <w:tcMar>
              <w:top w:w="100.0" w:type="dxa"/>
              <w:left w:w="100.0" w:type="dxa"/>
              <w:bottom w:w="100.0" w:type="dxa"/>
              <w:right w:w="100.0" w:type="dxa"/>
            </w:tcMar>
          </w:tcPr>
          <w:p w:rsidR="00000000" w:rsidDel="00000000" w:rsidP="00000000" w:rsidRDefault="00000000" w:rsidRPr="00000000" w14:paraId="000015A3">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350 €</w:t>
            </w:r>
          </w:p>
        </w:tc>
        <w:tc>
          <w:tcPr>
            <w:shd w:fill="auto" w:val="clear"/>
            <w:tcMar>
              <w:top w:w="100.0" w:type="dxa"/>
              <w:left w:w="100.0" w:type="dxa"/>
              <w:bottom w:w="100.0" w:type="dxa"/>
              <w:right w:w="100.0" w:type="dxa"/>
            </w:tcMar>
          </w:tcPr>
          <w:p w:rsidR="00000000" w:rsidDel="00000000" w:rsidP="00000000" w:rsidRDefault="00000000" w:rsidRPr="00000000" w14:paraId="000015A4">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325 €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5A5">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P3</w:t>
            </w:r>
          </w:p>
        </w:tc>
        <w:tc>
          <w:tcPr>
            <w:shd w:fill="auto" w:val="clear"/>
            <w:tcMar>
              <w:top w:w="100.0" w:type="dxa"/>
              <w:left w:w="100.0" w:type="dxa"/>
              <w:bottom w:w="100.0" w:type="dxa"/>
              <w:right w:w="100.0" w:type="dxa"/>
            </w:tcMar>
          </w:tcPr>
          <w:p w:rsidR="00000000" w:rsidDel="00000000" w:rsidP="00000000" w:rsidRDefault="00000000" w:rsidRPr="00000000" w14:paraId="000015A6">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650 €</w:t>
            </w:r>
          </w:p>
        </w:tc>
        <w:tc>
          <w:tcPr>
            <w:shd w:fill="auto" w:val="clear"/>
            <w:tcMar>
              <w:top w:w="100.0" w:type="dxa"/>
              <w:left w:w="100.0" w:type="dxa"/>
              <w:bottom w:w="100.0" w:type="dxa"/>
              <w:right w:w="100.0" w:type="dxa"/>
            </w:tcMar>
          </w:tcPr>
          <w:p w:rsidR="00000000" w:rsidDel="00000000" w:rsidP="00000000" w:rsidRDefault="00000000" w:rsidRPr="00000000" w14:paraId="000015A7">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600 €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5A8">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P4</w:t>
            </w:r>
          </w:p>
        </w:tc>
        <w:tc>
          <w:tcPr>
            <w:shd w:fill="auto" w:val="clear"/>
            <w:tcMar>
              <w:top w:w="100.0" w:type="dxa"/>
              <w:left w:w="100.0" w:type="dxa"/>
              <w:bottom w:w="100.0" w:type="dxa"/>
              <w:right w:w="100.0" w:type="dxa"/>
            </w:tcMar>
          </w:tcPr>
          <w:p w:rsidR="00000000" w:rsidDel="00000000" w:rsidP="00000000" w:rsidRDefault="00000000" w:rsidRPr="00000000" w14:paraId="000015A9">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900 €</w:t>
            </w:r>
          </w:p>
        </w:tc>
        <w:tc>
          <w:tcPr>
            <w:shd w:fill="auto" w:val="clear"/>
            <w:tcMar>
              <w:top w:w="100.0" w:type="dxa"/>
              <w:left w:w="100.0" w:type="dxa"/>
              <w:bottom w:w="100.0" w:type="dxa"/>
              <w:right w:w="100.0" w:type="dxa"/>
            </w:tcMar>
          </w:tcPr>
          <w:p w:rsidR="00000000" w:rsidDel="00000000" w:rsidP="00000000" w:rsidRDefault="00000000" w:rsidRPr="00000000" w14:paraId="000015AA">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850 €</w:t>
            </w:r>
          </w:p>
        </w:tc>
      </w:tr>
    </w:tbl>
    <w:p w:rsidR="00000000" w:rsidDel="00000000" w:rsidP="00000000" w:rsidRDefault="00000000" w:rsidRPr="00000000" w14:paraId="000015AB">
      <w:pPr>
        <w:spacing w:line="276" w:lineRule="auto"/>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5AC">
      <w:pPr>
        <w:spacing w:line="276" w:lineRule="auto"/>
        <w:jc w:val="both"/>
        <w:rPr>
          <w:ins w:author="Charles Vitse" w:id="1531" w:date="2024-03-03T18:30: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716"/>
          <w:sz w:val="24"/>
          <w:szCs w:val="24"/>
          <w:rtl w:val="0"/>
        </w:rPr>
        <w:t xml:space="preserve">Les taux de profitabilité sont fixés</w:t>
      </w:r>
      <w:del w:author="Charles Vitse" w:id="1529" w:date="2024-03-03T18:29: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par produit, en se basant sur les prix de ventes cibles</w:t>
      </w:r>
      <w:r w:rsidDel="00000000" w:rsidR="00000000" w:rsidRPr="00000000">
        <w:rPr>
          <w:rFonts w:ascii="Times New Roman" w:cs="Times New Roman" w:eastAsia="Times New Roman" w:hAnsi="Times New Roman"/>
          <w:sz w:val="24"/>
          <w:szCs w:val="24"/>
          <w:rtl w:val="0"/>
        </w:rPr>
        <w:t xml:space="preserve"> déterminés à partir des sondages effectués. Le profit à tirer varie en fonction du produit lui-même, </w:t>
      </w:r>
      <w:ins w:author="Charles Vitse" w:id="1530" w:date="2024-03-03T18:30:00Z">
        <w:r w:rsidDel="00000000" w:rsidR="00000000" w:rsidRPr="00000000">
          <w:rPr>
            <w:rFonts w:ascii="Times New Roman" w:cs="Times New Roman" w:eastAsia="Times New Roman" w:hAnsi="Times New Roman"/>
            <w:sz w:val="24"/>
            <w:szCs w:val="24"/>
            <w:rtl w:val="0"/>
          </w:rPr>
          <w:t xml:space="preserve">de </w:t>
        </w:r>
      </w:ins>
      <w:r w:rsidDel="00000000" w:rsidR="00000000" w:rsidRPr="00000000">
        <w:rPr>
          <w:rFonts w:ascii="Times New Roman" w:cs="Times New Roman" w:eastAsia="Times New Roman" w:hAnsi="Times New Roman"/>
          <w:sz w:val="24"/>
          <w:szCs w:val="24"/>
          <w:rtl w:val="0"/>
        </w:rPr>
        <w:t xml:space="preserve">son âge, ses volumes de ventes prévues, etc.</w:t>
      </w:r>
      <w:ins w:author="Charles Vitse" w:id="1531" w:date="2024-03-03T18:30:00Z">
        <w:r w:rsidDel="00000000" w:rsidR="00000000" w:rsidRPr="00000000">
          <w:rPr>
            <w:rtl w:val="0"/>
          </w:rPr>
        </w:r>
      </w:ins>
    </w:p>
    <w:p w:rsidR="00000000" w:rsidDel="00000000" w:rsidP="00000000" w:rsidRDefault="00000000" w:rsidRPr="00000000" w14:paraId="000015A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5AE">
      <w:pPr>
        <w:spacing w:line="276" w:lineRule="auto"/>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Les coûts cibles s</w:t>
      </w:r>
      <w:del w:author="Charles Vitse" w:id="1532" w:date="2024-03-03T18:30:00Z">
        <w:r w:rsidDel="00000000" w:rsidR="00000000" w:rsidRPr="00000000">
          <w:rPr>
            <w:rFonts w:ascii="Times New Roman" w:cs="Times New Roman" w:eastAsia="Times New Roman" w:hAnsi="Times New Roman"/>
            <w:color w:val="000716"/>
            <w:sz w:val="24"/>
            <w:szCs w:val="24"/>
            <w:rtl w:val="0"/>
          </w:rPr>
          <w:delText xml:space="preserve">er</w:delText>
        </w:r>
      </w:del>
      <w:r w:rsidDel="00000000" w:rsidR="00000000" w:rsidRPr="00000000">
        <w:rPr>
          <w:rFonts w:ascii="Times New Roman" w:cs="Times New Roman" w:eastAsia="Times New Roman" w:hAnsi="Times New Roman"/>
          <w:color w:val="000716"/>
          <w:sz w:val="24"/>
          <w:szCs w:val="24"/>
          <w:rtl w:val="0"/>
        </w:rPr>
        <w:t xml:space="preserve">ont ainsi déterminés</w:t>
      </w:r>
      <w:ins w:author="Charles Vitse" w:id="1533" w:date="2024-03-03T18:30:00Z">
        <w:r w:rsidDel="00000000" w:rsidR="00000000" w:rsidRPr="00000000">
          <w:rPr>
            <w:rFonts w:ascii="Times New Roman" w:cs="Times New Roman" w:eastAsia="Times New Roman" w:hAnsi="Times New Roman"/>
            <w:color w:val="000716"/>
            <w:sz w:val="24"/>
            <w:szCs w:val="24"/>
            <w:rtl w:val="0"/>
          </w:rPr>
          <w:t xml:space="preserve"> :</w:t>
        </w:r>
      </w:ins>
      <w:del w:author="Charles Vitse" w:id="1533" w:date="2024-03-03T18:30: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tl w:val="0"/>
        </w:rPr>
      </w:r>
    </w:p>
    <w:p w:rsidR="00000000" w:rsidDel="00000000" w:rsidP="00000000" w:rsidRDefault="00000000" w:rsidRPr="00000000" w14:paraId="000015AF">
      <w:pPr>
        <w:spacing w:line="276" w:lineRule="auto"/>
        <w:rPr>
          <w:rFonts w:ascii="Times New Roman" w:cs="Times New Roman" w:eastAsia="Times New Roman" w:hAnsi="Times New Roman"/>
          <w:color w:val="000716"/>
          <w:sz w:val="16"/>
          <w:szCs w:val="16"/>
        </w:rPr>
      </w:pPr>
      <w:r w:rsidDel="00000000" w:rsidR="00000000" w:rsidRPr="00000000">
        <w:rPr>
          <w:rtl w:val="0"/>
        </w:rPr>
      </w:r>
    </w:p>
    <w:tbl>
      <w:tblPr>
        <w:tblStyle w:val="Table7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B0">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Produit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1">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Prix de vente</w:t>
            </w:r>
            <w:del w:author="Charles Vitse" w:id="1534" w:date="2024-03-03T18:30: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cible</w:t>
            </w:r>
            <w:del w:author="Charles Vitse" w:id="1535" w:date="2024-03-03T18:30: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2">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Taux de profitabilité</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3">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Coût</w:t>
            </w:r>
            <w:del w:author="Charles Vitse" w:id="1536" w:date="2024-03-03T18:30: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cible</w:t>
            </w:r>
            <w:del w:author="Charles Vitse" w:id="1537" w:date="2024-03-03T18:30: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B4">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5">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180 €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6">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7">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144 €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B8">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9">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325 €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A">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B">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276,25 €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BC">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D">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600 €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E">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12 %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BF">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528 €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C0">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P4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C1">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850 €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C2">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C3">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765 €</w:t>
            </w:r>
          </w:p>
        </w:tc>
      </w:tr>
    </w:tbl>
    <w:p w:rsidR="00000000" w:rsidDel="00000000" w:rsidP="00000000" w:rsidRDefault="00000000" w:rsidRPr="00000000" w14:paraId="000015C4">
      <w:pPr>
        <w:spacing w:line="276" w:lineRule="auto"/>
        <w:rPr>
          <w:rFonts w:ascii="Times New Roman" w:cs="Times New Roman" w:eastAsia="Times New Roman" w:hAnsi="Times New Roman"/>
          <w:color w:val="000716"/>
          <w:sz w:val="12"/>
          <w:szCs w:val="12"/>
        </w:rPr>
      </w:pPr>
      <w:r w:rsidDel="00000000" w:rsidR="00000000" w:rsidRPr="00000000">
        <w:rPr>
          <w:rtl w:val="0"/>
        </w:rPr>
      </w:r>
    </w:p>
    <w:p w:rsidR="00000000" w:rsidDel="00000000" w:rsidP="00000000" w:rsidRDefault="00000000" w:rsidRPr="00000000" w14:paraId="000015C5">
      <w:pPr>
        <w:spacing w:line="276" w:lineRule="auto"/>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5C6">
      <w:pPr>
        <w:spacing w:line="276" w:lineRule="auto"/>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Exemple du produit P1</w:t>
      </w:r>
      <w:ins w:author="Charles Vitse" w:id="1538" w:date="2024-03-03T18:30:00Z">
        <w:r w:rsidDel="00000000" w:rsidR="00000000" w:rsidRPr="00000000">
          <w:rPr>
            <w:rFonts w:ascii="Times New Roman" w:cs="Times New Roman" w:eastAsia="Times New Roman" w:hAnsi="Times New Roman"/>
            <w:color w:val="000716"/>
            <w:sz w:val="24"/>
            <w:szCs w:val="24"/>
            <w:rtl w:val="0"/>
          </w:rPr>
          <w:t xml:space="preserve"> :</w:t>
        </w:r>
      </w:ins>
      <w:r w:rsidDel="00000000" w:rsidR="00000000" w:rsidRPr="00000000">
        <w:rPr>
          <w:rtl w:val="0"/>
        </w:rPr>
      </w:r>
    </w:p>
    <w:p w:rsidR="00000000" w:rsidDel="00000000" w:rsidP="00000000" w:rsidRDefault="00000000" w:rsidRPr="00000000" w14:paraId="000015C7">
      <w:pPr>
        <w:spacing w:line="276" w:lineRule="auto"/>
        <w:rPr>
          <w:rFonts w:ascii="Times New Roman" w:cs="Times New Roman" w:eastAsia="Times New Roman" w:hAnsi="Times New Roman"/>
          <w:b w:val="1"/>
          <w:color w:val="000716"/>
          <w:sz w:val="16"/>
          <w:szCs w:val="16"/>
        </w:rPr>
      </w:pPr>
      <w:r w:rsidDel="00000000" w:rsidR="00000000" w:rsidRPr="00000000">
        <w:rPr>
          <w:rtl w:val="0"/>
        </w:rPr>
      </w:r>
    </w:p>
    <w:p w:rsidR="00000000" w:rsidDel="00000000" w:rsidP="00000000" w:rsidRDefault="00000000" w:rsidRPr="00000000" w14:paraId="000015C8">
      <w:pPr>
        <w:numPr>
          <w:ilvl w:val="0"/>
          <w:numId w:val="360"/>
        </w:numPr>
        <w:spacing w:line="276" w:lineRule="auto"/>
        <w:ind w:left="720" w:hanging="36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Analyse fonctionnelle du produit : </w:t>
      </w:r>
      <w:ins w:author="Charles Vitse" w:id="1539" w:date="2024-03-03T18:31:00Z">
        <w:r w:rsidDel="00000000" w:rsidR="00000000" w:rsidRPr="00000000">
          <w:rPr>
            <w:rFonts w:ascii="Times New Roman" w:cs="Times New Roman" w:eastAsia="Times New Roman" w:hAnsi="Times New Roman"/>
            <w:color w:val="000716"/>
            <w:sz w:val="24"/>
            <w:szCs w:val="24"/>
            <w:rtl w:val="0"/>
          </w:rPr>
          <w:t xml:space="preserve">i</w:t>
        </w:r>
      </w:ins>
      <w:del w:author="Charles Vitse" w:id="1539" w:date="2024-03-03T18:31:00Z">
        <w:r w:rsidDel="00000000" w:rsidR="00000000" w:rsidRPr="00000000">
          <w:rPr>
            <w:rFonts w:ascii="Times New Roman" w:cs="Times New Roman" w:eastAsia="Times New Roman" w:hAnsi="Times New Roman"/>
            <w:color w:val="000716"/>
            <w:sz w:val="24"/>
            <w:szCs w:val="24"/>
            <w:rtl w:val="0"/>
          </w:rPr>
          <w:delText xml:space="preserve">I</w:delText>
        </w:r>
      </w:del>
      <w:r w:rsidDel="00000000" w:rsidR="00000000" w:rsidRPr="00000000">
        <w:rPr>
          <w:rFonts w:ascii="Times New Roman" w:cs="Times New Roman" w:eastAsia="Times New Roman" w:hAnsi="Times New Roman"/>
          <w:color w:val="000716"/>
          <w:sz w:val="24"/>
          <w:szCs w:val="24"/>
          <w:rtl w:val="0"/>
        </w:rPr>
        <w:t xml:space="preserve">dentification des fonctions du produit en relation avec ses usages, sa renommée, sa marque, etc. et de leur</w:t>
      </w:r>
      <w:del w:author="Charles Vitse" w:id="1540" w:date="2024-03-03T18:31:00Z">
        <w:r w:rsidDel="00000000" w:rsidR="00000000" w:rsidRPr="00000000">
          <w:rPr>
            <w:rFonts w:ascii="Times New Roman" w:cs="Times New Roman" w:eastAsia="Times New Roman" w:hAnsi="Times New Roman"/>
            <w:color w:val="000716"/>
            <w:sz w:val="24"/>
            <w:szCs w:val="24"/>
            <w:rtl w:val="0"/>
          </w:rPr>
          <w:delText xml:space="preserve">s</w:delText>
        </w:r>
      </w:del>
      <w:r w:rsidDel="00000000" w:rsidR="00000000" w:rsidRPr="00000000">
        <w:rPr>
          <w:rFonts w:ascii="Times New Roman" w:cs="Times New Roman" w:eastAsia="Times New Roman" w:hAnsi="Times New Roman"/>
          <w:color w:val="000716"/>
          <w:sz w:val="24"/>
          <w:szCs w:val="24"/>
          <w:rtl w:val="0"/>
        </w:rPr>
        <w:t xml:space="preserve"> notation</w:t>
      </w:r>
      <w:del w:author="Charles Vitse" w:id="1541" w:date="2024-03-03T18:31:00Z">
        <w:r w:rsidDel="00000000" w:rsidR="00000000" w:rsidRPr="00000000">
          <w:rPr>
            <w:rFonts w:ascii="Times New Roman" w:cs="Times New Roman" w:eastAsia="Times New Roman" w:hAnsi="Times New Roman"/>
            <w:color w:val="000716"/>
            <w:sz w:val="24"/>
            <w:szCs w:val="24"/>
            <w:rtl w:val="0"/>
          </w:rPr>
          <w:delText xml:space="preserve">s</w:delText>
        </w:r>
      </w:del>
      <w:r w:rsidDel="00000000" w:rsidR="00000000" w:rsidRPr="00000000">
        <w:rPr>
          <w:rFonts w:ascii="Times New Roman" w:cs="Times New Roman" w:eastAsia="Times New Roman" w:hAnsi="Times New Roman"/>
          <w:color w:val="000716"/>
          <w:sz w:val="24"/>
          <w:szCs w:val="24"/>
          <w:rtl w:val="0"/>
        </w:rPr>
        <w:t xml:space="preserve"> en fonction de la perception des clients.</w:t>
      </w:r>
    </w:p>
    <w:p w:rsidR="00000000" w:rsidDel="00000000" w:rsidP="00000000" w:rsidRDefault="00000000" w:rsidRPr="00000000" w14:paraId="000015C9">
      <w:pPr>
        <w:spacing w:line="276" w:lineRule="auto"/>
        <w:ind w:left="720" w:firstLine="0"/>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Cette analyse permet de valoriser les différentes fonctions du produit en termes de coût cible. Dans le cas du produit P1</w:t>
      </w:r>
      <w:ins w:author="Charles Vitse" w:id="1542" w:date="2024-03-03T18:31:00Z">
        <w:r w:rsidDel="00000000" w:rsidR="00000000" w:rsidRPr="00000000">
          <w:rPr>
            <w:rFonts w:ascii="Times New Roman" w:cs="Times New Roman" w:eastAsia="Times New Roman" w:hAnsi="Times New Roman"/>
            <w:color w:val="000716"/>
            <w:sz w:val="24"/>
            <w:szCs w:val="24"/>
            <w:rtl w:val="0"/>
          </w:rPr>
          <w:t xml:space="preserve">,</w:t>
        </w:r>
      </w:ins>
      <w:r w:rsidDel="00000000" w:rsidR="00000000" w:rsidRPr="00000000">
        <w:rPr>
          <w:rFonts w:ascii="Times New Roman" w:cs="Times New Roman" w:eastAsia="Times New Roman" w:hAnsi="Times New Roman"/>
          <w:color w:val="000716"/>
          <w:sz w:val="24"/>
          <w:szCs w:val="24"/>
          <w:rtl w:val="0"/>
        </w:rPr>
        <w:t xml:space="preserve"> ce coût est de 144 €.</w:t>
      </w:r>
    </w:p>
    <w:p w:rsidR="00000000" w:rsidDel="00000000" w:rsidP="00000000" w:rsidRDefault="00000000" w:rsidRPr="00000000" w14:paraId="000015CA">
      <w:pPr>
        <w:spacing w:line="276" w:lineRule="auto"/>
        <w:rPr>
          <w:rFonts w:ascii="Times New Roman" w:cs="Times New Roman" w:eastAsia="Times New Roman" w:hAnsi="Times New Roman"/>
          <w:b w:val="1"/>
          <w:color w:val="000716"/>
          <w:sz w:val="16"/>
          <w:szCs w:val="16"/>
        </w:rPr>
      </w:pPr>
      <w:r w:rsidDel="00000000" w:rsidR="00000000" w:rsidRPr="00000000">
        <w:rPr>
          <w:rtl w:val="0"/>
        </w:rPr>
      </w:r>
    </w:p>
    <w:tbl>
      <w:tblPr>
        <w:tblStyle w:val="Table7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CB">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Fonction</w:t>
            </w:r>
            <w:del w:author="Charles Vitse" w:id="1543" w:date="2024-03-03T18:31: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définie</w:t>
            </w:r>
            <w:del w:author="Charles Vitse" w:id="1544" w:date="2024-03-03T18:31: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5CC">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Notation</w:t>
            </w:r>
            <w:ins w:author="Charles Vitse" w:id="1545" w:date="2024-03-03T18:31:00Z">
              <w:r w:rsidDel="00000000" w:rsidR="00000000" w:rsidRPr="00000000">
                <w:rPr>
                  <w:rFonts w:ascii="Times New Roman" w:cs="Times New Roman" w:eastAsia="Times New Roman" w:hAnsi="Times New Roman"/>
                  <w:b w:val="1"/>
                  <w:color w:val="000716"/>
                  <w:sz w:val="24"/>
                  <w:szCs w:val="24"/>
                  <w:rtl w:val="0"/>
                </w:rPr>
                <w:t xml:space="preserve"> sur </w:t>
              </w:r>
            </w:ins>
            <w:del w:author="Charles Vitse" w:id="1545" w:date="2024-03-03T18:31:00Z">
              <w:r w:rsidDel="00000000" w:rsidR="00000000" w:rsidRPr="00000000">
                <w:rPr>
                  <w:rFonts w:ascii="Times New Roman" w:cs="Times New Roman" w:eastAsia="Times New Roman" w:hAnsi="Times New Roman"/>
                  <w:b w:val="1"/>
                  <w:color w:val="000716"/>
                  <w:sz w:val="24"/>
                  <w:szCs w:val="24"/>
                  <w:rtl w:val="0"/>
                </w:rPr>
                <w:delText xml:space="preserve">s s/</w:delText>
              </w:r>
            </w:del>
            <w:r w:rsidDel="00000000" w:rsidR="00000000" w:rsidRPr="00000000">
              <w:rPr>
                <w:rFonts w:ascii="Times New Roman" w:cs="Times New Roman" w:eastAsia="Times New Roman" w:hAnsi="Times New Roman"/>
                <w:b w:val="1"/>
                <w:color w:val="000716"/>
                <w:sz w:val="24"/>
                <w:szCs w:val="24"/>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CD">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Notation</w:t>
            </w:r>
            <w:del w:author="Charles Vitse" w:id="1546" w:date="2024-03-03T18:31:00Z">
              <w:r w:rsidDel="00000000" w:rsidR="00000000" w:rsidRPr="00000000">
                <w:rPr>
                  <w:rFonts w:ascii="Times New Roman" w:cs="Times New Roman" w:eastAsia="Times New Roman" w:hAnsi="Times New Roman"/>
                  <w:b w:val="1"/>
                  <w:color w:val="000716"/>
                  <w:sz w:val="24"/>
                  <w:szCs w:val="24"/>
                  <w:rtl w:val="0"/>
                </w:rPr>
                <w:delText xml:space="preserve">s</w:delText>
              </w:r>
            </w:del>
            <w:r w:rsidDel="00000000" w:rsidR="00000000" w:rsidRPr="00000000">
              <w:rPr>
                <w:rFonts w:ascii="Times New Roman" w:cs="Times New Roman" w:eastAsia="Times New Roman" w:hAnsi="Times New Roman"/>
                <w:b w:val="1"/>
                <w:color w:val="000716"/>
                <w:sz w:val="24"/>
                <w:szCs w:val="24"/>
                <w:rtl w:val="0"/>
              </w:rPr>
              <w:t xml:space="preserve"> en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CE">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Répartition du coût cible aux différentes fonctions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CF">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F1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0">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1">
            <w:pPr>
              <w:widowControl w:val="0"/>
              <w:spacing w:line="276" w:lineRule="auto"/>
              <w:jc w:val="center"/>
              <w:rPr>
                <w:rFonts w:ascii="Times New Roman" w:cs="Times New Roman" w:eastAsia="Times New Roman" w:hAnsi="Times New Roman"/>
                <w:color w:val="000716"/>
                <w:sz w:val="24"/>
                <w:szCs w:val="24"/>
              </w:rPr>
            </w:pPr>
            <w:commentRangeStart w:id="90"/>
            <w:r w:rsidDel="00000000" w:rsidR="00000000" w:rsidRPr="00000000">
              <w:rPr>
                <w:rFonts w:ascii="Times New Roman" w:cs="Times New Roman" w:eastAsia="Times New Roman" w:hAnsi="Times New Roman"/>
                <w:color w:val="000716"/>
                <w:sz w:val="24"/>
                <w:szCs w:val="24"/>
                <w:rtl w:val="0"/>
              </w:rPr>
              <w:t xml:space="preserve">23,333</w:t>
            </w:r>
            <w:del w:author="Charles Vitse" w:id="1547" w:date="2024-03-03T18:32: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2">
            <w:pPr>
              <w:widowControl w:val="0"/>
              <w:spacing w:line="276" w:lineRule="auto"/>
              <w:jc w:val="center"/>
              <w:rPr>
                <w:rFonts w:ascii="Times New Roman" w:cs="Times New Roman" w:eastAsia="Times New Roman" w:hAnsi="Times New Roman"/>
                <w:color w:val="000716"/>
                <w:sz w:val="24"/>
                <w:szCs w:val="24"/>
              </w:rPr>
            </w:pPr>
            <w:commentRangeEnd w:id="90"/>
            <w:r w:rsidDel="00000000" w:rsidR="00000000" w:rsidRPr="00000000">
              <w:commentReference w:id="90"/>
            </w:r>
            <w:r w:rsidDel="00000000" w:rsidR="00000000" w:rsidRPr="00000000">
              <w:rPr>
                <w:rFonts w:ascii="Times New Roman" w:cs="Times New Roman" w:eastAsia="Times New Roman" w:hAnsi="Times New Roman"/>
                <w:color w:val="000716"/>
                <w:sz w:val="24"/>
                <w:szCs w:val="24"/>
                <w:rtl w:val="0"/>
              </w:rPr>
              <w:t xml:space="preserve">33,60 €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D3">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F2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4">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5">
            <w:pPr>
              <w:widowControl w:val="0"/>
              <w:spacing w:line="276" w:lineRule="auto"/>
              <w:jc w:val="center"/>
              <w:rPr>
                <w:rFonts w:ascii="Times New Roman" w:cs="Times New Roman" w:eastAsia="Times New Roman" w:hAnsi="Times New Roman"/>
                <w:color w:val="000716"/>
                <w:sz w:val="24"/>
                <w:szCs w:val="24"/>
              </w:rPr>
            </w:pPr>
            <w:commentRangeStart w:id="91"/>
            <w:r w:rsidDel="00000000" w:rsidR="00000000" w:rsidRPr="00000000">
              <w:rPr>
                <w:rFonts w:ascii="Times New Roman" w:cs="Times New Roman" w:eastAsia="Times New Roman" w:hAnsi="Times New Roman"/>
                <w:color w:val="000716"/>
                <w:sz w:val="24"/>
                <w:szCs w:val="24"/>
                <w:rtl w:val="0"/>
              </w:rPr>
              <w:t xml:space="preserve">13,333</w:t>
            </w:r>
            <w:del w:author="Charles Vitse" w:id="1548" w:date="2024-03-03T18:32: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6">
            <w:pPr>
              <w:widowControl w:val="0"/>
              <w:spacing w:line="276" w:lineRule="auto"/>
              <w:jc w:val="center"/>
              <w:rPr>
                <w:rFonts w:ascii="Times New Roman" w:cs="Times New Roman" w:eastAsia="Times New Roman" w:hAnsi="Times New Roman"/>
                <w:color w:val="000716"/>
                <w:sz w:val="24"/>
                <w:szCs w:val="24"/>
              </w:rPr>
            </w:pPr>
            <w:commentRangeEnd w:id="91"/>
            <w:r w:rsidDel="00000000" w:rsidR="00000000" w:rsidRPr="00000000">
              <w:commentReference w:id="91"/>
            </w:r>
            <w:r w:rsidDel="00000000" w:rsidR="00000000" w:rsidRPr="00000000">
              <w:rPr>
                <w:rFonts w:ascii="Times New Roman" w:cs="Times New Roman" w:eastAsia="Times New Roman" w:hAnsi="Times New Roman"/>
                <w:color w:val="000716"/>
                <w:sz w:val="24"/>
                <w:szCs w:val="24"/>
                <w:rtl w:val="0"/>
              </w:rPr>
              <w:t xml:space="preserve">19,20 €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D7">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F3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8">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9">
            <w:pPr>
              <w:widowControl w:val="0"/>
              <w:spacing w:line="276" w:lineRule="auto"/>
              <w:jc w:val="center"/>
              <w:rPr>
                <w:rFonts w:ascii="Times New Roman" w:cs="Times New Roman" w:eastAsia="Times New Roman" w:hAnsi="Times New Roman"/>
                <w:color w:val="000716"/>
                <w:sz w:val="24"/>
                <w:szCs w:val="24"/>
              </w:rPr>
            </w:pPr>
            <w:commentRangeStart w:id="92"/>
            <w:r w:rsidDel="00000000" w:rsidR="00000000" w:rsidRPr="00000000">
              <w:rPr>
                <w:rFonts w:ascii="Times New Roman" w:cs="Times New Roman" w:eastAsia="Times New Roman" w:hAnsi="Times New Roman"/>
                <w:color w:val="000716"/>
                <w:sz w:val="24"/>
                <w:szCs w:val="24"/>
                <w:rtl w:val="0"/>
              </w:rPr>
              <w:t xml:space="preserve">28,333</w:t>
            </w:r>
            <w:del w:author="Charles Vitse" w:id="1549" w:date="2024-03-03T18:32:00Z">
              <w:r w:rsidDel="00000000" w:rsidR="00000000" w:rsidRPr="00000000">
                <w:rPr>
                  <w:rFonts w:ascii="Times New Roman" w:cs="Times New Roman" w:eastAsia="Times New Roman" w:hAnsi="Times New Roman"/>
                  <w:color w:val="000716"/>
                  <w:sz w:val="24"/>
                  <w:szCs w:val="24"/>
                  <w:rtl w:val="0"/>
                </w:rPr>
                <w:delText xml:space="preserve">.</w:delText>
              </w:r>
            </w:del>
            <w:r w:rsidDel="00000000" w:rsidR="00000000" w:rsidRPr="00000000">
              <w:rPr>
                <w:rFonts w:ascii="Times New Roman" w:cs="Times New Roman" w:eastAsia="Times New Roman" w:hAnsi="Times New Roman"/>
                <w:color w:val="000716"/>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A">
            <w:pPr>
              <w:widowControl w:val="0"/>
              <w:spacing w:line="276" w:lineRule="auto"/>
              <w:jc w:val="center"/>
              <w:rPr>
                <w:rFonts w:ascii="Times New Roman" w:cs="Times New Roman" w:eastAsia="Times New Roman" w:hAnsi="Times New Roman"/>
                <w:color w:val="000716"/>
                <w:sz w:val="24"/>
                <w:szCs w:val="24"/>
              </w:rPr>
            </w:pPr>
            <w:commentRangeEnd w:id="92"/>
            <w:r w:rsidDel="00000000" w:rsidR="00000000" w:rsidRPr="00000000">
              <w:commentReference w:id="92"/>
            </w:r>
            <w:r w:rsidDel="00000000" w:rsidR="00000000" w:rsidRPr="00000000">
              <w:rPr>
                <w:rFonts w:ascii="Times New Roman" w:cs="Times New Roman" w:eastAsia="Times New Roman" w:hAnsi="Times New Roman"/>
                <w:color w:val="000716"/>
                <w:sz w:val="24"/>
                <w:szCs w:val="24"/>
                <w:rtl w:val="0"/>
              </w:rPr>
              <w:t xml:space="preserve">40,80 €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DB">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F4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C">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D">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DE">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21,60 €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DF">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F5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0">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1">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2">
            <w:pPr>
              <w:widowControl w:val="0"/>
              <w:spacing w:line="276" w:lineRule="auto"/>
              <w:jc w:val="center"/>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28,80 €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E3">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4">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60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5">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100 %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6">
            <w:pPr>
              <w:widowControl w:val="0"/>
              <w:spacing w:line="276" w:lineRule="auto"/>
              <w:jc w:val="center"/>
              <w:rPr>
                <w:rFonts w:ascii="Times New Roman" w:cs="Times New Roman" w:eastAsia="Times New Roman" w:hAnsi="Times New Roman"/>
                <w:b w:val="1"/>
                <w:color w:val="000716"/>
                <w:sz w:val="24"/>
                <w:szCs w:val="24"/>
              </w:rPr>
            </w:pPr>
            <w:r w:rsidDel="00000000" w:rsidR="00000000" w:rsidRPr="00000000">
              <w:rPr>
                <w:rFonts w:ascii="Times New Roman" w:cs="Times New Roman" w:eastAsia="Times New Roman" w:hAnsi="Times New Roman"/>
                <w:b w:val="1"/>
                <w:color w:val="000716"/>
                <w:sz w:val="24"/>
                <w:szCs w:val="24"/>
                <w:rtl w:val="0"/>
              </w:rPr>
              <w:t xml:space="preserve">144 €</w:t>
            </w:r>
          </w:p>
        </w:tc>
      </w:tr>
    </w:tbl>
    <w:p w:rsidR="00000000" w:rsidDel="00000000" w:rsidP="00000000" w:rsidRDefault="00000000" w:rsidRPr="00000000" w14:paraId="000015E7">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E8">
      <w:pPr>
        <w:numPr>
          <w:ilvl w:val="0"/>
          <w:numId w:val="8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Analyse en termes de composants du produit : </w:t>
      </w:r>
      <w:ins w:author="Charles Vitse" w:id="1550" w:date="2024-03-03T18:32:00Z">
        <w:r w:rsidDel="00000000" w:rsidR="00000000" w:rsidRPr="00000000">
          <w:rPr>
            <w:rFonts w:ascii="Times New Roman" w:cs="Times New Roman" w:eastAsia="Times New Roman" w:hAnsi="Times New Roman"/>
            <w:sz w:val="24"/>
            <w:szCs w:val="24"/>
            <w:rtl w:val="0"/>
          </w:rPr>
          <w:t xml:space="preserve">i</w:t>
        </w:r>
      </w:ins>
      <w:del w:author="Charles Vitse" w:id="1550" w:date="2024-03-03T18:32:00Z">
        <w:r w:rsidDel="00000000" w:rsidR="00000000" w:rsidRPr="00000000">
          <w:rPr>
            <w:rFonts w:ascii="Times New Roman" w:cs="Times New Roman" w:eastAsia="Times New Roman" w:hAnsi="Times New Roman"/>
            <w:sz w:val="24"/>
            <w:szCs w:val="24"/>
            <w:rtl w:val="0"/>
          </w:rPr>
          <w:delText xml:space="preserve">I</w:delText>
        </w:r>
      </w:del>
      <w:r w:rsidDel="00000000" w:rsidR="00000000" w:rsidRPr="00000000">
        <w:rPr>
          <w:rFonts w:ascii="Times New Roman" w:cs="Times New Roman" w:eastAsia="Times New Roman" w:hAnsi="Times New Roman"/>
          <w:sz w:val="24"/>
          <w:szCs w:val="24"/>
          <w:rtl w:val="0"/>
        </w:rPr>
        <w:t xml:space="preserve">dentification des composants les plus importants, tout en mesurant leur contribution à chacune des fonctions définies dans l’étape précédente</w:t>
      </w:r>
      <w:ins w:author="Charles Vitse" w:id="1551" w:date="2024-03-03T18:32: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tl w:val="0"/>
        </w:rPr>
      </w:r>
    </w:p>
    <w:p w:rsidR="00000000" w:rsidDel="00000000" w:rsidP="00000000" w:rsidRDefault="00000000" w:rsidRPr="00000000" w14:paraId="000015E9">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75"/>
        <w:tblW w:w="9825.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1575"/>
        <w:gridCol w:w="1620"/>
        <w:gridCol w:w="1620"/>
        <w:gridCol w:w="1620"/>
        <w:gridCol w:w="1215"/>
        <w:tblGridChange w:id="0">
          <w:tblGrid>
            <w:gridCol w:w="2175"/>
            <w:gridCol w:w="1575"/>
            <w:gridCol w:w="1620"/>
            <w:gridCol w:w="1620"/>
            <w:gridCol w:w="1620"/>
            <w:gridCol w:w="12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EA">
            <w:pPr>
              <w:widowControl w:val="0"/>
              <w:spacing w:line="276" w:lineRule="auto"/>
              <w:jc w:val="center"/>
              <w:rPr>
                <w:shd w:fill="auto" w:val="clear"/>
                <w:rPrChange w:author="Charles Vitse" w:id="1554" w:date="2024-03-03T18:32:00Z">
                  <w:rPr>
                    <w:rFonts w:ascii="Times New Roman" w:cs="Times New Roman" w:eastAsia="Times New Roman" w:hAnsi="Times New Roman"/>
                    <w:b w:val="1"/>
                    <w:sz w:val="24"/>
                    <w:szCs w:val="24"/>
                  </w:rPr>
                </w:rPrChange>
              </w:rPr>
              <w:pPrChange w:author="Charles Vitse" w:id="0" w:date="2024-03-03T18:32:00Z">
                <w:pPr>
                  <w:widowControl w:val="0"/>
                  <w:spacing w:line="276" w:lineRule="auto"/>
                </w:pPr>
              </w:pPrChange>
            </w:pPr>
            <w:r w:rsidDel="00000000" w:rsidR="00000000" w:rsidRPr="00000000">
              <w:rPr>
                <w:rFonts w:ascii="Times New Roman" w:cs="Times New Roman" w:eastAsia="Times New Roman" w:hAnsi="Times New Roman"/>
                <w:b w:val="1"/>
                <w:sz w:val="24"/>
                <w:szCs w:val="24"/>
                <w:rtl w:val="0"/>
              </w:rPr>
              <w:t xml:space="preserve">Fonction</w:t>
            </w:r>
            <w:del w:author="Charles Vitse" w:id="1552" w:date="2024-03-03T18:32: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définie</w:t>
            </w:r>
            <w:del w:author="Charles Vitse" w:id="1553" w:date="2024-03-03T18:32: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B">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C">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D">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E">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EF">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F0">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2">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3">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4">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5">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F6">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8">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B">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5FC">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D">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E">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5FF">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0">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1">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02">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3">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4">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5">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6">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7">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08">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B">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C">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0D">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100 %</w:t>
            </w:r>
          </w:p>
        </w:tc>
      </w:tr>
    </w:tbl>
    <w:p w:rsidR="00000000" w:rsidDel="00000000" w:rsidP="00000000" w:rsidRDefault="00000000" w:rsidRPr="00000000" w14:paraId="0000160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0F">
      <w:pPr>
        <w:numPr>
          <w:ilvl w:val="0"/>
          <w:numId w:val="39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Étude de l’importance des composants par rapport au produit : Application des contributions des composants aux notations en pourcentage des fonctions.</w:t>
      </w:r>
    </w:p>
    <w:p w:rsidR="00000000" w:rsidDel="00000000" w:rsidP="00000000" w:rsidRDefault="00000000" w:rsidRPr="00000000" w14:paraId="00001610">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76"/>
        <w:tblW w:w="987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1575"/>
        <w:gridCol w:w="1620"/>
        <w:gridCol w:w="1620"/>
        <w:gridCol w:w="1620"/>
        <w:gridCol w:w="1260"/>
        <w:tblGridChange w:id="0">
          <w:tblGrid>
            <w:gridCol w:w="2175"/>
            <w:gridCol w:w="1575"/>
            <w:gridCol w:w="1620"/>
            <w:gridCol w:w="1620"/>
            <w:gridCol w:w="1620"/>
            <w:gridCol w:w="126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11">
            <w:pPr>
              <w:widowControl w:val="0"/>
              <w:spacing w:line="276" w:lineRule="auto"/>
              <w:jc w:val="center"/>
              <w:rPr>
                <w:shd w:fill="auto" w:val="clear"/>
                <w:rPrChange w:author="Charles Vitse" w:id="1557" w:date="2024-03-03T18:32:00Z">
                  <w:rPr>
                    <w:rFonts w:ascii="Times New Roman" w:cs="Times New Roman" w:eastAsia="Times New Roman" w:hAnsi="Times New Roman"/>
                    <w:b w:val="1"/>
                    <w:sz w:val="24"/>
                    <w:szCs w:val="24"/>
                  </w:rPr>
                </w:rPrChange>
              </w:rPr>
              <w:pPrChange w:author="Charles Vitse" w:id="0" w:date="2024-03-03T18:32:00Z">
                <w:pPr>
                  <w:widowControl w:val="0"/>
                  <w:spacing w:line="276" w:lineRule="auto"/>
                </w:pPr>
              </w:pPrChange>
            </w:pPr>
            <w:r w:rsidDel="00000000" w:rsidR="00000000" w:rsidRPr="00000000">
              <w:rPr>
                <w:rFonts w:ascii="Times New Roman" w:cs="Times New Roman" w:eastAsia="Times New Roman" w:hAnsi="Times New Roman"/>
                <w:b w:val="1"/>
                <w:sz w:val="24"/>
                <w:szCs w:val="24"/>
                <w:rtl w:val="0"/>
              </w:rPr>
              <w:t xml:space="preserve">Fonction</w:t>
            </w:r>
            <w:del w:author="Charles Vitse" w:id="1555" w:date="2024-03-03T18:32: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 définie</w:t>
            </w:r>
            <w:del w:author="Charles Vitse" w:id="1556" w:date="2024-03-03T18:32: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2">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3">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4">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5">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6">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17">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8">
            <w:pPr>
              <w:widowControl w:val="0"/>
              <w:spacing w:line="276" w:lineRule="auto"/>
              <w:jc w:val="center"/>
              <w:rPr>
                <w:rFonts w:ascii="Times New Roman" w:cs="Times New Roman" w:eastAsia="Times New Roman" w:hAnsi="Times New Roman"/>
                <w:sz w:val="24"/>
                <w:szCs w:val="24"/>
              </w:rPr>
            </w:pPr>
            <w:commentRangeStart w:id="93"/>
            <w:r w:rsidDel="00000000" w:rsidR="00000000" w:rsidRPr="00000000">
              <w:rPr>
                <w:rFonts w:ascii="Times New Roman" w:cs="Times New Roman" w:eastAsia="Times New Roman" w:hAnsi="Times New Roman"/>
                <w:sz w:val="24"/>
                <w:szCs w:val="24"/>
                <w:rtl w:val="0"/>
              </w:rPr>
              <w:t xml:space="preserve">4,666</w:t>
            </w:r>
            <w:del w:author="Charles Vitse" w:id="1558" w:date="2024-03-03T18:3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2,333</w:t>
            </w:r>
            <w:ins w:author="Charles Vitse" w:id="1559" w:date="2024-03-03T18:32:00Z">
              <w:r w:rsidDel="00000000" w:rsidR="00000000" w:rsidRPr="00000000">
                <w:rPr>
                  <w:rFonts w:ascii="Times New Roman" w:cs="Times New Roman" w:eastAsia="Times New Roman" w:hAnsi="Times New Roman"/>
                  <w:sz w:val="24"/>
                  <w:szCs w:val="24"/>
                  <w:rtl w:val="0"/>
                </w:rPr>
                <w:t xml:space="preserve"> </w:t>
              </w:r>
            </w:ins>
            <w:del w:author="Charles Vitse" w:id="1559" w:date="2024-03-03T18:3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B">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2,333</w:t>
            </w:r>
            <w:ins w:author="Charles Vitse" w:id="1560" w:date="2024-03-03T18:32:00Z">
              <w:r w:rsidDel="00000000" w:rsidR="00000000" w:rsidRPr="00000000">
                <w:rPr>
                  <w:rFonts w:ascii="Times New Roman" w:cs="Times New Roman" w:eastAsia="Times New Roman" w:hAnsi="Times New Roman"/>
                  <w:sz w:val="24"/>
                  <w:szCs w:val="24"/>
                  <w:rtl w:val="0"/>
                </w:rPr>
                <w:t xml:space="preserve"> </w:t>
              </w:r>
            </w:ins>
            <w:del w:author="Charles Vitse" w:id="1560" w:date="2024-03-03T18:3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C">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23,333</w:t>
            </w:r>
            <w:ins w:author="Charles Vitse" w:id="1561" w:date="2024-03-03T18:32:00Z">
              <w:r w:rsidDel="00000000" w:rsidR="00000000" w:rsidRPr="00000000">
                <w:rPr>
                  <w:rFonts w:ascii="Times New Roman" w:cs="Times New Roman" w:eastAsia="Times New Roman" w:hAnsi="Times New Roman"/>
                  <w:b w:val="1"/>
                  <w:sz w:val="24"/>
                  <w:szCs w:val="24"/>
                  <w:rtl w:val="0"/>
                </w:rPr>
                <w:t xml:space="preserve"> </w:t>
              </w:r>
            </w:ins>
            <w:del w:author="Charles Vitse" w:id="1561" w:date="2024-03-03T18:32: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1D">
            <w:pPr>
              <w:widowControl w:val="0"/>
              <w:spacing w:line="276" w:lineRule="auto"/>
              <w:jc w:val="center"/>
              <w:rPr>
                <w:rFonts w:ascii="Times New Roman" w:cs="Times New Roman" w:eastAsia="Times New Roman" w:hAnsi="Times New Roman"/>
                <w:b w:val="1"/>
                <w:sz w:val="24"/>
                <w:szCs w:val="24"/>
              </w:rPr>
            </w:pPr>
            <w:commentRangeEnd w:id="93"/>
            <w:r w:rsidDel="00000000" w:rsidR="00000000" w:rsidRPr="00000000">
              <w:commentReference w:id="93"/>
            </w:r>
            <w:r w:rsidDel="00000000" w:rsidR="00000000" w:rsidRPr="00000000">
              <w:rPr>
                <w:rFonts w:ascii="Times New Roman" w:cs="Times New Roman" w:eastAsia="Times New Roman" w:hAnsi="Times New Roman"/>
                <w:b w:val="1"/>
                <w:sz w:val="24"/>
                <w:szCs w:val="24"/>
                <w:rtl w:val="0"/>
              </w:rPr>
              <w:t xml:space="preserve">F2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E">
            <w:pPr>
              <w:widowControl w:val="0"/>
              <w:spacing w:line="276" w:lineRule="auto"/>
              <w:jc w:val="center"/>
              <w:rPr>
                <w:rFonts w:ascii="Times New Roman" w:cs="Times New Roman" w:eastAsia="Times New Roman" w:hAnsi="Times New Roman"/>
                <w:sz w:val="24"/>
                <w:szCs w:val="24"/>
              </w:rPr>
            </w:pPr>
            <w:commentRangeStart w:id="94"/>
            <w:r w:rsidDel="00000000" w:rsidR="00000000" w:rsidRPr="00000000">
              <w:rPr>
                <w:rFonts w:ascii="Times New Roman" w:cs="Times New Roman" w:eastAsia="Times New Roman" w:hAnsi="Times New Roman"/>
                <w:sz w:val="24"/>
                <w:szCs w:val="24"/>
                <w:rtl w:val="0"/>
              </w:rPr>
              <w:t xml:space="preserve">9,333</w:t>
            </w:r>
            <w:del w:author="Charles Vitse" w:id="1562" w:date="2024-03-03T18:3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1F">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0">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2,666</w:t>
            </w:r>
            <w:del w:author="Charles Vitse" w:id="1563" w:date="2024-03-03T18:3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1,333</w:t>
            </w:r>
            <w:ins w:author="Charles Vitse" w:id="1564" w:date="2024-03-03T18:32:00Z">
              <w:r w:rsidDel="00000000" w:rsidR="00000000" w:rsidRPr="00000000">
                <w:rPr>
                  <w:rFonts w:ascii="Times New Roman" w:cs="Times New Roman" w:eastAsia="Times New Roman" w:hAnsi="Times New Roman"/>
                  <w:sz w:val="24"/>
                  <w:szCs w:val="24"/>
                  <w:rtl w:val="0"/>
                </w:rPr>
                <w:t xml:space="preserve"> </w:t>
              </w:r>
            </w:ins>
            <w:del w:author="Charles Vitse" w:id="1564" w:date="2024-03-03T18:3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2">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13,333</w:t>
            </w:r>
            <w:ins w:author="Charles Vitse" w:id="1565" w:date="2024-03-03T18:32:00Z">
              <w:r w:rsidDel="00000000" w:rsidR="00000000" w:rsidRPr="00000000">
                <w:rPr>
                  <w:rFonts w:ascii="Times New Roman" w:cs="Times New Roman" w:eastAsia="Times New Roman" w:hAnsi="Times New Roman"/>
                  <w:b w:val="1"/>
                  <w:sz w:val="24"/>
                  <w:szCs w:val="24"/>
                  <w:rtl w:val="0"/>
                </w:rPr>
                <w:t xml:space="preserve"> </w:t>
              </w:r>
            </w:ins>
            <w:del w:author="Charles Vitse" w:id="1565" w:date="2024-03-03T18:32: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23">
            <w:pPr>
              <w:widowControl w:val="0"/>
              <w:spacing w:line="276" w:lineRule="auto"/>
              <w:jc w:val="center"/>
              <w:rPr>
                <w:rFonts w:ascii="Times New Roman" w:cs="Times New Roman" w:eastAsia="Times New Roman" w:hAnsi="Times New Roman"/>
                <w:b w:val="1"/>
                <w:sz w:val="24"/>
                <w:szCs w:val="24"/>
              </w:rPr>
            </w:pPr>
            <w:commentRangeEnd w:id="94"/>
            <w:r w:rsidDel="00000000" w:rsidR="00000000" w:rsidRPr="00000000">
              <w:commentReference w:id="94"/>
            </w:r>
            <w:r w:rsidDel="00000000" w:rsidR="00000000" w:rsidRPr="00000000">
              <w:rPr>
                <w:rFonts w:ascii="Times New Roman" w:cs="Times New Roman" w:eastAsia="Times New Roman" w:hAnsi="Times New Roman"/>
                <w:b w:val="1"/>
                <w:sz w:val="24"/>
                <w:szCs w:val="24"/>
                <w:rtl w:val="0"/>
              </w:rPr>
              <w:t xml:space="preserve">F3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4">
            <w:pPr>
              <w:widowControl w:val="0"/>
              <w:spacing w:line="276" w:lineRule="auto"/>
              <w:jc w:val="center"/>
              <w:rPr>
                <w:rFonts w:ascii="Times New Roman" w:cs="Times New Roman" w:eastAsia="Times New Roman" w:hAnsi="Times New Roman"/>
                <w:sz w:val="24"/>
                <w:szCs w:val="24"/>
              </w:rPr>
            </w:pPr>
            <w:commentRangeStart w:id="95"/>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5">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22,666</w:t>
            </w:r>
            <w:del w:author="Charles Vitse" w:id="1566" w:date="2024-03-03T18:3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6">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1,416</w:t>
            </w:r>
            <w:del w:author="Charles Vitse" w:id="1567" w:date="2024-03-03T18:3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8">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28,333</w:t>
            </w:r>
            <w:ins w:author="Charles Vitse" w:id="1568" w:date="2024-03-03T18:33:00Z">
              <w:r w:rsidDel="00000000" w:rsidR="00000000" w:rsidRPr="00000000">
                <w:rPr>
                  <w:rFonts w:ascii="Times New Roman" w:cs="Times New Roman" w:eastAsia="Times New Roman" w:hAnsi="Times New Roman"/>
                  <w:b w:val="1"/>
                  <w:sz w:val="24"/>
                  <w:szCs w:val="24"/>
                  <w:rtl w:val="0"/>
                </w:rPr>
                <w:t xml:space="preserve"> </w:t>
              </w:r>
            </w:ins>
            <w:del w:author="Charles Vitse" w:id="1568" w:date="2024-03-03T18:3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29">
            <w:pPr>
              <w:widowControl w:val="0"/>
              <w:spacing w:line="276" w:lineRule="auto"/>
              <w:jc w:val="center"/>
              <w:rPr>
                <w:rFonts w:ascii="Times New Roman" w:cs="Times New Roman" w:eastAsia="Times New Roman" w:hAnsi="Times New Roman"/>
                <w:b w:val="1"/>
                <w:sz w:val="24"/>
                <w:szCs w:val="24"/>
              </w:rPr>
            </w:pPr>
            <w:commentRangeEnd w:id="95"/>
            <w:r w:rsidDel="00000000" w:rsidR="00000000" w:rsidRPr="00000000">
              <w:commentReference w:id="95"/>
            </w:r>
            <w:r w:rsidDel="00000000" w:rsidR="00000000" w:rsidRPr="00000000">
              <w:rPr>
                <w:rFonts w:ascii="Times New Roman" w:cs="Times New Roman" w:eastAsia="Times New Roman" w:hAnsi="Times New Roman"/>
                <w:b w:val="1"/>
                <w:sz w:val="24"/>
                <w:szCs w:val="24"/>
                <w:rtl w:val="0"/>
              </w:rPr>
              <w:t xml:space="preserve">F4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A">
            <w:pPr>
              <w:widowControl w:val="0"/>
              <w:spacing w:line="276" w:lineRule="auto"/>
              <w:jc w:val="center"/>
              <w:rPr>
                <w:rFonts w:ascii="Times New Roman" w:cs="Times New Roman" w:eastAsia="Times New Roman" w:hAnsi="Times New Roman"/>
                <w:sz w:val="24"/>
                <w:szCs w:val="24"/>
              </w:rPr>
            </w:pPr>
            <w:commentRangeStart w:id="96"/>
            <w:r w:rsidDel="00000000" w:rsidR="00000000" w:rsidRPr="00000000">
              <w:rPr>
                <w:rFonts w:ascii="Times New Roman" w:cs="Times New Roman" w:eastAsia="Times New Roman" w:hAnsi="Times New Roman"/>
                <w:sz w:val="24"/>
                <w:szCs w:val="24"/>
                <w:rtl w:val="0"/>
              </w:rPr>
              <w:t xml:space="preserve">5,25 %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B">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C">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D">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2E">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2F">
            <w:pPr>
              <w:widowControl w:val="0"/>
              <w:spacing w:line="276" w:lineRule="auto"/>
              <w:jc w:val="center"/>
              <w:rPr>
                <w:rFonts w:ascii="Times New Roman" w:cs="Times New Roman" w:eastAsia="Times New Roman" w:hAnsi="Times New Roman"/>
                <w:b w:val="1"/>
                <w:sz w:val="24"/>
                <w:szCs w:val="24"/>
              </w:rPr>
            </w:pPr>
            <w:commentRangeEnd w:id="96"/>
            <w:r w:rsidDel="00000000" w:rsidR="00000000" w:rsidRPr="00000000">
              <w:commentReference w:id="96"/>
            </w:r>
            <w:r w:rsidDel="00000000" w:rsidR="00000000" w:rsidRPr="00000000">
              <w:rPr>
                <w:rFonts w:ascii="Times New Roman" w:cs="Times New Roman" w:eastAsia="Times New Roman" w:hAnsi="Times New Roman"/>
                <w:b w:val="1"/>
                <w:sz w:val="24"/>
                <w:szCs w:val="24"/>
                <w:rtl w:val="0"/>
              </w:rPr>
              <w:t xml:space="preserve">F5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0">
            <w:pPr>
              <w:widowControl w:val="0"/>
              <w:spacing w:line="276" w:lineRule="auto"/>
              <w:jc w:val="center"/>
              <w:rPr>
                <w:rFonts w:ascii="Times New Roman" w:cs="Times New Roman" w:eastAsia="Times New Roman" w:hAnsi="Times New Roman"/>
                <w:sz w:val="24"/>
                <w:szCs w:val="24"/>
              </w:rPr>
            </w:pPr>
            <w:commentRangeStart w:id="97"/>
            <w:r w:rsidDel="00000000" w:rsidR="00000000" w:rsidRPr="00000000">
              <w:rPr>
                <w:rFonts w:ascii="Times New Roman" w:cs="Times New Roman" w:eastAsia="Times New Roman" w:hAnsi="Times New Roman"/>
                <w:sz w:val="24"/>
                <w:szCs w:val="24"/>
                <w:rtl w:val="0"/>
              </w:rPr>
              <w:t xml:space="preserve">3 %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2">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3">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4">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35">
            <w:pPr>
              <w:widowControl w:val="0"/>
              <w:spacing w:line="276" w:lineRule="auto"/>
              <w:jc w:val="center"/>
              <w:rPr>
                <w:rFonts w:ascii="Times New Roman" w:cs="Times New Roman" w:eastAsia="Times New Roman" w:hAnsi="Times New Roman"/>
                <w:b w:val="1"/>
                <w:sz w:val="24"/>
                <w:szCs w:val="24"/>
              </w:rPr>
            </w:pPr>
            <w:commentRangeEnd w:id="97"/>
            <w:r w:rsidDel="00000000" w:rsidR="00000000" w:rsidRPr="00000000">
              <w:commentReference w:id="97"/>
            </w:r>
            <w:r w:rsidDel="00000000" w:rsidR="00000000" w:rsidRPr="00000000">
              <w:rPr>
                <w:rFonts w:ascii="Times New Roman" w:cs="Times New Roman" w:eastAsia="Times New Roman" w:hAnsi="Times New Roman"/>
                <w:b w:val="1"/>
                <w:sz w:val="24"/>
                <w:szCs w:val="24"/>
                <w:rtl w:val="0"/>
              </w:rPr>
              <w:t xml:space="preserve">Importance du composant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6">
            <w:pPr>
              <w:widowControl w:val="0"/>
              <w:spacing w:line="276" w:lineRule="auto"/>
              <w:jc w:val="center"/>
              <w:rPr>
                <w:rFonts w:ascii="Times New Roman" w:cs="Times New Roman" w:eastAsia="Times New Roman" w:hAnsi="Times New Roman"/>
                <w:b w:val="1"/>
                <w:sz w:val="24"/>
                <w:szCs w:val="24"/>
              </w:rPr>
            </w:pPr>
            <w:commentRangeStart w:id="98"/>
            <w:r w:rsidDel="00000000" w:rsidR="00000000" w:rsidRPr="00000000">
              <w:rPr>
                <w:rFonts w:ascii="Times New Roman" w:cs="Times New Roman" w:eastAsia="Times New Roman" w:hAnsi="Times New Roman"/>
                <w:b w:val="1"/>
                <w:sz w:val="24"/>
                <w:szCs w:val="24"/>
                <w:rtl w:val="0"/>
              </w:rPr>
              <w:t xml:space="preserve">22,249</w:t>
            </w:r>
            <w:del w:author="Charles Vitse" w:id="1569" w:date="2024-03-03T18:3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7">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42,166</w:t>
            </w:r>
            <w:ins w:author="Charles Vitse" w:id="1570" w:date="2024-03-03T18:33:00Z">
              <w:r w:rsidDel="00000000" w:rsidR="00000000" w:rsidRPr="00000000">
                <w:rPr>
                  <w:rFonts w:ascii="Times New Roman" w:cs="Times New Roman" w:eastAsia="Times New Roman" w:hAnsi="Times New Roman"/>
                  <w:b w:val="1"/>
                  <w:sz w:val="24"/>
                  <w:szCs w:val="24"/>
                  <w:rtl w:val="0"/>
                </w:rPr>
                <w:t xml:space="preserve"> </w:t>
              </w:r>
            </w:ins>
            <w:del w:author="Charles Vitse" w:id="1570" w:date="2024-03-03T18:3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8">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14,666</w:t>
            </w:r>
            <w:ins w:author="Charles Vitse" w:id="1571" w:date="2024-03-03T18:33:00Z">
              <w:r w:rsidDel="00000000" w:rsidR="00000000" w:rsidRPr="00000000">
                <w:rPr>
                  <w:rFonts w:ascii="Times New Roman" w:cs="Times New Roman" w:eastAsia="Times New Roman" w:hAnsi="Times New Roman"/>
                  <w:b w:val="1"/>
                  <w:sz w:val="24"/>
                  <w:szCs w:val="24"/>
                  <w:rtl w:val="0"/>
                </w:rPr>
                <w:t xml:space="preserve"> </w:t>
              </w:r>
            </w:ins>
            <w:del w:author="Charles Vitse" w:id="1571" w:date="2024-03-03T18:3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9">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20,916</w:t>
            </w:r>
            <w:ins w:author="Charles Vitse" w:id="1572" w:date="2024-03-03T18:33:00Z">
              <w:r w:rsidDel="00000000" w:rsidR="00000000" w:rsidRPr="00000000">
                <w:rPr>
                  <w:rFonts w:ascii="Times New Roman" w:cs="Times New Roman" w:eastAsia="Times New Roman" w:hAnsi="Times New Roman"/>
                  <w:b w:val="1"/>
                  <w:sz w:val="24"/>
                  <w:szCs w:val="24"/>
                  <w:rtl w:val="0"/>
                </w:rPr>
                <w:t xml:space="preserve"> </w:t>
              </w:r>
            </w:ins>
            <w:del w:author="Charles Vitse" w:id="1572" w:date="2024-03-03T18:33: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3A">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ins w:author="Charles Vitse" w:id="1573" w:date="2024-03-03T18:33: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w:t>
            </w:r>
          </w:p>
        </w:tc>
      </w:tr>
    </w:tbl>
    <w:p w:rsidR="00000000" w:rsidDel="00000000" w:rsidP="00000000" w:rsidRDefault="00000000" w:rsidRPr="00000000" w14:paraId="0000163B">
      <w:pPr>
        <w:spacing w:line="276" w:lineRule="auto"/>
        <w:jc w:val="both"/>
        <w:rPr>
          <w:rFonts w:ascii="Times New Roman" w:cs="Times New Roman" w:eastAsia="Times New Roman" w:hAnsi="Times New Roman"/>
          <w:sz w:val="8"/>
          <w:szCs w:val="8"/>
        </w:rPr>
      </w:pPr>
      <w:commentRangeEnd w:id="98"/>
      <w:r w:rsidDel="00000000" w:rsidR="00000000" w:rsidRPr="00000000">
        <w:commentReference w:id="98"/>
      </w:r>
      <w:r w:rsidDel="00000000" w:rsidR="00000000" w:rsidRPr="00000000">
        <w:rPr>
          <w:rtl w:val="0"/>
        </w:rPr>
      </w:r>
    </w:p>
    <w:p w:rsidR="00000000" w:rsidDel="00000000" w:rsidP="00000000" w:rsidRDefault="00000000" w:rsidRPr="00000000" w14:paraId="000016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commentRangeStart w:id="99"/>
      <w:r w:rsidDel="00000000" w:rsidR="00000000" w:rsidRPr="00000000">
        <w:rPr>
          <w:rFonts w:ascii="Times New Roman" w:cs="Times New Roman" w:eastAsia="Times New Roman" w:hAnsi="Times New Roman"/>
          <w:sz w:val="24"/>
          <w:szCs w:val="24"/>
          <w:rtl w:val="0"/>
        </w:rPr>
        <w:t xml:space="preserve"> 20% </w:t>
      </w:r>
      <w:ins w:author="Charles Vitse" w:id="1574" w:date="2024-03-03T18:33:00Z">
        <w:r w:rsidDel="00000000" w:rsidR="00000000" w:rsidRPr="00000000">
          <w:rPr>
            <w:rFonts w:ascii="Times New Roman" w:cs="Times New Roman" w:eastAsia="Times New Roman" w:hAnsi="Times New Roman"/>
            <w:sz w:val="24"/>
            <w:szCs w:val="24"/>
            <w:rtl w:val="0"/>
          </w:rPr>
          <w:t xml:space="preserve">×</w:t>
        </w:r>
      </w:ins>
      <w:del w:author="Charles Vitse" w:id="1574" w:date="2024-03-03T18:33: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23,333</w:t>
      </w:r>
      <w:del w:author="Charles Vitse" w:id="1575" w:date="2024-03-03T18:3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 4,666</w:t>
      </w:r>
      <w:ins w:author="Charles Vitse" w:id="1576" w:date="2024-03-03T18:33:00Z">
        <w:r w:rsidDel="00000000" w:rsidR="00000000" w:rsidRPr="00000000">
          <w:rPr>
            <w:rFonts w:ascii="Times New Roman" w:cs="Times New Roman" w:eastAsia="Times New Roman" w:hAnsi="Times New Roman"/>
            <w:sz w:val="24"/>
            <w:szCs w:val="24"/>
            <w:rtl w:val="0"/>
          </w:rPr>
          <w:t xml:space="preserve"> </w:t>
        </w:r>
      </w:ins>
      <w:del w:author="Charles Vitse" w:id="1576" w:date="2024-03-03T18:3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w:t>
      </w:r>
      <w:commentRangeEnd w:id="99"/>
      <w:r w:rsidDel="00000000" w:rsidR="00000000" w:rsidRPr="00000000">
        <w:commentReference w:id="99"/>
      </w:r>
      <w:r w:rsidDel="00000000" w:rsidR="00000000" w:rsidRPr="00000000">
        <w:rPr>
          <w:rtl w:val="0"/>
        </w:rPr>
      </w:r>
    </w:p>
    <w:p w:rsidR="00000000" w:rsidDel="00000000" w:rsidP="00000000" w:rsidRDefault="00000000" w:rsidRPr="00000000" w14:paraId="0000163D">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3E">
      <w:pPr>
        <w:numPr>
          <w:ilvl w:val="0"/>
          <w:numId w:val="17"/>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 du coût estimé par composant : </w:t>
      </w:r>
      <w:ins w:author="Charles Vitse" w:id="1577" w:date="2024-03-03T18:33:00Z">
        <w:r w:rsidDel="00000000" w:rsidR="00000000" w:rsidRPr="00000000">
          <w:rPr>
            <w:rFonts w:ascii="Times New Roman" w:cs="Times New Roman" w:eastAsia="Times New Roman" w:hAnsi="Times New Roman"/>
            <w:sz w:val="24"/>
            <w:szCs w:val="24"/>
            <w:rtl w:val="0"/>
          </w:rPr>
          <w:t xml:space="preserve">c</w:t>
        </w:r>
      </w:ins>
      <w:del w:author="Charles Vitse" w:id="1577" w:date="2024-03-03T18:33: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e calcul se fait en tenant compte des capacités et des infrastructures en place.</w:t>
      </w:r>
    </w:p>
    <w:p w:rsidR="00000000" w:rsidDel="00000000" w:rsidP="00000000" w:rsidRDefault="00000000" w:rsidRPr="00000000" w14:paraId="0000163F">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77"/>
        <w:tblW w:w="10365.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1770"/>
        <w:gridCol w:w="1725"/>
        <w:gridCol w:w="1605"/>
        <w:gridCol w:w="1635"/>
        <w:gridCol w:w="945"/>
        <w:tblGridChange w:id="0">
          <w:tblGrid>
            <w:gridCol w:w="2685"/>
            <w:gridCol w:w="1770"/>
            <w:gridCol w:w="1725"/>
            <w:gridCol w:w="1605"/>
            <w:gridCol w:w="1635"/>
            <w:gridCol w:w="94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40">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1">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2">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3">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4">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5">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46">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Coût estimé (en valeur)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7">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53,20 €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8">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9">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A">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B">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152 €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4C">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Coût estimé en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D">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w:t>
            </w:r>
            <w:ins w:author="Charles Vitse" w:id="1578" w:date="2024-03-03T18:33: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E">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ins w:author="Charles Vitse" w:id="1579" w:date="2024-03-03T18:34: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4F">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ins w:author="Charles Vitse" w:id="1580" w:date="2024-03-03T18:34: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0">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ins w:author="Charles Vitse" w:id="1581" w:date="2024-03-03T18:34: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1">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ins w:author="Charles Vitse" w:id="1582" w:date="2024-03-03T18:34:00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Fonts w:ascii="Times New Roman" w:cs="Times New Roman" w:eastAsia="Times New Roman" w:hAnsi="Times New Roman"/>
                <w:b w:val="1"/>
                <w:sz w:val="24"/>
                <w:szCs w:val="24"/>
                <w:rtl w:val="0"/>
              </w:rPr>
              <w:t xml:space="preserve">%</w:t>
            </w:r>
          </w:p>
        </w:tc>
      </w:tr>
    </w:tbl>
    <w:p w:rsidR="00000000" w:rsidDel="00000000" w:rsidP="00000000" w:rsidRDefault="00000000" w:rsidRPr="00000000" w14:paraId="00001652">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53">
      <w:pPr>
        <w:numPr>
          <w:ilvl w:val="0"/>
          <w:numId w:val="250"/>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Calcul des rapports par composant : </w:t>
      </w:r>
      <w:ins w:author="Charles Vitse" w:id="1583" w:date="2024-03-03T18:34:00Z">
        <w:r w:rsidDel="00000000" w:rsidR="00000000" w:rsidRPr="00000000">
          <w:rPr>
            <w:rFonts w:ascii="Times New Roman" w:cs="Times New Roman" w:eastAsia="Times New Roman" w:hAnsi="Times New Roman"/>
            <w:sz w:val="24"/>
            <w:szCs w:val="24"/>
            <w:rtl w:val="0"/>
          </w:rPr>
          <w:t xml:space="preserve">Pourcentage</w:t>
        </w:r>
      </w:ins>
      <w:del w:author="Charles Vitse" w:id="1583" w:date="2024-03-03T18:3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des coûts cibles / </w:t>
      </w:r>
      <w:ins w:author="Charles Vitse" w:id="1584" w:date="2024-03-03T18:34:00Z">
        <w:r w:rsidDel="00000000" w:rsidR="00000000" w:rsidRPr="00000000">
          <w:rPr>
            <w:rFonts w:ascii="Times New Roman" w:cs="Times New Roman" w:eastAsia="Times New Roman" w:hAnsi="Times New Roman"/>
            <w:sz w:val="24"/>
            <w:szCs w:val="24"/>
            <w:rtl w:val="0"/>
          </w:rPr>
          <w:t xml:space="preserve">Pourcentage</w:t>
        </w:r>
      </w:ins>
      <w:del w:author="Charles Vitse" w:id="1584" w:date="2024-03-03T18:3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des coûts estimés</w:t>
      </w:r>
    </w:p>
    <w:p w:rsidR="00000000" w:rsidDel="00000000" w:rsidP="00000000" w:rsidRDefault="00000000" w:rsidRPr="00000000" w14:paraId="00001654">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78"/>
        <w:tblW w:w="96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8"/>
        <w:gridCol w:w="1961"/>
        <w:gridCol w:w="1911"/>
        <w:gridCol w:w="1778"/>
        <w:gridCol w:w="1812"/>
        <w:tblGridChange w:id="0">
          <w:tblGrid>
            <w:gridCol w:w="2228"/>
            <w:gridCol w:w="1961"/>
            <w:gridCol w:w="1911"/>
            <w:gridCol w:w="1778"/>
            <w:gridCol w:w="181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55">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6">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7">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8">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9">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5A">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Rapport</w:t>
            </w:r>
            <w:del w:author="Charles Vitse" w:id="1585" w:date="2024-03-03T18:34: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B">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0,635</w:t>
            </w:r>
            <w:del w:author="Charles Vitse" w:id="1586" w:date="2024-03-03T18:34: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C">
            <w:pPr>
              <w:widowControl w:val="0"/>
              <w:spacing w:line="276" w:lineRule="auto"/>
              <w:jc w:val="center"/>
              <w:rPr>
                <w:rFonts w:ascii="Times New Roman" w:cs="Times New Roman" w:eastAsia="Times New Roman" w:hAnsi="Times New Roman"/>
                <w:b w:val="1"/>
                <w:sz w:val="24"/>
                <w:szCs w:val="24"/>
              </w:rPr>
            </w:pPr>
            <w:commentRangeStart w:id="100"/>
            <w:r w:rsidDel="00000000" w:rsidR="00000000" w:rsidRPr="00000000">
              <w:rPr>
                <w:rFonts w:ascii="Times New Roman" w:cs="Times New Roman" w:eastAsia="Times New Roman" w:hAnsi="Times New Roman"/>
                <w:b w:val="1"/>
                <w:sz w:val="24"/>
                <w:szCs w:val="24"/>
                <w:rtl w:val="0"/>
              </w:rPr>
              <w:t xml:space="preserve">1,40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D">
            <w:pPr>
              <w:widowControl w:val="0"/>
              <w:spacing w:line="276" w:lineRule="auto"/>
              <w:jc w:val="center"/>
              <w:rPr>
                <w:rFonts w:ascii="Times New Roman" w:cs="Times New Roman" w:eastAsia="Times New Roman" w:hAnsi="Times New Roman"/>
                <w:b w:val="1"/>
                <w:sz w:val="24"/>
                <w:szCs w:val="24"/>
              </w:rPr>
            </w:pPr>
            <w:commentRangeEnd w:id="100"/>
            <w:r w:rsidDel="00000000" w:rsidR="00000000" w:rsidRPr="00000000">
              <w:commentReference w:id="100"/>
            </w:r>
            <w:r w:rsidDel="00000000" w:rsidR="00000000" w:rsidRPr="00000000">
              <w:rPr>
                <w:rFonts w:ascii="Times New Roman" w:cs="Times New Roman" w:eastAsia="Times New Roman" w:hAnsi="Times New Roman"/>
                <w:b w:val="1"/>
                <w:sz w:val="24"/>
                <w:szCs w:val="24"/>
                <w:rtl w:val="0"/>
              </w:rPr>
              <w:t xml:space="preserve">0,733</w:t>
            </w:r>
            <w:del w:author="Charles Vitse" w:id="1587" w:date="2024-03-03T18:34: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5E">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1,394</w:t>
            </w:r>
            <w:del w:author="Charles Vitse" w:id="1588" w:date="2024-03-03T18:34:00Z">
              <w:r w:rsidDel="00000000" w:rsidR="00000000" w:rsidRPr="00000000">
                <w:rPr>
                  <w:rFonts w:ascii="Times New Roman" w:cs="Times New Roman" w:eastAsia="Times New Roman" w:hAnsi="Times New Roman"/>
                  <w:b w:val="1"/>
                  <w:sz w:val="24"/>
                  <w:szCs w:val="24"/>
                  <w:rtl w:val="0"/>
                </w:rPr>
                <w:delText xml:space="preserve">.</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5F">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0">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Composant coûteux. Coûts à réviser, </w:t>
            </w:r>
            <w:commentRangeStart w:id="101"/>
            <w:r w:rsidDel="00000000" w:rsidR="00000000" w:rsidRPr="00000000">
              <w:rPr>
                <w:rFonts w:ascii="Times New Roman" w:cs="Times New Roman" w:eastAsia="Times New Roman" w:hAnsi="Times New Roman"/>
                <w:sz w:val="24"/>
                <w:szCs w:val="24"/>
                <w:rtl w:val="0"/>
              </w:rPr>
              <w:t xml:space="preserve">surtout que le composant représente un poids important dans le coût du produit</w:t>
            </w:r>
            <w:commentRangeEnd w:id="101"/>
            <w:r w:rsidDel="00000000" w:rsidR="00000000" w:rsidRPr="00000000">
              <w:commentReference w:id="101"/>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Économie de coûts. S’assurer de la qualité demandée pour la satisfaction</w:t>
            </w:r>
          </w:p>
          <w:p w:rsidR="00000000" w:rsidDel="00000000" w:rsidP="00000000" w:rsidRDefault="00000000" w:rsidRPr="00000000" w14:paraId="00001662">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clients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3">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Composant coûteux. Coûts à réviser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4">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Économie de coûts. S’assurer de la qualité demandée pour la satisfaction des clients</w:t>
            </w:r>
          </w:p>
        </w:tc>
      </w:tr>
    </w:tbl>
    <w:p w:rsidR="00000000" w:rsidDel="00000000" w:rsidP="00000000" w:rsidRDefault="00000000" w:rsidRPr="00000000" w14:paraId="00001665">
      <w:pPr>
        <w:spacing w:line="276"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66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ins w:author="Charles Vitse" w:id="1589" w:date="2024-03-03T18:35:00Z">
        <w:r w:rsidDel="00000000" w:rsidR="00000000" w:rsidRPr="00000000">
          <w:rPr>
            <w:rFonts w:ascii="Times New Roman" w:cs="Times New Roman" w:eastAsia="Times New Roman" w:hAnsi="Times New Roman"/>
            <w:rtl w:val="0"/>
          </w:rPr>
          <w:t xml:space="preserve">Pour le composant 1 : </w:t>
        </w:r>
      </w:ins>
      <w:r w:rsidDel="00000000" w:rsidR="00000000" w:rsidRPr="00000000">
        <w:rPr>
          <w:rFonts w:ascii="Times New Roman" w:cs="Times New Roman" w:eastAsia="Times New Roman" w:hAnsi="Times New Roman"/>
          <w:rtl w:val="0"/>
        </w:rPr>
        <w:t xml:space="preserve">0,635</w:t>
      </w:r>
      <w:del w:author="Charles Vitse" w:id="1590" w:date="2024-03-03T18:34: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 22,249</w:t>
      </w:r>
      <w:ins w:author="Charles Vitse" w:id="1591" w:date="2024-03-03T18:35:00Z">
        <w:r w:rsidDel="00000000" w:rsidR="00000000" w:rsidRPr="00000000">
          <w:rPr>
            <w:rFonts w:ascii="Times New Roman" w:cs="Times New Roman" w:eastAsia="Times New Roman" w:hAnsi="Times New Roman"/>
            <w:rtl w:val="0"/>
          </w:rPr>
          <w:t xml:space="preserve"> </w:t>
        </w:r>
      </w:ins>
      <w:del w:author="Charles Vitse" w:id="1591" w:date="2024-03-03T18:35: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 35</w:t>
      </w:r>
      <w:ins w:author="Charles Vitse" w:id="1592" w:date="2024-03-03T18:35:00Z">
        <w:r w:rsidDel="00000000" w:rsidR="00000000" w:rsidRPr="00000000">
          <w:rPr>
            <w:rFonts w:ascii="Times New Roman" w:cs="Times New Roman" w:eastAsia="Times New Roman" w:hAnsi="Times New Roman"/>
            <w:rtl w:val="0"/>
          </w:rPr>
          <w:t xml:space="preserve"> </w:t>
        </w:r>
      </w:ins>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1667">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68">
      <w:pPr>
        <w:numPr>
          <w:ilvl w:val="0"/>
          <w:numId w:val="37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rapprochement entre les coûts cibles et estimés peut se faire à travers le calcul des écarts.</w:t>
      </w:r>
    </w:p>
    <w:p w:rsidR="00000000" w:rsidDel="00000000" w:rsidP="00000000" w:rsidRDefault="00000000" w:rsidRPr="00000000" w14:paraId="00001669">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6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écart négatif entre un coût cible et un coût estimé</w:t>
      </w:r>
      <w:del w:author="Charles Vitse" w:id="1593" w:date="2024-03-03T18: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doit amener l’entreprise à le réduire et donc à repenser ses dépenses liées au composant concerné.</w:t>
      </w:r>
    </w:p>
    <w:p w:rsidR="00000000" w:rsidDel="00000000" w:rsidP="00000000" w:rsidRDefault="00000000" w:rsidRPr="00000000" w14:paraId="0000166B">
      <w:pPr>
        <w:spacing w:line="276" w:lineRule="auto"/>
        <w:jc w:val="both"/>
        <w:rPr>
          <w:rFonts w:ascii="Times New Roman" w:cs="Times New Roman" w:eastAsia="Times New Roman" w:hAnsi="Times New Roman"/>
          <w:sz w:val="16"/>
          <w:szCs w:val="16"/>
        </w:rPr>
      </w:pPr>
      <w:r w:rsidDel="00000000" w:rsidR="00000000" w:rsidRPr="00000000">
        <w:rPr>
          <w:rtl w:val="0"/>
        </w:rPr>
      </w:r>
    </w:p>
    <w:tbl>
      <w:tblPr>
        <w:tblStyle w:val="Table79"/>
        <w:tblW w:w="931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9"/>
        <w:gridCol w:w="1970"/>
        <w:gridCol w:w="1920"/>
        <w:gridCol w:w="1786"/>
        <w:gridCol w:w="1820"/>
        <w:tblGridChange w:id="0">
          <w:tblGrid>
            <w:gridCol w:w="1819"/>
            <w:gridCol w:w="1970"/>
            <w:gridCol w:w="1920"/>
            <w:gridCol w:w="1786"/>
            <w:gridCol w:w="182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6C">
            <w:pPr>
              <w:widowControl w:val="0"/>
              <w:spacing w:line="276"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D">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E">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6F">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70">
            <w:pPr>
              <w:widowControl w:val="0"/>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Composant 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1671">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Écart</w:t>
            </w:r>
            <w:del w:author="Charles Vitse" w:id="1594" w:date="2024-03-03T18:35: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72">
            <w:pPr>
              <w:widowControl w:val="0"/>
              <w:spacing w:line="276" w:lineRule="auto"/>
              <w:jc w:val="center"/>
              <w:rPr>
                <w:rFonts w:ascii="Times New Roman" w:cs="Times New Roman" w:eastAsia="Times New Roman" w:hAnsi="Times New Roman"/>
                <w:sz w:val="24"/>
                <w:szCs w:val="24"/>
              </w:rPr>
            </w:pPr>
            <w:commentRangeStart w:id="102"/>
            <w:r w:rsidDel="00000000" w:rsidR="00000000" w:rsidRPr="00000000">
              <w:rPr>
                <w:rFonts w:ascii="Times New Roman" w:cs="Times New Roman" w:eastAsia="Times New Roman" w:hAnsi="Times New Roman"/>
                <w:sz w:val="24"/>
                <w:szCs w:val="24"/>
                <w:rtl w:val="0"/>
              </w:rPr>
              <w:t xml:space="preserve">-18,360</w:t>
            </w:r>
            <w:del w:author="Charles Vitse" w:id="1595" w:date="2024-03-03T18: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commentRangeEnd w:id="102"/>
            <w:r w:rsidDel="00000000" w:rsidR="00000000" w:rsidRPr="00000000">
              <w:commentReference w:id="102"/>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1673">
            <w:pPr>
              <w:widowControl w:val="0"/>
              <w:spacing w:line="276" w:lineRule="auto"/>
              <w:jc w:val="center"/>
              <w:rPr>
                <w:rFonts w:ascii="Times New Roman" w:cs="Times New Roman" w:eastAsia="Times New Roman" w:hAnsi="Times New Roman"/>
                <w:sz w:val="24"/>
                <w:szCs w:val="24"/>
              </w:rPr>
            </w:pPr>
            <w:commentRangeStart w:id="103"/>
            <w:r w:rsidDel="00000000" w:rsidR="00000000" w:rsidRPr="00000000">
              <w:rPr>
                <w:rFonts w:ascii="Times New Roman" w:cs="Times New Roman" w:eastAsia="Times New Roman" w:hAnsi="Times New Roman"/>
                <w:sz w:val="24"/>
                <w:szCs w:val="24"/>
                <w:rtl w:val="0"/>
              </w:rPr>
              <w:t xml:space="preserve">17,519</w:t>
            </w:r>
            <w:del w:author="Charles Vitse" w:id="1596" w:date="2024-03-03T18: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74">
            <w:pPr>
              <w:widowControl w:val="0"/>
              <w:spacing w:line="276" w:lineRule="auto"/>
              <w:jc w:val="center"/>
              <w:rPr>
                <w:rFonts w:ascii="Times New Roman" w:cs="Times New Roman" w:eastAsia="Times New Roman" w:hAnsi="Times New Roman"/>
                <w:sz w:val="24"/>
                <w:szCs w:val="24"/>
              </w:rPr>
            </w:pPr>
            <w:commentRangeEnd w:id="103"/>
            <w:r w:rsidDel="00000000" w:rsidR="00000000" w:rsidRPr="00000000">
              <w:commentReference w:id="103"/>
            </w:r>
            <w:commentRangeStart w:id="104"/>
            <w:r w:rsidDel="00000000" w:rsidR="00000000" w:rsidRPr="00000000">
              <w:rPr>
                <w:rFonts w:ascii="Times New Roman" w:cs="Times New Roman" w:eastAsia="Times New Roman" w:hAnsi="Times New Roman"/>
                <w:sz w:val="24"/>
                <w:szCs w:val="24"/>
                <w:rtl w:val="0"/>
              </w:rPr>
              <w:t xml:space="preserve">-7,680</w:t>
            </w:r>
            <w:del w:author="Charles Vitse" w:id="1597" w:date="2024-03-03T18: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1675">
            <w:pPr>
              <w:widowControl w:val="0"/>
              <w:spacing w:line="276" w:lineRule="auto"/>
              <w:jc w:val="center"/>
              <w:rPr>
                <w:rFonts w:ascii="Times New Roman" w:cs="Times New Roman" w:eastAsia="Times New Roman" w:hAnsi="Times New Roman"/>
                <w:sz w:val="24"/>
                <w:szCs w:val="24"/>
              </w:rPr>
            </w:pPr>
            <w:commentRangeEnd w:id="104"/>
            <w:r w:rsidDel="00000000" w:rsidR="00000000" w:rsidRPr="00000000">
              <w:commentReference w:id="104"/>
            </w:r>
            <w:commentRangeStart w:id="105"/>
            <w:r w:rsidDel="00000000" w:rsidR="00000000" w:rsidRPr="00000000">
              <w:rPr>
                <w:rFonts w:ascii="Times New Roman" w:cs="Times New Roman" w:eastAsia="Times New Roman" w:hAnsi="Times New Roman"/>
                <w:sz w:val="24"/>
                <w:szCs w:val="24"/>
                <w:rtl w:val="0"/>
              </w:rPr>
              <w:t xml:space="preserve">8,519</w:t>
            </w:r>
            <w:del w:author="Charles Vitse" w:id="1598" w:date="2024-03-03T18:3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676">
      <w:pPr>
        <w:spacing w:line="276" w:lineRule="auto"/>
        <w:jc w:val="both"/>
        <w:rPr>
          <w:rFonts w:ascii="Times New Roman" w:cs="Times New Roman" w:eastAsia="Times New Roman" w:hAnsi="Times New Roman"/>
          <w:sz w:val="8"/>
          <w:szCs w:val="8"/>
        </w:rPr>
      </w:pPr>
      <w:commentRangeEnd w:id="105"/>
      <w:r w:rsidDel="00000000" w:rsidR="00000000" w:rsidRPr="00000000">
        <w:commentReference w:id="105"/>
      </w:r>
      <w:r w:rsidDel="00000000" w:rsidR="00000000" w:rsidRPr="00000000">
        <w:rPr>
          <w:rtl w:val="0"/>
        </w:rPr>
      </w:r>
    </w:p>
    <w:p w:rsidR="00000000" w:rsidDel="00000000" w:rsidP="00000000" w:rsidRDefault="00000000" w:rsidRPr="00000000" w14:paraId="0000167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-18,360</w:t>
      </w:r>
      <w:del w:author="Charles Vitse" w:id="1599" w:date="2024-03-03T18:35: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 = (22,249</w:t>
      </w:r>
      <w:ins w:author="Charles Vitse" w:id="1600" w:date="2024-03-03T18:36:00Z">
        <w:r w:rsidDel="00000000" w:rsidR="00000000" w:rsidRPr="00000000">
          <w:rPr>
            <w:rFonts w:ascii="Times New Roman" w:cs="Times New Roman" w:eastAsia="Times New Roman" w:hAnsi="Times New Roman"/>
            <w:rtl w:val="0"/>
          </w:rPr>
          <w:t xml:space="preserve"> </w:t>
        </w:r>
      </w:ins>
      <w:del w:author="Charles Vitse" w:id="1600" w:date="2024-03-03T18:36: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Charles Vitse" w:id="1601" w:date="2024-03-03T18:36:00Z">
        <w:r w:rsidDel="00000000" w:rsidR="00000000" w:rsidRPr="00000000">
          <w:rPr>
            <w:rFonts w:ascii="Times New Roman" w:cs="Times New Roman" w:eastAsia="Times New Roman" w:hAnsi="Times New Roman"/>
            <w:rtl w:val="0"/>
          </w:rPr>
          <w:t xml:space="preserve">×</w:t>
        </w:r>
      </w:ins>
      <w:del w:author="Charles Vitse" w:id="1601" w:date="2024-03-03T18:36: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144) - (35 % </w:t>
      </w:r>
      <w:ins w:author="Charles Vitse" w:id="1602" w:date="2024-03-03T18:36:00Z">
        <w:r w:rsidDel="00000000" w:rsidR="00000000" w:rsidRPr="00000000">
          <w:rPr>
            <w:rFonts w:ascii="Times New Roman" w:cs="Times New Roman" w:eastAsia="Times New Roman" w:hAnsi="Times New Roman"/>
            <w:rtl w:val="0"/>
          </w:rPr>
          <w:t xml:space="preserve">×</w:t>
        </w:r>
      </w:ins>
      <w:del w:author="Charles Vitse" w:id="1602" w:date="2024-03-03T18:36: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144) = 32,039</w:t>
      </w:r>
      <w:del w:author="Charles Vitse" w:id="1603" w:date="2024-03-03T18:36: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 - 50,40 €</w:t>
      </w:r>
      <w:r w:rsidDel="00000000" w:rsidR="00000000" w:rsidRPr="00000000">
        <w:rPr>
          <w:rtl w:val="0"/>
        </w:rPr>
      </w:r>
    </w:p>
    <w:p w:rsidR="00000000" w:rsidDel="00000000" w:rsidP="00000000" w:rsidRDefault="00000000" w:rsidRPr="00000000" w14:paraId="00001678">
      <w:pPr>
        <w:spacing w:line="276" w:lineRule="auto"/>
        <w:jc w:val="both"/>
        <w:rPr>
          <w:rFonts w:ascii="Times New Roman" w:cs="Times New Roman" w:eastAsia="Times New Roman" w:hAnsi="Times New Roman"/>
        </w:rPr>
      </w:pPr>
      <w:commentRangeStart w:id="106"/>
      <w:r w:rsidDel="00000000" w:rsidR="00000000" w:rsidRPr="00000000">
        <w:rPr>
          <w:rFonts w:ascii="Times New Roman" w:cs="Times New Roman" w:eastAsia="Times New Roman" w:hAnsi="Times New Roman"/>
          <w:rtl w:val="0"/>
        </w:rPr>
        <w:t xml:space="preserve">Avec : (22,249</w:t>
      </w:r>
      <w:ins w:author="Charles Vitse" w:id="1604" w:date="2024-03-03T18:36:00Z">
        <w:r w:rsidDel="00000000" w:rsidR="00000000" w:rsidRPr="00000000">
          <w:rPr>
            <w:rFonts w:ascii="Times New Roman" w:cs="Times New Roman" w:eastAsia="Times New Roman" w:hAnsi="Times New Roman"/>
            <w:rtl w:val="0"/>
          </w:rPr>
          <w:t xml:space="preserve"> </w:t>
        </w:r>
      </w:ins>
      <w:del w:author="Charles Vitse" w:id="1604" w:date="2024-03-03T18:36: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ins w:author="Charles Vitse" w:id="1605" w:date="2024-03-03T18:36:00Z">
        <w:r w:rsidDel="00000000" w:rsidR="00000000" w:rsidRPr="00000000">
          <w:rPr>
            <w:rFonts w:ascii="Times New Roman" w:cs="Times New Roman" w:eastAsia="Times New Roman" w:hAnsi="Times New Roman"/>
            <w:rtl w:val="0"/>
          </w:rPr>
          <w:t xml:space="preserve">×</w:t>
        </w:r>
      </w:ins>
      <w:del w:author="Charles Vitse" w:id="1605" w:date="2024-03-03T18:36: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144) / (35 % </w:t>
      </w:r>
      <w:ins w:author="Charles Vitse" w:id="1606" w:date="2024-03-03T18:36:00Z">
        <w:r w:rsidDel="00000000" w:rsidR="00000000" w:rsidRPr="00000000">
          <w:rPr>
            <w:rFonts w:ascii="Times New Roman" w:cs="Times New Roman" w:eastAsia="Times New Roman" w:hAnsi="Times New Roman"/>
            <w:rtl w:val="0"/>
          </w:rPr>
          <w:t xml:space="preserve">×</w:t>
        </w:r>
      </w:ins>
      <w:del w:author="Charles Vitse" w:id="1606" w:date="2024-03-03T18:36:00Z">
        <w:r w:rsidDel="00000000" w:rsidR="00000000" w:rsidRPr="00000000">
          <w:rPr>
            <w:rFonts w:ascii="Times New Roman" w:cs="Times New Roman" w:eastAsia="Times New Roman" w:hAnsi="Times New Roman"/>
            <w:rtl w:val="0"/>
          </w:rPr>
          <w:delText xml:space="preserve">x</w:delText>
        </w:r>
      </w:del>
      <w:r w:rsidDel="00000000" w:rsidR="00000000" w:rsidRPr="00000000">
        <w:rPr>
          <w:rFonts w:ascii="Times New Roman" w:cs="Times New Roman" w:eastAsia="Times New Roman" w:hAnsi="Times New Roman"/>
          <w:rtl w:val="0"/>
        </w:rPr>
        <w:t xml:space="preserve"> 144) = 0,635</w:t>
      </w:r>
      <w:del w:author="Charles Vitse" w:id="1607" w:date="2024-03-03T18:36:00Z">
        <w:r w:rsidDel="00000000" w:rsidR="00000000" w:rsidRPr="00000000">
          <w:rPr>
            <w:rFonts w:ascii="Times New Roman" w:cs="Times New Roman" w:eastAsia="Times New Roman" w:hAnsi="Times New Roman"/>
            <w:rtl w:val="0"/>
          </w:rPr>
          <w:delText xml:space="preserve">..</w:delText>
        </w:r>
      </w:del>
      <w:r w:rsidDel="00000000" w:rsidR="00000000" w:rsidRPr="00000000">
        <w:rPr>
          <w:rFonts w:ascii="Times New Roman" w:cs="Times New Roman" w:eastAsia="Times New Roman" w:hAnsi="Times New Roman"/>
          <w:rtl w:val="0"/>
        </w:rPr>
        <w:t xml:space="preserve"> </w:t>
      </w:r>
      <w:commentRangeEnd w:id="106"/>
      <w:r w:rsidDel="00000000" w:rsidR="00000000" w:rsidRPr="00000000">
        <w:commentReference w:id="106"/>
      </w:r>
      <w:r w:rsidDel="00000000" w:rsidR="00000000" w:rsidRPr="00000000">
        <w:rPr>
          <w:rtl w:val="0"/>
        </w:rPr>
      </w:r>
    </w:p>
    <w:p w:rsidR="00000000" w:rsidDel="00000000" w:rsidP="00000000" w:rsidRDefault="00000000" w:rsidRPr="00000000" w14:paraId="00001679">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7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w:t>
      </w:r>
      <w:ins w:author="Charles Vitse" w:id="1608" w:date="2024-03-03T18:36:00Z">
        <w:r w:rsidDel="00000000" w:rsidR="00000000" w:rsidRPr="00000000">
          <w:rPr>
            <w:rFonts w:ascii="Times New Roman" w:cs="Times New Roman" w:eastAsia="Times New Roman" w:hAnsi="Times New Roman"/>
            <w:sz w:val="24"/>
            <w:szCs w:val="24"/>
            <w:rtl w:val="0"/>
          </w:rPr>
          <w:t xml:space="preserve">ap</w:t>
        </w:r>
      </w:ins>
      <w:r w:rsidDel="00000000" w:rsidR="00000000" w:rsidRPr="00000000">
        <w:rPr>
          <w:rFonts w:ascii="Times New Roman" w:cs="Times New Roman" w:eastAsia="Times New Roman" w:hAnsi="Times New Roman"/>
          <w:sz w:val="24"/>
          <w:szCs w:val="24"/>
          <w:rtl w:val="0"/>
        </w:rPr>
        <w:t xml:space="preserve">paraît que les coûts estimés pour le 1</w:t>
      </w:r>
      <w:r w:rsidDel="00000000" w:rsidR="00000000" w:rsidRPr="00000000">
        <w:rPr>
          <w:rFonts w:ascii="Times New Roman" w:cs="Times New Roman" w:eastAsia="Times New Roman" w:hAnsi="Times New Roman"/>
          <w:sz w:val="24"/>
          <w:szCs w:val="24"/>
          <w:vertAlign w:val="superscript"/>
          <w:rtl w:val="0"/>
          <w:rPrChange w:author="Charles Vitse" w:id="1609" w:date="2024-03-03T18:37:00Z">
            <w:rPr>
              <w:rFonts w:ascii="Times New Roman" w:cs="Times New Roman" w:eastAsia="Times New Roman" w:hAnsi="Times New Roman"/>
              <w:sz w:val="24"/>
              <w:szCs w:val="24"/>
            </w:rPr>
          </w:rPrChange>
        </w:rPr>
        <w:t xml:space="preserve">er</w:t>
      </w:r>
      <w:r w:rsidDel="00000000" w:rsidR="00000000" w:rsidRPr="00000000">
        <w:rPr>
          <w:rFonts w:ascii="Times New Roman" w:cs="Times New Roman" w:eastAsia="Times New Roman" w:hAnsi="Times New Roman"/>
          <w:sz w:val="24"/>
          <w:szCs w:val="24"/>
          <w:rtl w:val="0"/>
        </w:rPr>
        <w:t xml:space="preserve"> et le 3</w:t>
      </w:r>
      <w:r w:rsidDel="00000000" w:rsidR="00000000" w:rsidRPr="00000000">
        <w:rPr>
          <w:rFonts w:ascii="Times New Roman" w:cs="Times New Roman" w:eastAsia="Times New Roman" w:hAnsi="Times New Roman"/>
          <w:sz w:val="24"/>
          <w:szCs w:val="24"/>
          <w:vertAlign w:val="superscript"/>
          <w:rtl w:val="0"/>
          <w:rPrChange w:author="Charles Vitse" w:id="1610" w:date="2024-03-03T18:37: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composants sont supérieurs à ceux ciblés par l’entreprise. Un effort particulier serait à entreprendre à leur</w:t>
      </w:r>
      <w:del w:author="Charles Vitse" w:id="1611" w:date="2024-03-03T18:37: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 niveau</w:t>
      </w:r>
      <w:del w:author="Charles Vitse" w:id="1612" w:date="2024-03-03T18:37: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67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D’autre part, l’entreprise devrait investir sur le 2</w:t>
      </w:r>
      <w:r w:rsidDel="00000000" w:rsidR="00000000" w:rsidRPr="00000000">
        <w:rPr>
          <w:rFonts w:ascii="Times New Roman" w:cs="Times New Roman" w:eastAsia="Times New Roman" w:hAnsi="Times New Roman"/>
          <w:sz w:val="24"/>
          <w:szCs w:val="24"/>
          <w:vertAlign w:val="superscript"/>
          <w:rtl w:val="0"/>
          <w:rPrChange w:author="Charles Vitse" w:id="1613" w:date="2024-03-03T18:37: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et le 4</w:t>
      </w:r>
      <w:r w:rsidDel="00000000" w:rsidR="00000000" w:rsidRPr="00000000">
        <w:rPr>
          <w:rFonts w:ascii="Times New Roman" w:cs="Times New Roman" w:eastAsia="Times New Roman" w:hAnsi="Times New Roman"/>
          <w:sz w:val="24"/>
          <w:szCs w:val="24"/>
          <w:vertAlign w:val="superscript"/>
          <w:rtl w:val="0"/>
          <w:rPrChange w:author="Charles Vitse" w:id="1614" w:date="2024-03-03T18:37: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composants afin de se rapprocher des attentes des clients.</w:t>
      </w:r>
    </w:p>
    <w:p w:rsidR="00000000" w:rsidDel="00000000" w:rsidP="00000000" w:rsidRDefault="00000000" w:rsidRPr="00000000" w14:paraId="0000167C">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7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rééquilibrage des différentes dépenses engagées dans la production paraît nécessaire. Il faut donc éviter des engagements sur des détails secondaires au profit d’autres caractéristiques répondant davantage aux attentes des clients de l’entreprise.</w:t>
      </w:r>
    </w:p>
    <w:p w:rsidR="00000000" w:rsidDel="00000000" w:rsidP="00000000" w:rsidRDefault="00000000" w:rsidRPr="00000000" w14:paraId="0000167E">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7F">
      <w:pPr>
        <w:spacing w:line="276"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4"/>
          <w:szCs w:val="24"/>
          <w:rtl w:val="0"/>
        </w:rPr>
        <w:t xml:space="preserve">La réduction de ce </w:t>
      </w:r>
      <w:r w:rsidDel="00000000" w:rsidR="00000000" w:rsidRPr="00000000">
        <w:rPr>
          <w:rFonts w:ascii="Times New Roman" w:cs="Times New Roman" w:eastAsia="Times New Roman" w:hAnsi="Times New Roman"/>
          <w:i w:val="1"/>
          <w:sz w:val="24"/>
          <w:szCs w:val="24"/>
          <w:rtl w:val="0"/>
          <w:rPrChange w:author="Charles Vitse" w:id="1615" w:date="2024-03-03T18:37:00Z">
            <w:rPr>
              <w:rFonts w:ascii="Times New Roman" w:cs="Times New Roman" w:eastAsia="Times New Roman" w:hAnsi="Times New Roman"/>
              <w:sz w:val="24"/>
              <w:szCs w:val="24"/>
            </w:rPr>
          </w:rPrChange>
        </w:rPr>
        <w:t xml:space="preserve">gap</w:t>
      </w:r>
      <w:r w:rsidDel="00000000" w:rsidR="00000000" w:rsidRPr="00000000">
        <w:rPr>
          <w:rFonts w:ascii="Times New Roman" w:cs="Times New Roman" w:eastAsia="Times New Roman" w:hAnsi="Times New Roman"/>
          <w:sz w:val="24"/>
          <w:szCs w:val="24"/>
          <w:rtl w:val="0"/>
        </w:rPr>
        <w:t xml:space="preserve"> entre le coût cible et le coût estimé se bâtit à partir de solutions techniques et d’améliorations continues suite aux propositions des responsables et aux effets de l’expérience.</w:t>
      </w:r>
      <w:r w:rsidDel="00000000" w:rsidR="00000000" w:rsidRPr="00000000">
        <w:rPr>
          <w:rtl w:val="0"/>
        </w:rPr>
      </w:r>
    </w:p>
    <w:p w:rsidR="00000000" w:rsidDel="00000000" w:rsidP="00000000" w:rsidRDefault="00000000" w:rsidRPr="00000000" w14:paraId="00001680">
      <w:pPr>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681">
      <w:pPr>
        <w:numPr>
          <w:ilvl w:val="0"/>
          <w:numId w:val="382"/>
        </w:numPr>
        <w:spacing w:line="27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 méthode des « </w:t>
      </w:r>
      <w:ins w:author="Charles Vitse" w:id="1616" w:date="2024-03-03T17:37:00Z">
        <w:r w:rsidDel="00000000" w:rsidR="00000000" w:rsidRPr="00000000">
          <w:rPr>
            <w:rFonts w:ascii="Times New Roman" w:cs="Times New Roman" w:eastAsia="Times New Roman" w:hAnsi="Times New Roman"/>
            <w:b w:val="1"/>
            <w:sz w:val="24"/>
            <w:szCs w:val="24"/>
            <w:rtl w:val="0"/>
          </w:rPr>
          <w:t xml:space="preserve">s</w:t>
        </w:r>
      </w:ins>
      <w:del w:author="Charles Vitse" w:id="1616" w:date="2024-03-03T17:37: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urplus de </w:t>
      </w:r>
      <w:ins w:author="Charles Vitse" w:id="1617" w:date="2024-03-03T17:36:00Z">
        <w:r w:rsidDel="00000000" w:rsidR="00000000" w:rsidRPr="00000000">
          <w:rPr>
            <w:rFonts w:ascii="Times New Roman" w:cs="Times New Roman" w:eastAsia="Times New Roman" w:hAnsi="Times New Roman"/>
            <w:b w:val="1"/>
            <w:sz w:val="24"/>
            <w:szCs w:val="24"/>
            <w:rtl w:val="0"/>
          </w:rPr>
          <w:t xml:space="preserve">p</w:t>
        </w:r>
      </w:ins>
      <w:del w:author="Charles Vitse" w:id="1617" w:date="2024-03-03T17:36:00Z">
        <w:r w:rsidDel="00000000" w:rsidR="00000000" w:rsidRPr="00000000">
          <w:rPr>
            <w:rFonts w:ascii="Times New Roman" w:cs="Times New Roman" w:eastAsia="Times New Roman" w:hAnsi="Times New Roman"/>
            <w:b w:val="1"/>
            <w:sz w:val="24"/>
            <w:szCs w:val="24"/>
            <w:rtl w:val="0"/>
          </w:rPr>
          <w:delText xml:space="preserve">P</w:delText>
        </w:r>
      </w:del>
      <w:r w:rsidDel="00000000" w:rsidR="00000000" w:rsidRPr="00000000">
        <w:rPr>
          <w:rFonts w:ascii="Times New Roman" w:cs="Times New Roman" w:eastAsia="Times New Roman" w:hAnsi="Times New Roman"/>
          <w:b w:val="1"/>
          <w:sz w:val="24"/>
          <w:szCs w:val="24"/>
          <w:rtl w:val="0"/>
        </w:rPr>
        <w:t xml:space="preserve">roductivité » (SPG-SPT)</w:t>
      </w:r>
    </w:p>
    <w:p w:rsidR="00000000" w:rsidDel="00000000" w:rsidP="00000000" w:rsidRDefault="00000000" w:rsidRPr="00000000" w14:paraId="0000168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83">
      <w:pPr>
        <w:spacing w:line="276" w:lineRule="auto"/>
        <w:ind w:left="72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 La notion de productivité</w:t>
      </w:r>
    </w:p>
    <w:p w:rsidR="00000000" w:rsidDel="00000000" w:rsidP="00000000" w:rsidRDefault="00000000" w:rsidRPr="00000000" w14:paraId="00001684">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8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productivité constitue depuis toujours l’un des objectifs primordiaux des entreprises.</w:t>
      </w:r>
    </w:p>
    <w:p w:rsidR="00000000" w:rsidDel="00000000" w:rsidP="00000000" w:rsidRDefault="00000000" w:rsidRPr="00000000" w14:paraId="00001686">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Sa mesure mène à celles de la performance et du poids des différents facteurs qui en sont la cause.</w:t>
      </w:r>
      <w:r w:rsidDel="00000000" w:rsidR="00000000" w:rsidRPr="00000000">
        <w:rPr>
          <w:rtl w:val="0"/>
        </w:rPr>
      </w:r>
    </w:p>
    <w:p w:rsidR="00000000" w:rsidDel="00000000" w:rsidP="00000000" w:rsidRDefault="00000000" w:rsidRPr="00000000" w14:paraId="00001687">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Sommairement, il s’agit d’un rapport entre un résultat réalisé et des moyens mis en œuvre afin de l’obtenir.</w:t>
      </w:r>
      <w:r w:rsidDel="00000000" w:rsidR="00000000" w:rsidRPr="00000000">
        <w:rPr>
          <w:rtl w:val="0"/>
        </w:rPr>
      </w:r>
    </w:p>
    <w:p w:rsidR="00000000" w:rsidDel="00000000" w:rsidP="00000000" w:rsidRDefault="00000000" w:rsidRPr="00000000" w14:paraId="0000168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résultat peut se définir par une production (activité d’une entreprise, d’un département, d’un atelier, etc.).</w:t>
      </w:r>
    </w:p>
    <w:p w:rsidR="00000000" w:rsidDel="00000000" w:rsidP="00000000" w:rsidRDefault="00000000" w:rsidRPr="00000000" w14:paraId="0000168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moyens mis en œuvre sont représentés par les facteurs qui ont contribué à cette production (la matière première consommée, la main-d’œuvre exploitée, les sources d’énergie utilisées, etc.).</w:t>
      </w:r>
    </w:p>
    <w:p w:rsidR="00000000" w:rsidDel="00000000" w:rsidP="00000000" w:rsidRDefault="00000000" w:rsidRPr="00000000" w14:paraId="0000168A">
      <w:pPr>
        <w:spacing w:line="276"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Ceci amène à l’idée de l’interdépendance et des influences réciproques entre les différents facteurs précités.</w:t>
      </w:r>
      <w:r w:rsidDel="00000000" w:rsidR="00000000" w:rsidRPr="00000000">
        <w:rPr>
          <w:rtl w:val="0"/>
        </w:rPr>
      </w:r>
    </w:p>
    <w:p w:rsidR="00000000" w:rsidDel="00000000" w:rsidP="00000000" w:rsidRDefault="00000000" w:rsidRPr="00000000" w14:paraId="0000168B">
      <w:pPr>
        <w:spacing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8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4.2. Le </w:t>
      </w:r>
      <w:del w:author="Charles Vitse" w:id="1618" w:date="2024-03-03T18:42:00Z">
        <w:r w:rsidDel="00000000" w:rsidR="00000000" w:rsidRPr="00000000">
          <w:rPr>
            <w:rFonts w:ascii="Times New Roman" w:cs="Times New Roman" w:eastAsia="Times New Roman" w:hAnsi="Times New Roman"/>
            <w:b w:val="1"/>
            <w:sz w:val="24"/>
            <w:szCs w:val="24"/>
            <w:rtl w:val="0"/>
          </w:rPr>
          <w:delText xml:space="preserve">« </w:delText>
        </w:r>
      </w:del>
      <w:ins w:author="Charles Vitse" w:id="1618" w:date="2024-03-03T18:42:00Z">
        <w:r w:rsidDel="00000000" w:rsidR="00000000" w:rsidRPr="00000000">
          <w:rPr>
            <w:rFonts w:ascii="Times New Roman" w:cs="Times New Roman" w:eastAsia="Times New Roman" w:hAnsi="Times New Roman"/>
            <w:b w:val="1"/>
            <w:sz w:val="24"/>
            <w:szCs w:val="24"/>
            <w:rtl w:val="0"/>
          </w:rPr>
          <w:t xml:space="preserve">s</w:t>
        </w:r>
      </w:ins>
      <w:del w:author="Charles Vitse" w:id="1619" w:date="2024-03-03T18:42:00Z">
        <w:r w:rsidDel="00000000" w:rsidR="00000000" w:rsidRPr="00000000">
          <w:rPr>
            <w:rFonts w:ascii="Times New Roman" w:cs="Times New Roman" w:eastAsia="Times New Roman" w:hAnsi="Times New Roman"/>
            <w:b w:val="1"/>
            <w:sz w:val="24"/>
            <w:szCs w:val="24"/>
            <w:rtl w:val="0"/>
          </w:rPr>
          <w:delText xml:space="preserve">S</w:delText>
        </w:r>
      </w:del>
      <w:r w:rsidDel="00000000" w:rsidR="00000000" w:rsidRPr="00000000">
        <w:rPr>
          <w:rFonts w:ascii="Times New Roman" w:cs="Times New Roman" w:eastAsia="Times New Roman" w:hAnsi="Times New Roman"/>
          <w:b w:val="1"/>
          <w:sz w:val="24"/>
          <w:szCs w:val="24"/>
          <w:rtl w:val="0"/>
        </w:rPr>
        <w:t xml:space="preserve">urplus de </w:t>
      </w:r>
      <w:ins w:author="Charles Vitse" w:id="1620" w:date="2024-03-03T18:42:00Z">
        <w:r w:rsidDel="00000000" w:rsidR="00000000" w:rsidRPr="00000000">
          <w:rPr>
            <w:rFonts w:ascii="Times New Roman" w:cs="Times New Roman" w:eastAsia="Times New Roman" w:hAnsi="Times New Roman"/>
            <w:b w:val="1"/>
            <w:sz w:val="24"/>
            <w:szCs w:val="24"/>
            <w:rtl w:val="0"/>
          </w:rPr>
          <w:t xml:space="preserve">p</w:t>
        </w:r>
      </w:ins>
      <w:del w:author="Charles Vitse" w:id="1620" w:date="2024-03-03T18:42:00Z">
        <w:r w:rsidDel="00000000" w:rsidR="00000000" w:rsidRPr="00000000">
          <w:rPr>
            <w:rFonts w:ascii="Times New Roman" w:cs="Times New Roman" w:eastAsia="Times New Roman" w:hAnsi="Times New Roman"/>
            <w:b w:val="1"/>
            <w:sz w:val="24"/>
            <w:szCs w:val="24"/>
            <w:rtl w:val="0"/>
          </w:rPr>
          <w:delText xml:space="preserve">P</w:delText>
        </w:r>
      </w:del>
      <w:r w:rsidDel="00000000" w:rsidR="00000000" w:rsidRPr="00000000">
        <w:rPr>
          <w:rFonts w:ascii="Times New Roman" w:cs="Times New Roman" w:eastAsia="Times New Roman" w:hAnsi="Times New Roman"/>
          <w:b w:val="1"/>
          <w:sz w:val="24"/>
          <w:szCs w:val="24"/>
          <w:rtl w:val="0"/>
        </w:rPr>
        <w:t xml:space="preserve">roductivité </w:t>
      </w:r>
      <w:ins w:author="Charles Vitse" w:id="1621" w:date="2024-03-03T18:42:00Z">
        <w:r w:rsidDel="00000000" w:rsidR="00000000" w:rsidRPr="00000000">
          <w:rPr>
            <w:rFonts w:ascii="Times New Roman" w:cs="Times New Roman" w:eastAsia="Times New Roman" w:hAnsi="Times New Roman"/>
            <w:b w:val="1"/>
            <w:sz w:val="24"/>
            <w:szCs w:val="24"/>
            <w:rtl w:val="0"/>
          </w:rPr>
          <w:t xml:space="preserve">g</w:t>
        </w:r>
      </w:ins>
      <w:del w:author="Charles Vitse" w:id="1621" w:date="2024-03-03T18:42:00Z">
        <w:r w:rsidDel="00000000" w:rsidR="00000000" w:rsidRPr="00000000">
          <w:rPr>
            <w:rFonts w:ascii="Times New Roman" w:cs="Times New Roman" w:eastAsia="Times New Roman" w:hAnsi="Times New Roman"/>
            <w:b w:val="1"/>
            <w:sz w:val="24"/>
            <w:szCs w:val="24"/>
            <w:rtl w:val="0"/>
          </w:rPr>
          <w:delText xml:space="preserve">G</w:delText>
        </w:r>
      </w:del>
      <w:r w:rsidDel="00000000" w:rsidR="00000000" w:rsidRPr="00000000">
        <w:rPr>
          <w:rFonts w:ascii="Times New Roman" w:cs="Times New Roman" w:eastAsia="Times New Roman" w:hAnsi="Times New Roman"/>
          <w:b w:val="1"/>
          <w:sz w:val="24"/>
          <w:szCs w:val="24"/>
          <w:rtl w:val="0"/>
        </w:rPr>
        <w:t xml:space="preserve">lobale</w:t>
      </w:r>
      <w:del w:author="Charles Vitse" w:id="1622" w:date="2024-03-03T18:42:00Z">
        <w:r w:rsidDel="00000000" w:rsidR="00000000" w:rsidRPr="00000000">
          <w:rPr>
            <w:rFonts w:ascii="Times New Roman" w:cs="Times New Roman" w:eastAsia="Times New Roman" w:hAnsi="Times New Roman"/>
            <w:b w:val="1"/>
            <w:sz w:val="24"/>
            <w:szCs w:val="24"/>
            <w:rtl w:val="0"/>
          </w:rPr>
          <w:delText xml:space="preserve"> »</w:delText>
        </w:r>
      </w:del>
      <w:r w:rsidDel="00000000" w:rsidR="00000000" w:rsidRPr="00000000">
        <w:rPr>
          <w:rFonts w:ascii="Times New Roman" w:cs="Times New Roman" w:eastAsia="Times New Roman" w:hAnsi="Times New Roman"/>
          <w:b w:val="1"/>
          <w:sz w:val="24"/>
          <w:szCs w:val="24"/>
          <w:rtl w:val="0"/>
        </w:rPr>
        <w:t xml:space="preserve"> (SPG)</w:t>
      </w:r>
      <w:r w:rsidDel="00000000" w:rsidR="00000000" w:rsidRPr="00000000">
        <w:rPr>
          <w:rtl w:val="0"/>
        </w:rPr>
      </w:r>
    </w:p>
    <w:p w:rsidR="00000000" w:rsidDel="00000000" w:rsidP="00000000" w:rsidRDefault="00000000" w:rsidRPr="00000000" w14:paraId="0000168D">
      <w:pPr>
        <w:spacing w:line="276" w:lineRule="auto"/>
        <w:ind w:left="720" w:firstLine="0"/>
        <w:jc w:val="both"/>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168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Suite à la </w:t>
      </w:r>
      <w:del w:author="Charles Vitse" w:id="1623" w:date="2024-03-03T18:42:00Z">
        <w:r w:rsidDel="00000000" w:rsidR="00000000" w:rsidRPr="00000000">
          <w:rPr>
            <w:rFonts w:ascii="Times New Roman" w:cs="Times New Roman" w:eastAsia="Times New Roman" w:hAnsi="Times New Roman"/>
            <w:sz w:val="24"/>
            <w:szCs w:val="24"/>
            <w:rtl w:val="0"/>
          </w:rPr>
          <w:delText xml:space="preserve">deuxième </w:delText>
        </w:r>
      </w:del>
      <w:ins w:author="Charles Vitse" w:id="1623" w:date="2024-03-03T18:42:00Z">
        <w:r w:rsidDel="00000000" w:rsidR="00000000" w:rsidRPr="00000000">
          <w:rPr>
            <w:rFonts w:ascii="Times New Roman" w:cs="Times New Roman" w:eastAsia="Times New Roman" w:hAnsi="Times New Roman"/>
            <w:sz w:val="24"/>
            <w:szCs w:val="24"/>
            <w:rtl w:val="0"/>
          </w:rPr>
          <w:t xml:space="preserve">Seconde G</w:t>
        </w:r>
      </w:ins>
      <w:del w:author="Charles Vitse" w:id="1624" w:date="2024-03-03T18:42: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uerre mondiale, plusieurs travaux de recherches</w:t>
      </w:r>
      <w:del w:author="Charles Vitse" w:id="1625" w:date="2024-03-03T18:4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sur les moyens de mesure de la productivité</w:t>
      </w:r>
      <w:del w:author="Charles Vitse" w:id="1626" w:date="2024-03-03T18:4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sont apparus aux États-Unis et en Grande</w:t>
      </w:r>
      <w:ins w:author="Charles Vitse" w:id="1627" w:date="2024-03-03T18:43:00Z">
        <w:r w:rsidDel="00000000" w:rsidR="00000000" w:rsidRPr="00000000">
          <w:rPr>
            <w:rFonts w:ascii="Times New Roman" w:cs="Times New Roman" w:eastAsia="Times New Roman" w:hAnsi="Times New Roman"/>
            <w:sz w:val="24"/>
            <w:szCs w:val="24"/>
            <w:rtl w:val="0"/>
          </w:rPr>
          <w:t xml:space="preserve">-</w:t>
        </w:r>
      </w:ins>
      <w:del w:author="Charles Vitse" w:id="1627" w:date="2024-03-03T18:4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Bretagne.</w:t>
      </w:r>
    </w:p>
    <w:p w:rsidR="00000000" w:rsidDel="00000000" w:rsidP="00000000" w:rsidRDefault="00000000" w:rsidRPr="00000000" w14:paraId="0000168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w:t>
      </w:r>
      <w:del w:author="Charles Vitse" w:id="1628" w:date="2024-03-03T18:43:00Z">
        <w:r w:rsidDel="00000000" w:rsidR="00000000" w:rsidRPr="00000000">
          <w:rPr>
            <w:rFonts w:ascii="Times New Roman" w:cs="Times New Roman" w:eastAsia="Times New Roman" w:hAnsi="Times New Roman"/>
            <w:sz w:val="24"/>
            <w:szCs w:val="24"/>
            <w:rtl w:val="0"/>
          </w:rPr>
          <w:delText xml:space="preserve">France</w:delText>
        </w:r>
      </w:del>
      <w:ins w:author="Charles Vitse" w:id="1628" w:date="2024-03-03T18:43:00Z">
        <w:r w:rsidDel="00000000" w:rsidR="00000000" w:rsidRPr="00000000">
          <w:rPr>
            <w:rFonts w:ascii="Times New Roman" w:cs="Times New Roman" w:eastAsia="Times New Roman" w:hAnsi="Times New Roman"/>
            <w:sz w:val="24"/>
            <w:szCs w:val="24"/>
            <w:rtl w:val="0"/>
          </w:rPr>
          <w:t xml:space="preserve">France,</w:t>
        </w:r>
      </w:ins>
      <w:r w:rsidDel="00000000" w:rsidR="00000000" w:rsidRPr="00000000">
        <w:rPr>
          <w:rFonts w:ascii="Times New Roman" w:cs="Times New Roman" w:eastAsia="Times New Roman" w:hAnsi="Times New Roman"/>
          <w:sz w:val="24"/>
          <w:szCs w:val="24"/>
          <w:rtl w:val="0"/>
        </w:rPr>
        <w:t xml:space="preserve"> c’est à partir de 1966 que la méthode des surplus a été mise au point et développée par le Centre d’</w:t>
      </w:r>
      <w:ins w:author="Charles Vitse" w:id="1629" w:date="2024-03-03T18:43:00Z">
        <w:r w:rsidDel="00000000" w:rsidR="00000000" w:rsidRPr="00000000">
          <w:rPr>
            <w:rFonts w:ascii="Times New Roman" w:cs="Times New Roman" w:eastAsia="Times New Roman" w:hAnsi="Times New Roman"/>
            <w:sz w:val="24"/>
            <w:szCs w:val="24"/>
            <w:rtl w:val="0"/>
          </w:rPr>
          <w:t xml:space="preserve">é</w:t>
        </w:r>
      </w:ins>
      <w:del w:author="Charles Vitse" w:id="1629" w:date="2024-03-03T18:43:00Z">
        <w:r w:rsidDel="00000000" w:rsidR="00000000" w:rsidRPr="00000000">
          <w:rPr>
            <w:rFonts w:ascii="Times New Roman" w:cs="Times New Roman" w:eastAsia="Times New Roman" w:hAnsi="Times New Roman"/>
            <w:sz w:val="24"/>
            <w:szCs w:val="24"/>
            <w:rtl w:val="0"/>
          </w:rPr>
          <w:delText xml:space="preserve">É</w:delText>
        </w:r>
      </w:del>
      <w:r w:rsidDel="00000000" w:rsidR="00000000" w:rsidRPr="00000000">
        <w:rPr>
          <w:rFonts w:ascii="Times New Roman" w:cs="Times New Roman" w:eastAsia="Times New Roman" w:hAnsi="Times New Roman"/>
          <w:sz w:val="24"/>
          <w:szCs w:val="24"/>
          <w:rtl w:val="0"/>
        </w:rPr>
        <w:t xml:space="preserve">tudes des </w:t>
      </w:r>
      <w:ins w:author="Charles Vitse" w:id="1630" w:date="2024-03-03T18:43:00Z">
        <w:r w:rsidDel="00000000" w:rsidR="00000000" w:rsidRPr="00000000">
          <w:rPr>
            <w:rFonts w:ascii="Times New Roman" w:cs="Times New Roman" w:eastAsia="Times New Roman" w:hAnsi="Times New Roman"/>
            <w:sz w:val="24"/>
            <w:szCs w:val="24"/>
            <w:rtl w:val="0"/>
          </w:rPr>
          <w:t xml:space="preserve">r</w:t>
        </w:r>
      </w:ins>
      <w:del w:author="Charles Vitse" w:id="1630" w:date="2024-03-03T18:43:00Z">
        <w:r w:rsidDel="00000000" w:rsidR="00000000" w:rsidRPr="00000000">
          <w:rPr>
            <w:rFonts w:ascii="Times New Roman" w:cs="Times New Roman" w:eastAsia="Times New Roman" w:hAnsi="Times New Roman"/>
            <w:sz w:val="24"/>
            <w:szCs w:val="24"/>
            <w:rtl w:val="0"/>
          </w:rPr>
          <w:delText xml:space="preserve">R</w:delText>
        </w:r>
      </w:del>
      <w:r w:rsidDel="00000000" w:rsidR="00000000" w:rsidRPr="00000000">
        <w:rPr>
          <w:rFonts w:ascii="Times New Roman" w:cs="Times New Roman" w:eastAsia="Times New Roman" w:hAnsi="Times New Roman"/>
          <w:sz w:val="24"/>
          <w:szCs w:val="24"/>
          <w:rtl w:val="0"/>
        </w:rPr>
        <w:t xml:space="preserve">evenus et des </w:t>
      </w:r>
      <w:ins w:author="Charles Vitse" w:id="1631" w:date="2024-03-03T18:43:00Z">
        <w:r w:rsidDel="00000000" w:rsidR="00000000" w:rsidRPr="00000000">
          <w:rPr>
            <w:rFonts w:ascii="Times New Roman" w:cs="Times New Roman" w:eastAsia="Times New Roman" w:hAnsi="Times New Roman"/>
            <w:sz w:val="24"/>
            <w:szCs w:val="24"/>
            <w:rtl w:val="0"/>
          </w:rPr>
          <w:t xml:space="preserve">c</w:t>
        </w:r>
      </w:ins>
      <w:del w:author="Charles Vitse" w:id="1631" w:date="2024-03-03T18:43: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oûts </w:t>
      </w:r>
      <w:del w:author="Charles Vitse" w:id="1632" w:date="2024-03-03T18:4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(C</w:t>
      </w:r>
      <w:del w:author="Charles Vitse" w:id="1633" w:date="2024-03-03T18:4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E</w:t>
      </w:r>
      <w:del w:author="Charles Vitse" w:id="1634" w:date="2024-03-03T18:4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R</w:t>
      </w:r>
      <w:del w:author="Charles Vitse" w:id="1635" w:date="2024-03-03T18:4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C), créé au sein du Commissariat </w:t>
      </w:r>
      <w:ins w:author="Charles Vitse" w:id="1636" w:date="2024-03-03T18:43:00Z">
        <w:r w:rsidDel="00000000" w:rsidR="00000000" w:rsidRPr="00000000">
          <w:rPr>
            <w:rFonts w:ascii="Times New Roman" w:cs="Times New Roman" w:eastAsia="Times New Roman" w:hAnsi="Times New Roman"/>
            <w:sz w:val="24"/>
            <w:szCs w:val="24"/>
            <w:rtl w:val="0"/>
          </w:rPr>
          <w:t xml:space="preserve">g</w:t>
        </w:r>
      </w:ins>
      <w:del w:author="Charles Vitse" w:id="1636" w:date="2024-03-03T18:43:00Z">
        <w:r w:rsidDel="00000000" w:rsidR="00000000" w:rsidRPr="00000000">
          <w:rPr>
            <w:rFonts w:ascii="Times New Roman" w:cs="Times New Roman" w:eastAsia="Times New Roman" w:hAnsi="Times New Roman"/>
            <w:sz w:val="24"/>
            <w:szCs w:val="24"/>
            <w:rtl w:val="0"/>
          </w:rPr>
          <w:delText xml:space="preserve">G</w:delText>
        </w:r>
      </w:del>
      <w:r w:rsidDel="00000000" w:rsidR="00000000" w:rsidRPr="00000000">
        <w:rPr>
          <w:rFonts w:ascii="Times New Roman" w:cs="Times New Roman" w:eastAsia="Times New Roman" w:hAnsi="Times New Roman"/>
          <w:sz w:val="24"/>
          <w:szCs w:val="24"/>
          <w:rtl w:val="0"/>
        </w:rPr>
        <w:t xml:space="preserve">énéral du </w:t>
      </w:r>
      <w:ins w:author="Charles Vitse" w:id="1637" w:date="2024-03-03T18:43:00Z">
        <w:r w:rsidDel="00000000" w:rsidR="00000000" w:rsidRPr="00000000">
          <w:rPr>
            <w:rFonts w:ascii="Times New Roman" w:cs="Times New Roman" w:eastAsia="Times New Roman" w:hAnsi="Times New Roman"/>
            <w:sz w:val="24"/>
            <w:szCs w:val="24"/>
            <w:rtl w:val="0"/>
          </w:rPr>
          <w:t xml:space="preserve">p</w:t>
        </w:r>
      </w:ins>
      <w:del w:author="Charles Vitse" w:id="1637" w:date="2024-03-03T18:43: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lan au printemps 1966.</w:t>
      </w:r>
    </w:p>
    <w:p w:rsidR="00000000" w:rsidDel="00000000" w:rsidP="00000000" w:rsidRDefault="00000000" w:rsidRPr="00000000" w14:paraId="00001690">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C</w:t>
      </w:r>
      <w:del w:author="Charles Vitse" w:id="1638" w:date="2024-03-03T18:4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E</w:t>
      </w:r>
      <w:del w:author="Charles Vitse" w:id="1639" w:date="2024-03-03T18:4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R</w:t>
      </w:r>
      <w:del w:author="Charles Vitse" w:id="1640" w:date="2024-03-03T18:4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C est devenu </w:t>
      </w:r>
      <w:del w:author="Charles Vitse" w:id="1641" w:date="2024-03-03T18:4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Conseil supérieur de l’emploi, des revenus et des coûts</w:t>
      </w:r>
      <w:del w:author="Charles Vitse" w:id="1642" w:date="2024-03-03T18:4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en 1993, puis transformé en </w:t>
      </w:r>
      <w:del w:author="Charles Vitse" w:id="1643" w:date="2024-03-03T18:43: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Conseil de l’emploi, des revenus et de la cohésion sociale</w:t>
      </w:r>
      <w:del w:author="Charles Vitse" w:id="1644" w:date="2024-03-03T18:4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en 2000</w:t>
      </w:r>
      <w:ins w:author="Charles Vitse" w:id="1645" w:date="2024-03-03T18:44:00Z">
        <w:r w:rsidDel="00000000" w:rsidR="00000000" w:rsidRPr="00000000">
          <w:rPr>
            <w:rFonts w:ascii="Times New Roman" w:cs="Times New Roman" w:eastAsia="Times New Roman" w:hAnsi="Times New Roman"/>
            <w:sz w:val="24"/>
            <w:szCs w:val="24"/>
            <w:rtl w:val="0"/>
          </w:rPr>
          <w:t xml:space="preserve">, avant d’être</w:t>
        </w:r>
      </w:ins>
      <w:del w:author="Charles Vitse" w:id="1645" w:date="2024-03-03T18:44:00Z">
        <w:r w:rsidDel="00000000" w:rsidR="00000000" w:rsidRPr="00000000">
          <w:rPr>
            <w:rFonts w:ascii="Times New Roman" w:cs="Times New Roman" w:eastAsia="Times New Roman" w:hAnsi="Times New Roman"/>
            <w:sz w:val="24"/>
            <w:szCs w:val="24"/>
            <w:rtl w:val="0"/>
          </w:rPr>
          <w:delText xml:space="preserve"> et</w:delText>
        </w:r>
      </w:del>
      <w:r w:rsidDel="00000000" w:rsidR="00000000" w:rsidRPr="00000000">
        <w:rPr>
          <w:rFonts w:ascii="Times New Roman" w:cs="Times New Roman" w:eastAsia="Times New Roman" w:hAnsi="Times New Roman"/>
          <w:sz w:val="24"/>
          <w:szCs w:val="24"/>
          <w:rtl w:val="0"/>
        </w:rPr>
        <w:t xml:space="preserve"> supprimé en 2009</w:t>
      </w:r>
      <w:del w:author="Charles Vitse" w:id="1646" w:date="2024-03-03T18:4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hyperlink r:id="rId56">
        <w:r w:rsidDel="00000000" w:rsidR="00000000" w:rsidRPr="00000000">
          <w:rPr>
            <w:rFonts w:ascii="Times New Roman" w:cs="Times New Roman" w:eastAsia="Times New Roman" w:hAnsi="Times New Roman"/>
            <w:color w:val="1155cc"/>
            <w:sz w:val="24"/>
            <w:szCs w:val="24"/>
            <w:u w:val="single"/>
            <w:rtl w:val="0"/>
          </w:rPr>
          <w:t xml:space="preserve">http://www.</w:t>
        </w:r>
      </w:hyperlink>
      <w:hyperlink r:id="rId57">
        <w:r w:rsidDel="00000000" w:rsidR="00000000" w:rsidRPr="00000000">
          <w:rPr>
            <w:rFonts w:ascii="Times New Roman" w:cs="Times New Roman" w:eastAsia="Times New Roman" w:hAnsi="Times New Roman"/>
            <w:color w:val="0b5394"/>
            <w:sz w:val="24"/>
            <w:szCs w:val="24"/>
            <w:u w:val="single"/>
            <w:rtl w:val="0"/>
          </w:rPr>
          <w:t xml:space="preserve">georges</w:t>
        </w:r>
      </w:hyperlink>
      <w:r w:rsidDel="00000000" w:rsidR="00000000" w:rsidRPr="00000000">
        <w:rPr>
          <w:rFonts w:ascii="Times New Roman" w:cs="Times New Roman" w:eastAsia="Times New Roman" w:hAnsi="Times New Roman"/>
          <w:color w:val="0b5394"/>
          <w:sz w:val="24"/>
          <w:szCs w:val="24"/>
          <w:u w:val="single"/>
          <w:rtl w:val="0"/>
        </w:rPr>
        <w:t xml:space="preserve">-pompidou.org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1691">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 1</w:t>
      </w:r>
      <w:r w:rsidDel="00000000" w:rsidR="00000000" w:rsidRPr="00000000">
        <w:rPr>
          <w:rFonts w:ascii="Times New Roman" w:cs="Times New Roman" w:eastAsia="Times New Roman" w:hAnsi="Times New Roman"/>
          <w:sz w:val="24"/>
          <w:szCs w:val="24"/>
          <w:vertAlign w:val="superscript"/>
          <w:rtl w:val="0"/>
          <w:rPrChange w:author="Charles Vitse" w:id="1647" w:date="2024-03-03T18:44:00Z">
            <w:rPr>
              <w:rFonts w:ascii="Times New Roman" w:cs="Times New Roman" w:eastAsia="Times New Roman" w:hAnsi="Times New Roman"/>
              <w:sz w:val="24"/>
              <w:szCs w:val="24"/>
            </w:rPr>
          </w:rPrChange>
        </w:rPr>
        <w:t xml:space="preserve">er</w:t>
      </w:r>
      <w:r w:rsidDel="00000000" w:rsidR="00000000" w:rsidRPr="00000000">
        <w:rPr>
          <w:rFonts w:ascii="Times New Roman" w:cs="Times New Roman" w:eastAsia="Times New Roman" w:hAnsi="Times New Roman"/>
          <w:sz w:val="24"/>
          <w:szCs w:val="24"/>
          <w:rtl w:val="0"/>
        </w:rPr>
        <w:t xml:space="preserve"> numéro (1</w:t>
      </w:r>
      <w:r w:rsidDel="00000000" w:rsidR="00000000" w:rsidRPr="00000000">
        <w:rPr>
          <w:rFonts w:ascii="Times New Roman" w:cs="Times New Roman" w:eastAsia="Times New Roman" w:hAnsi="Times New Roman"/>
          <w:sz w:val="24"/>
          <w:szCs w:val="24"/>
          <w:vertAlign w:val="superscript"/>
          <w:rtl w:val="0"/>
          <w:rPrChange w:author="Charles Vitse" w:id="1648" w:date="2024-03-03T18:44:00Z">
            <w:rPr>
              <w:rFonts w:ascii="Times New Roman" w:cs="Times New Roman" w:eastAsia="Times New Roman" w:hAnsi="Times New Roman"/>
              <w:sz w:val="24"/>
              <w:szCs w:val="24"/>
            </w:rPr>
          </w:rPrChange>
        </w:rPr>
        <w:t xml:space="preserve">er</w:t>
      </w:r>
      <w:r w:rsidDel="00000000" w:rsidR="00000000" w:rsidRPr="00000000">
        <w:rPr>
          <w:rFonts w:ascii="Times New Roman" w:cs="Times New Roman" w:eastAsia="Times New Roman" w:hAnsi="Times New Roman"/>
          <w:sz w:val="24"/>
          <w:szCs w:val="24"/>
          <w:rtl w:val="0"/>
        </w:rPr>
        <w:t xml:space="preserve"> trimestre 1969) de la revue </w:t>
      </w:r>
      <w:del w:author="Charles Vitse" w:id="1649" w:date="2024-03-03T18:44:00Z">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delText xml:space="preserve">les « </w:delText>
        </w:r>
      </w:del>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t xml:space="preserve">Documents du C</w:t>
      </w:r>
      <w:del w:author="Charles Vitse" w:id="1651" w:date="2024-03-03T18:44:00Z">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t xml:space="preserve">E</w:t>
      </w:r>
      <w:del w:author="Charles Vitse" w:id="1652" w:date="2024-03-03T18:44:00Z">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t xml:space="preserve">R</w:t>
      </w:r>
      <w:del w:author="Charles Vitse" w:id="1653" w:date="2024-03-03T18:44:00Z">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t xml:space="preserve">C</w:t>
      </w:r>
      <w:del w:author="Charles Vitse" w:id="1654" w:date="2024-03-03T18:44:00Z">
        <w:r w:rsidDel="00000000" w:rsidR="00000000" w:rsidRPr="00000000">
          <w:rPr>
            <w:rFonts w:ascii="Times New Roman" w:cs="Times New Roman" w:eastAsia="Times New Roman" w:hAnsi="Times New Roman"/>
            <w:i w:val="1"/>
            <w:sz w:val="24"/>
            <w:szCs w:val="24"/>
            <w:rtl w:val="0"/>
            <w:rPrChange w:author="Charles Vitse" w:id="1650" w:date="2024-03-03T18:44: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sz w:val="24"/>
          <w:szCs w:val="24"/>
          <w:rtl w:val="0"/>
        </w:rPr>
        <w:t xml:space="preserve"> est intitulé « Surplus de productivité globale et comptes de surplus » : </w:t>
      </w:r>
      <w:r w:rsidDel="00000000" w:rsidR="00000000" w:rsidRPr="00000000">
        <w:rPr>
          <w:rFonts w:ascii="Times New Roman" w:cs="Times New Roman" w:eastAsia="Times New Roman" w:hAnsi="Times New Roman"/>
          <w:sz w:val="24"/>
          <w:szCs w:val="24"/>
          <w:rtl w:val="0"/>
          <w:rPrChange w:author="Charles Vitse" w:id="1655" w:date="2024-03-03T18:45: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w:t>
      </w:r>
      <w:ins w:author="Charles Vitse" w:id="1656" w:date="2024-03-03T18:45:00Z">
        <w:commentRangeStart w:id="107"/>
        <w:r w:rsidDel="00000000" w:rsidR="00000000" w:rsidRPr="00000000">
          <w:rPr>
            <w:rFonts w:ascii="Times New Roman" w:cs="Times New Roman" w:eastAsia="Times New Roman" w:hAnsi="Times New Roman"/>
            <w:i w:val="1"/>
            <w:sz w:val="24"/>
            <w:szCs w:val="24"/>
            <w:rtl w:val="0"/>
          </w:rPr>
          <w:t xml:space="preserve">I</w:t>
        </w:r>
      </w:ins>
      <w:del w:author="Charles Vitse" w:id="1656" w:date="2024-03-03T18:45:00Z">
        <w:r w:rsidDel="00000000" w:rsidR="00000000" w:rsidRPr="00000000">
          <w:rPr>
            <w:rFonts w:ascii="Times New Roman" w:cs="Times New Roman" w:eastAsia="Times New Roman" w:hAnsi="Times New Roman"/>
            <w:i w:val="1"/>
            <w:sz w:val="24"/>
            <w:szCs w:val="24"/>
            <w:rtl w:val="0"/>
          </w:rPr>
          <w:delText xml:space="preserve">i</w:delText>
        </w:r>
      </w:del>
      <w:commentRangeEnd w:id="107"/>
      <w:r w:rsidDel="00000000" w:rsidR="00000000" w:rsidRPr="00000000">
        <w:commentReference w:id="107"/>
      </w:r>
      <w:r w:rsidDel="00000000" w:rsidR="00000000" w:rsidRPr="00000000">
        <w:rPr>
          <w:rFonts w:ascii="Times New Roman" w:cs="Times New Roman" w:eastAsia="Times New Roman" w:hAnsi="Times New Roman"/>
          <w:i w:val="1"/>
          <w:sz w:val="24"/>
          <w:szCs w:val="24"/>
          <w:rtl w:val="0"/>
        </w:rPr>
        <w:t xml:space="preserve">l propose une approche nouvelle en ce qui concerne la mesure des performances des entreprises et la manière dont les fruits de la productivité sont répartis entre les salariés, les apporteurs des capitaux et la clientèle</w:t>
      </w:r>
      <w:del w:author="Charles Vitse" w:id="1657" w:date="2024-03-03T18:45: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Change w:author="Charles Vitse" w:id="1658" w:date="2024-03-03T18:45: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(Lecaillon</w:t>
      </w:r>
      <w:ins w:author="Charles Vitse" w:id="1659" w:date="2024-03-03T18:45:00Z">
        <w:r w:rsidDel="00000000" w:rsidR="00000000" w:rsidRPr="00000000">
          <w:rPr>
            <w:rFonts w:ascii="Times New Roman" w:cs="Times New Roman" w:eastAsia="Times New Roman" w:hAnsi="Times New Roman"/>
            <w:sz w:val="24"/>
            <w:szCs w:val="24"/>
            <w:rtl w:val="0"/>
          </w:rPr>
          <w:t xml:space="preserve"> </w:t>
        </w:r>
      </w:ins>
      <w:del w:author="Charles Vitse" w:id="1659" w:date="2024-03-03T18:45: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J., note bibliographique, 1970).</w:t>
      </w:r>
      <w:r w:rsidDel="00000000" w:rsidR="00000000" w:rsidRPr="00000000">
        <w:rPr>
          <w:rtl w:val="0"/>
        </w:rPr>
      </w:r>
    </w:p>
    <w:p w:rsidR="00000000" w:rsidDel="00000000" w:rsidP="00000000" w:rsidRDefault="00000000" w:rsidRPr="00000000" w14:paraId="00001692">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D’autres études appliquées à quatre grandes entreprises publiques suivirent dans les </w:t>
      </w:r>
      <w:del w:author="Charles Vitse" w:id="1660" w:date="2024-03-03T18:45:00Z">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t xml:space="preserve">Documents du C</w:t>
      </w:r>
      <w:del w:author="Charles Vitse" w:id="1662" w:date="2024-03-03T18:45:00Z">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t xml:space="preserve">E</w:t>
      </w:r>
      <w:del w:author="Charles Vitse" w:id="1663" w:date="2024-03-03T18:45:00Z">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t xml:space="preserve">R</w:t>
      </w:r>
      <w:del w:author="Charles Vitse" w:id="1664" w:date="2024-03-03T18:45:00Z">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t xml:space="preserve">C</w:t>
      </w:r>
      <w:del w:author="Charles Vitse" w:id="1665" w:date="2024-03-03T18:45:00Z">
        <w:r w:rsidDel="00000000" w:rsidR="00000000" w:rsidRPr="00000000">
          <w:rPr>
            <w:rFonts w:ascii="Times New Roman" w:cs="Times New Roman" w:eastAsia="Times New Roman" w:hAnsi="Times New Roman"/>
            <w:i w:val="1"/>
            <w:sz w:val="24"/>
            <w:szCs w:val="24"/>
            <w:rtl w:val="0"/>
            <w:rPrChange w:author="Charles Vitse" w:id="1661" w:date="2024-03-03T18:45: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sz w:val="24"/>
          <w:szCs w:val="24"/>
          <w:rtl w:val="0"/>
        </w:rPr>
        <w:t xml:space="preserve"> : la SNCF, Gaz de France, EDF et les Charbonnages de France.</w:t>
      </w:r>
      <w:r w:rsidDel="00000000" w:rsidR="00000000" w:rsidRPr="00000000">
        <w:rPr>
          <w:rtl w:val="0"/>
        </w:rPr>
      </w:r>
    </w:p>
    <w:p w:rsidR="00000000" w:rsidDel="00000000" w:rsidP="00000000" w:rsidRDefault="00000000" w:rsidRPr="00000000" w14:paraId="00001693">
      <w:pPr>
        <w:pBdr>
          <w:bottom w:color="000000" w:space="1" w:sz="6" w:val="single"/>
        </w:pBd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Le C</w:t>
      </w:r>
      <w:del w:author="Charles Vitse" w:id="1666" w:date="2024-03-03T18:4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E</w:t>
      </w:r>
      <w:del w:author="Charles Vitse" w:id="1667" w:date="2024-03-03T18:4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R</w:t>
      </w:r>
      <w:del w:author="Charles Vitse" w:id="1668" w:date="2024-03-03T18:4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C définit la méthode des surplus comme suit : </w:t>
      </w:r>
      <w:r w:rsidDel="00000000" w:rsidR="00000000" w:rsidRPr="00000000">
        <w:rPr>
          <w:rFonts w:ascii="Times New Roman" w:cs="Times New Roman" w:eastAsia="Times New Roman" w:hAnsi="Times New Roman"/>
          <w:sz w:val="24"/>
          <w:szCs w:val="24"/>
          <w:rtl w:val="0"/>
          <w:rPrChange w:author="Charles Vitse" w:id="1669" w:date="2024-03-03T18:45:00Z">
            <w:rPr>
              <w:rFonts w:ascii="Times New Roman" w:cs="Times New Roman" w:eastAsia="Times New Roman" w:hAnsi="Times New Roman"/>
              <w:i w:val="1"/>
              <w:sz w:val="24"/>
              <w:szCs w:val="24"/>
            </w:rPr>
          </w:rPrChange>
        </w:rPr>
        <w:t xml:space="preserve">«</w:t>
      </w:r>
      <w:r w:rsidDel="00000000" w:rsidR="00000000" w:rsidRPr="00000000">
        <w:rPr>
          <w:rFonts w:ascii="Times New Roman" w:cs="Times New Roman" w:eastAsia="Times New Roman" w:hAnsi="Times New Roman"/>
          <w:i w:val="1"/>
          <w:sz w:val="24"/>
          <w:szCs w:val="24"/>
          <w:rtl w:val="0"/>
        </w:rPr>
        <w:t xml:space="preserve"> Si une unité de production produit au cours d’une période davantage de biens ou services avec des facteurs de production accrus, mais dans des proportions différentes, on dit qu’elle a réalisé un surplus de productivité si le supplément de biens produits est supérieur au supplément de facteurs consommés</w:t>
      </w:r>
      <w:del w:author="Charles Vitse" w:id="1670" w:date="2024-03-03T18:46:00Z">
        <w:r w:rsidDel="00000000" w:rsidR="00000000" w:rsidRPr="00000000">
          <w:rPr>
            <w:rFonts w:ascii="Times New Roman" w:cs="Times New Roman" w:eastAsia="Times New Roman" w:hAnsi="Times New Roman"/>
            <w:sz w:val="24"/>
            <w:szCs w:val="24"/>
            <w:rtl w:val="0"/>
            <w:rPrChange w:author="Charles Vitse" w:id="1671" w:date="2024-03-03T18:46:00Z">
              <w:rPr>
                <w:rFonts w:ascii="Times New Roman" w:cs="Times New Roman" w:eastAsia="Times New Roman" w:hAnsi="Times New Roman"/>
                <w:i w:val="1"/>
                <w:sz w:val="24"/>
                <w:szCs w:val="24"/>
              </w:rPr>
            </w:rPrChange>
          </w:rPr>
          <w:delText xml:space="preserve">.</w:delText>
        </w:r>
      </w:del>
      <w:r w:rsidDel="00000000" w:rsidR="00000000" w:rsidRPr="00000000">
        <w:rPr>
          <w:rFonts w:ascii="Times New Roman" w:cs="Times New Roman" w:eastAsia="Times New Roman" w:hAnsi="Times New Roman"/>
          <w:sz w:val="24"/>
          <w:szCs w:val="24"/>
          <w:rtl w:val="0"/>
          <w:rPrChange w:author="Charles Vitse" w:id="1671" w:date="2024-03-03T18:46:00Z">
            <w:rPr>
              <w:rFonts w:ascii="Times New Roman" w:cs="Times New Roman" w:eastAsia="Times New Roman" w:hAnsi="Times New Roman"/>
              <w:i w:val="1"/>
              <w:sz w:val="24"/>
              <w:szCs w:val="24"/>
            </w:rPr>
          </w:rPrChange>
        </w:rPr>
        <w:t xml:space="preserve"> »</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(Vizzavona P., 1992).</w:t>
      </w:r>
      <w:r w:rsidDel="00000000" w:rsidR="00000000" w:rsidRPr="00000000">
        <w:rPr>
          <w:rtl w:val="0"/>
        </w:rPr>
      </w:r>
    </w:p>
    <w:p w:rsidR="00000000" w:rsidDel="00000000" w:rsidP="00000000" w:rsidRDefault="00000000" w:rsidRPr="00000000" w14:paraId="00001694">
      <w:pPr>
        <w:spacing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95">
      <w:pPr>
        <w:pBdr>
          <w:bottom w:color="000000" w:space="1" w:sz="6" w:val="single"/>
        </w:pBd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Le calcul du SPG</w:t>
      </w:r>
    </w:p>
    <w:p w:rsidR="00000000" w:rsidDel="00000000" w:rsidP="00000000" w:rsidRDefault="00000000" w:rsidRPr="00000000" w14:paraId="00001696">
      <w:pPr>
        <w:pBdr>
          <w:bottom w:color="000000" w:space="1" w:sz="6" w:val="single"/>
        </w:pBd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97">
      <w:pPr>
        <w:pBdr>
          <w:bottom w:color="000000" w:space="1" w:sz="6" w:val="single"/>
        </w:pBd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méthode prend en compte les variations des quantités et des prix à l’instar de l’analyse des écarts. Sa mise en œuvre suppose un travail préparatoire effectué sur le compte de résultat de l’entreprise</w:t>
      </w:r>
      <w:del w:author="Charles Vitse" w:id="1672" w:date="2024-03-03T18:4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dans le sens d’une dissociation volume/prix.</w:t>
      </w:r>
    </w:p>
    <w:p w:rsidR="00000000" w:rsidDel="00000000" w:rsidP="00000000" w:rsidRDefault="00000000" w:rsidRPr="00000000" w14:paraId="00001698">
      <w:pPr>
        <w:pBdr>
          <w:top w:space="0" w:sz="0" w:val="nil"/>
          <w:left w:space="0" w:sz="0" w:val="nil"/>
          <w:bottom w:color="000000" w:space="1" w:sz="6" w:val="single"/>
          <w:right w:space="0" w:sz="0" w:val="nil"/>
          <w:between w:space="0" w:sz="0" w:val="nil"/>
        </w:pBd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99">
      <w:pPr>
        <w:pBdr>
          <w:top w:space="0" w:sz="0" w:val="nil"/>
          <w:left w:space="0" w:sz="0" w:val="nil"/>
          <w:bottom w:color="000000" w:space="1" w:sz="6" w:val="single"/>
          <w:right w:space="0" w:sz="0" w:val="nil"/>
          <w:between w:space="0" w:sz="0" w:val="nil"/>
        </w:pBd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Les hypothèses de départ supposent</w:t>
      </w:r>
      <w:del w:author="Charles Vitse" w:id="1673" w:date="2024-03-03T18:46:00Z">
        <w:r w:rsidDel="00000000" w:rsidR="00000000" w:rsidRPr="00000000">
          <w:rPr>
            <w:rFonts w:ascii="Times New Roman" w:cs="Times New Roman" w:eastAsia="Times New Roman" w:hAnsi="Times New Roman"/>
            <w:sz w:val="24"/>
            <w:szCs w:val="24"/>
            <w:rtl w:val="0"/>
          </w:rPr>
          <w:delText xml:space="preserve"> que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69A">
      <w:pPr>
        <w:numPr>
          <w:ilvl w:val="0"/>
          <w:numId w:val="225"/>
        </w:numPr>
        <w:spacing w:line="276" w:lineRule="auto"/>
        <w:ind w:left="720" w:hanging="360"/>
        <w:jc w:val="both"/>
        <w:rPr/>
      </w:pPr>
      <w:ins w:author="Charles Vitse" w:id="1674" w:date="2024-03-03T18:46:00Z">
        <w:r w:rsidDel="00000000" w:rsidR="00000000" w:rsidRPr="00000000">
          <w:rPr>
            <w:rFonts w:ascii="Times New Roman" w:cs="Times New Roman" w:eastAsia="Times New Roman" w:hAnsi="Times New Roman"/>
            <w:sz w:val="24"/>
            <w:szCs w:val="24"/>
            <w:rtl w:val="0"/>
          </w:rPr>
          <w:t xml:space="preserve">Que l</w:t>
        </w:r>
      </w:ins>
      <w:del w:author="Charles Vitse" w:id="1674" w:date="2024-03-03T18:46: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a période 0 est la période de base ;</w:t>
      </w:r>
      <w:r w:rsidDel="00000000" w:rsidR="00000000" w:rsidRPr="00000000">
        <w:rPr>
          <w:rtl w:val="0"/>
        </w:rPr>
      </w:r>
    </w:p>
    <w:p w:rsidR="00000000" w:rsidDel="00000000" w:rsidP="00000000" w:rsidRDefault="00000000" w:rsidRPr="00000000" w14:paraId="0000169B">
      <w:pPr>
        <w:numPr>
          <w:ilvl w:val="0"/>
          <w:numId w:val="225"/>
        </w:numPr>
        <w:spacing w:line="276" w:lineRule="auto"/>
        <w:ind w:left="720" w:hanging="360"/>
        <w:jc w:val="both"/>
        <w:rPr/>
      </w:pPr>
      <w:ins w:author="Charles Vitse" w:id="1675" w:date="2024-03-03T18:46:00Z">
        <w:r w:rsidDel="00000000" w:rsidR="00000000" w:rsidRPr="00000000">
          <w:rPr>
            <w:rFonts w:ascii="Times New Roman" w:cs="Times New Roman" w:eastAsia="Times New Roman" w:hAnsi="Times New Roman"/>
            <w:sz w:val="24"/>
            <w:szCs w:val="24"/>
            <w:rtl w:val="0"/>
          </w:rPr>
          <w:t xml:space="preserve">Que l</w:t>
        </w:r>
      </w:ins>
      <w:del w:author="Charles Vitse" w:id="1675" w:date="2024-03-03T18:46: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a période 1 est la période traitée ;</w:t>
      </w:r>
      <w:r w:rsidDel="00000000" w:rsidR="00000000" w:rsidRPr="00000000">
        <w:rPr>
          <w:rtl w:val="0"/>
        </w:rPr>
      </w:r>
    </w:p>
    <w:p w:rsidR="00000000" w:rsidDel="00000000" w:rsidP="00000000" w:rsidRDefault="00000000" w:rsidRPr="00000000" w14:paraId="0000169C">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La dissociation des charges et des produits du compte de résultat.</w:t>
      </w:r>
      <w:r w:rsidDel="00000000" w:rsidR="00000000" w:rsidRPr="00000000">
        <w:rPr>
          <w:rtl w:val="0"/>
        </w:rPr>
      </w:r>
    </w:p>
    <w:p w:rsidR="00000000" w:rsidDel="00000000" w:rsidP="00000000" w:rsidRDefault="00000000" w:rsidRPr="00000000" w14:paraId="0000169D">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9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w:t>
      </w:r>
    </w:p>
    <w:p w:rsidR="00000000" w:rsidDel="00000000" w:rsidP="00000000" w:rsidRDefault="00000000" w:rsidRPr="00000000" w14:paraId="0000169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postes d’achats et de ventes (en dissociant les quantités et les coûts unitaires), les impôts et taxes (en définissant l’assiette de la taxe et le taux d’imposition), les charges de personnel (en distinguant le volume des heures travaillées et le taux horaire), les dotations aux amortissements (en séparant la valeur brute de l’immobilisation considérée et le taux d’amortissement qui s’y rattache), les charges financières (en dissociant le volume des capitaux empruntés et le taux moyen débiteur des intérêts), l’impôt sur les bénéfices (en le présentant en fonction du taux d’imposition et de la valeur brute du résultat), etc.</w:t>
      </w:r>
    </w:p>
    <w:p w:rsidR="00000000" w:rsidDel="00000000" w:rsidP="00000000" w:rsidRDefault="00000000" w:rsidRPr="00000000" w14:paraId="000016A0">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A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à noter que le compte de résultat de l’exercice fait apparaître une part de la productivité créée par l’entreprise</w:t>
      </w:r>
      <w:del w:author="Charles Vitse" w:id="1676" w:date="2024-03-03T18:4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qui est le bénéfice destiné aux propriétaires à travers les dividendes et</w:t>
      </w:r>
      <w:del w:author="Charles Vitse" w:id="1677" w:date="2024-03-03T18:4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w:t>
      </w:r>
      <w:del w:author="Charles Vitse" w:id="1678" w:date="2024-03-03T18:4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ou à l’affectation aux réserves.</w:t>
      </w:r>
    </w:p>
    <w:p w:rsidR="00000000" w:rsidDel="00000000" w:rsidP="00000000" w:rsidRDefault="00000000" w:rsidRPr="00000000" w14:paraId="000016A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méthode des surplus met en évidence la répartition des gains de productivité à tous les partenaires de l’entreprise, tels que les clients, les fournisseurs, les banques, l’État, les salariés, etc.</w:t>
      </w:r>
    </w:p>
    <w:p w:rsidR="00000000" w:rsidDel="00000000" w:rsidP="00000000" w:rsidRDefault="00000000" w:rsidRPr="00000000" w14:paraId="000016A3">
      <w:pPr>
        <w:spacing w:line="276" w:lineRule="auto"/>
        <w:jc w:val="both"/>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16A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variation de la productivité entre les deux périodes définies 0 et 1 est représentée par :</w:t>
      </w:r>
    </w:p>
    <w:p w:rsidR="00000000" w:rsidDel="00000000" w:rsidP="00000000" w:rsidRDefault="00000000" w:rsidRPr="00000000" w14:paraId="000016A5">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Variation de productivité = (Somme des variations des quantités vendues </w:t>
      </w:r>
      <w:ins w:author="Charles Vitse" w:id="1679" w:date="2024-03-03T18:48:00Z">
        <w:r w:rsidDel="00000000" w:rsidR="00000000" w:rsidRPr="00000000">
          <w:rPr>
            <w:rFonts w:ascii="Times New Roman" w:cs="Times New Roman" w:eastAsia="Times New Roman" w:hAnsi="Times New Roman"/>
            <w:sz w:val="24"/>
            <w:szCs w:val="24"/>
            <w:rtl w:val="0"/>
          </w:rPr>
          <w:t xml:space="preserve">×</w:t>
        </w:r>
      </w:ins>
      <w:del w:author="Charles Vitse" w:id="1679" w:date="2024-03-03T18:48: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w:t>
      </w:r>
      <w:ins w:author="Charles Vitse" w:id="1680" w:date="2024-03-03T18:48:00Z">
        <w:r w:rsidDel="00000000" w:rsidR="00000000" w:rsidRPr="00000000">
          <w:rPr>
            <w:rFonts w:ascii="Times New Roman" w:cs="Times New Roman" w:eastAsia="Times New Roman" w:hAnsi="Times New Roman"/>
            <w:sz w:val="24"/>
            <w:szCs w:val="24"/>
            <w:rtl w:val="0"/>
          </w:rPr>
          <w:t xml:space="preserve">L</w:t>
        </w:r>
      </w:ins>
      <w:del w:author="Charles Vitse" w:id="1680" w:date="2024-03-03T18:48: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eurs prix de vente unitaires respectifs de la période de base) - (Somme des variations des facteurs consommés </w:t>
      </w:r>
      <w:ins w:author="Charles Vitse" w:id="1681" w:date="2024-03-03T18:48:00Z">
        <w:r w:rsidDel="00000000" w:rsidR="00000000" w:rsidRPr="00000000">
          <w:rPr>
            <w:rFonts w:ascii="Times New Roman" w:cs="Times New Roman" w:eastAsia="Times New Roman" w:hAnsi="Times New Roman"/>
            <w:sz w:val="24"/>
            <w:szCs w:val="24"/>
            <w:rtl w:val="0"/>
          </w:rPr>
          <w:t xml:space="preserve">×</w:t>
        </w:r>
      </w:ins>
      <w:del w:author="Charles Vitse" w:id="1681" w:date="2024-03-03T18:48:00Z">
        <w:r w:rsidDel="00000000" w:rsidR="00000000" w:rsidRPr="00000000">
          <w:rPr>
            <w:rFonts w:ascii="Times New Roman" w:cs="Times New Roman" w:eastAsia="Times New Roman" w:hAnsi="Times New Roman"/>
            <w:sz w:val="24"/>
            <w:szCs w:val="24"/>
            <w:rtl w:val="0"/>
          </w:rPr>
          <w:delText xml:space="preserve">x</w:delText>
        </w:r>
      </w:del>
      <w:r w:rsidDel="00000000" w:rsidR="00000000" w:rsidRPr="00000000">
        <w:rPr>
          <w:rFonts w:ascii="Times New Roman" w:cs="Times New Roman" w:eastAsia="Times New Roman" w:hAnsi="Times New Roman"/>
          <w:sz w:val="24"/>
          <w:szCs w:val="24"/>
          <w:rtl w:val="0"/>
        </w:rPr>
        <w:t xml:space="preserve"> </w:t>
      </w:r>
      <w:ins w:author="Charles Vitse" w:id="1682" w:date="2024-03-03T18:48:00Z">
        <w:r w:rsidDel="00000000" w:rsidR="00000000" w:rsidRPr="00000000">
          <w:rPr>
            <w:rFonts w:ascii="Times New Roman" w:cs="Times New Roman" w:eastAsia="Times New Roman" w:hAnsi="Times New Roman"/>
            <w:sz w:val="24"/>
            <w:szCs w:val="24"/>
            <w:rtl w:val="0"/>
          </w:rPr>
          <w:t xml:space="preserve">L</w:t>
        </w:r>
      </w:ins>
      <w:del w:author="Charles Vitse" w:id="1682" w:date="2024-03-03T18:48: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eurs prix de revient unitaires respectifs de la période de base).</w:t>
      </w:r>
      <w:r w:rsidDel="00000000" w:rsidR="00000000" w:rsidRPr="00000000">
        <w:rPr>
          <w:rtl w:val="0"/>
        </w:rPr>
      </w:r>
    </w:p>
    <w:p w:rsidR="00000000" w:rsidDel="00000000" w:rsidP="00000000" w:rsidRDefault="00000000" w:rsidRPr="00000000" w14:paraId="000016A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 la variation de la productivité est positive, on di</w:t>
      </w:r>
      <w:ins w:author="Charles Vitse" w:id="1683" w:date="2024-03-03T18:48:00Z">
        <w:r w:rsidDel="00000000" w:rsidR="00000000" w:rsidRPr="00000000">
          <w:rPr>
            <w:rFonts w:ascii="Times New Roman" w:cs="Times New Roman" w:eastAsia="Times New Roman" w:hAnsi="Times New Roman"/>
            <w:sz w:val="24"/>
            <w:szCs w:val="24"/>
            <w:rtl w:val="0"/>
          </w:rPr>
          <w:t xml:space="preserve">t</w:t>
        </w:r>
      </w:ins>
      <w:del w:author="Charles Vitse" w:id="1683" w:date="2024-03-03T18:48:00Z">
        <w:r w:rsidDel="00000000" w:rsidR="00000000" w:rsidRPr="00000000">
          <w:rPr>
            <w:rFonts w:ascii="Times New Roman" w:cs="Times New Roman" w:eastAsia="Times New Roman" w:hAnsi="Times New Roman"/>
            <w:sz w:val="24"/>
            <w:szCs w:val="24"/>
            <w:rtl w:val="0"/>
          </w:rPr>
          <w:delText xml:space="preserve">rait</w:delText>
        </w:r>
      </w:del>
      <w:r w:rsidDel="00000000" w:rsidR="00000000" w:rsidRPr="00000000">
        <w:rPr>
          <w:rFonts w:ascii="Times New Roman" w:cs="Times New Roman" w:eastAsia="Times New Roman" w:hAnsi="Times New Roman"/>
          <w:sz w:val="24"/>
          <w:szCs w:val="24"/>
          <w:rtl w:val="0"/>
        </w:rPr>
        <w:t xml:space="preserve"> que l’entreprise dégage au cours de l’année de référence 1</w:t>
      </w:r>
      <w:del w:author="Charles Vitse" w:id="1684" w:date="2024-03-03T18:4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un surplus de productivité par rapport à l’année 0 de base.</w:t>
      </w:r>
    </w:p>
    <w:p w:rsidR="00000000" w:rsidDel="00000000" w:rsidP="00000000" w:rsidRDefault="00000000" w:rsidRPr="00000000" w14:paraId="000016A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A8">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4.4. La répartition du SPG</w:t>
      </w:r>
      <w:r w:rsidDel="00000000" w:rsidR="00000000" w:rsidRPr="00000000">
        <w:rPr>
          <w:rtl w:val="0"/>
        </w:rPr>
      </w:r>
    </w:p>
    <w:p w:rsidR="00000000" w:rsidDel="00000000" w:rsidP="00000000" w:rsidRDefault="00000000" w:rsidRPr="00000000" w14:paraId="000016A9">
      <w:pPr>
        <w:spacing w:line="276" w:lineRule="auto"/>
        <w:jc w:val="both"/>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16A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passant d’une période à l’autre, les prix peuvent changer. La variation des prix appliquée à la quantité du facteur consommé représente un avantage pour tel ou tel bénéficiaire. Deux catégories de bénéficiaires apparaissent à ce niveau :</w:t>
      </w:r>
    </w:p>
    <w:p w:rsidR="00000000" w:rsidDel="00000000" w:rsidP="00000000" w:rsidRDefault="00000000" w:rsidRPr="00000000" w14:paraId="000016AB">
      <w:pPr>
        <w:spacing w:line="276" w:lineRule="auto"/>
        <w:jc w:val="both"/>
        <w:rPr>
          <w:del w:author="Charles Vitse" w:id="1685" w:date="2024-03-03T18:49:00Z"/>
          <w:rFonts w:ascii="Times New Roman" w:cs="Times New Roman" w:eastAsia="Times New Roman" w:hAnsi="Times New Roman"/>
          <w:sz w:val="16"/>
          <w:szCs w:val="16"/>
        </w:rPr>
      </w:pPr>
      <w:del w:author="Charles Vitse" w:id="1685" w:date="2024-03-03T18:49:00Z">
        <w:r w:rsidDel="00000000" w:rsidR="00000000" w:rsidRPr="00000000">
          <w:rPr>
            <w:rtl w:val="0"/>
          </w:rPr>
        </w:r>
      </w:del>
    </w:p>
    <w:p w:rsidR="00000000" w:rsidDel="00000000" w:rsidP="00000000" w:rsidRDefault="00000000" w:rsidRPr="00000000" w14:paraId="000016AC">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Les clients</w:t>
      </w:r>
      <w:ins w:author="Charles Vitse" w:id="1686" w:date="2024-03-03T18:4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ont intérêt à payer leurs achats à des prix plus bas.</w:t>
      </w:r>
      <w:r w:rsidDel="00000000" w:rsidR="00000000" w:rsidRPr="00000000">
        <w:rPr>
          <w:rtl w:val="0"/>
        </w:rPr>
      </w:r>
    </w:p>
    <w:p w:rsidR="00000000" w:rsidDel="00000000" w:rsidP="00000000" w:rsidRDefault="00000000" w:rsidRPr="00000000" w14:paraId="000016AD">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Les fournisseurs de facteurs de production</w:t>
      </w:r>
      <w:del w:author="Charles Vitse" w:id="1687" w:date="2024-03-03T18: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(tels que les fournisseurs des matières premières), les salariés, les actionnaires, etc.</w:t>
      </w:r>
      <w:ins w:author="Charles Vitse" w:id="1688" w:date="2024-03-03T18:4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qui ont intérêt à être payés aux prix les plus élevés.</w:t>
      </w:r>
      <w:r w:rsidDel="00000000" w:rsidR="00000000" w:rsidRPr="00000000">
        <w:rPr>
          <w:rtl w:val="0"/>
        </w:rPr>
      </w:r>
    </w:p>
    <w:p w:rsidR="00000000" w:rsidDel="00000000" w:rsidP="00000000" w:rsidRDefault="00000000" w:rsidRPr="00000000" w14:paraId="000016AE">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À noter que les désavantages par rapport aux bénéficiaires sont considérés comme des héritages venant s’ajouter au SPG de l’entreprise, d’où la création du </w:t>
      </w:r>
      <w:del w:author="Charles Vitse" w:id="1689" w:date="2024-03-03T18:49:00Z">
        <w:r w:rsidDel="00000000" w:rsidR="00000000" w:rsidRPr="00000000">
          <w:rPr>
            <w:rFonts w:ascii="Times New Roman" w:cs="Times New Roman" w:eastAsia="Times New Roman" w:hAnsi="Times New Roman"/>
            <w:sz w:val="24"/>
            <w:szCs w:val="24"/>
            <w:rtl w:val="0"/>
          </w:rPr>
          <w:delText xml:space="preserve">« </w:delText>
        </w:r>
      </w:del>
      <w:ins w:author="Charles Vitse" w:id="1689" w:date="2024-03-03T18:49:00Z">
        <w:r w:rsidDel="00000000" w:rsidR="00000000" w:rsidRPr="00000000">
          <w:rPr>
            <w:rFonts w:ascii="Times New Roman" w:cs="Times New Roman" w:eastAsia="Times New Roman" w:hAnsi="Times New Roman"/>
            <w:sz w:val="24"/>
            <w:szCs w:val="24"/>
            <w:rtl w:val="0"/>
          </w:rPr>
          <w:t xml:space="preserve">s</w:t>
        </w:r>
      </w:ins>
      <w:del w:author="Charles Vitse" w:id="1690" w:date="2024-03-03T18:49:00Z">
        <w:r w:rsidDel="00000000" w:rsidR="00000000" w:rsidRPr="00000000">
          <w:rPr>
            <w:rFonts w:ascii="Times New Roman" w:cs="Times New Roman" w:eastAsia="Times New Roman" w:hAnsi="Times New Roman"/>
            <w:sz w:val="24"/>
            <w:szCs w:val="24"/>
            <w:rtl w:val="0"/>
          </w:rPr>
          <w:delText xml:space="preserve">S</w:delText>
        </w:r>
      </w:del>
      <w:r w:rsidDel="00000000" w:rsidR="00000000" w:rsidRPr="00000000">
        <w:rPr>
          <w:rFonts w:ascii="Times New Roman" w:cs="Times New Roman" w:eastAsia="Times New Roman" w:hAnsi="Times New Roman"/>
          <w:sz w:val="24"/>
          <w:szCs w:val="24"/>
          <w:rtl w:val="0"/>
        </w:rPr>
        <w:t xml:space="preserve">urplus de </w:t>
      </w:r>
      <w:ins w:author="Charles Vitse" w:id="1691" w:date="2024-03-03T18:49:00Z">
        <w:r w:rsidDel="00000000" w:rsidR="00000000" w:rsidRPr="00000000">
          <w:rPr>
            <w:rFonts w:ascii="Times New Roman" w:cs="Times New Roman" w:eastAsia="Times New Roman" w:hAnsi="Times New Roman"/>
            <w:sz w:val="24"/>
            <w:szCs w:val="24"/>
            <w:rtl w:val="0"/>
          </w:rPr>
          <w:t xml:space="preserve">p</w:t>
        </w:r>
      </w:ins>
      <w:del w:author="Charles Vitse" w:id="1691" w:date="2024-03-03T18:49: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roductivité totale</w:t>
      </w:r>
      <w:del w:author="Charles Vitse" w:id="1692" w:date="2024-03-03T18:49: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(SPT).</w:t>
      </w:r>
      <w:r w:rsidDel="00000000" w:rsidR="00000000" w:rsidRPr="00000000">
        <w:rPr>
          <w:rtl w:val="0"/>
        </w:rPr>
      </w:r>
    </w:p>
    <w:p w:rsidR="00000000" w:rsidDel="00000000" w:rsidP="00000000" w:rsidRDefault="00000000" w:rsidRPr="00000000" w14:paraId="000016AF">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B0">
      <w:pPr>
        <w:spacing w:line="276"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Nous concluons que :</w:t>
      </w:r>
      <w:r w:rsidDel="00000000" w:rsidR="00000000" w:rsidRPr="00000000">
        <w:rPr>
          <w:rtl w:val="0"/>
        </w:rPr>
      </w:r>
    </w:p>
    <w:p w:rsidR="00000000" w:rsidDel="00000000" w:rsidP="00000000" w:rsidRDefault="00000000" w:rsidRPr="00000000" w14:paraId="000016B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SPG + Apports de surplus (ou héritages des partenaires) = Σ des avantages répartis</w:t>
      </w:r>
      <w:ins w:author="Charles Vitse" w:id="1693" w:date="2024-03-03T18:4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tl w:val="0"/>
        </w:rPr>
      </w:r>
    </w:p>
    <w:p w:rsidR="00000000" w:rsidDel="00000000" w:rsidP="00000000" w:rsidRDefault="00000000" w:rsidRPr="00000000" w14:paraId="000016B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Donc le SPT doit égaliser la somme de tous les avantages répartis aux clients et/ou à tous les rapporteurs de facteurs de production (1).</w:t>
      </w:r>
    </w:p>
    <w:p w:rsidR="00000000" w:rsidDel="00000000" w:rsidP="00000000" w:rsidRDefault="00000000" w:rsidRPr="00000000" w14:paraId="000016B3">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B4">
      <w:pPr>
        <w:spacing w:line="276"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En synthèse</w:t>
      </w:r>
      <w:r w:rsidDel="00000000" w:rsidR="00000000" w:rsidRPr="00000000">
        <w:rPr>
          <w:rtl w:val="0"/>
        </w:rPr>
      </w:r>
    </w:p>
    <w:p w:rsidR="00000000" w:rsidDel="00000000" w:rsidP="00000000" w:rsidRDefault="00000000" w:rsidRPr="00000000" w14:paraId="000016B5">
      <w:pPr>
        <w:spacing w:line="276" w:lineRule="auto"/>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16B6">
      <w:pPr>
        <w:numPr>
          <w:ilvl w:val="0"/>
          <w:numId w:val="4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surplus de productivité se base sur la variation des quantités vendues appliquées aux prix de ventes de l’année de base 0 (informations de la classe 7 des comptes de résultat), ainsi que sur la variation des quantités des facteurs consommés appliqués aux prix de l’année de base 0 (informations de la classe 6 des comptes de résultat).</w:t>
      </w:r>
    </w:p>
    <w:p w:rsidR="00000000" w:rsidDel="00000000" w:rsidP="00000000" w:rsidRDefault="00000000" w:rsidRPr="00000000" w14:paraId="000016B7">
      <w:pPr>
        <w:numPr>
          <w:ilvl w:val="0"/>
          <w:numId w:val="35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apports de surplus et les répartitions se basent sur la variation des prix appliquée aux quantités de l’année traitée 1 :</w:t>
      </w:r>
    </w:p>
    <w:p w:rsidR="00000000" w:rsidDel="00000000" w:rsidP="00000000" w:rsidRDefault="00000000" w:rsidRPr="00000000" w14:paraId="000016B8">
      <w:pPr>
        <w:spacing w:line="276" w:lineRule="auto"/>
        <w:ind w:left="1440" w:firstLine="0"/>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6B9">
      <w:pPr>
        <w:numPr>
          <w:ilvl w:val="0"/>
          <w:numId w:val="128"/>
        </w:numPr>
        <w:spacing w:line="276"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les prix de ventes augmentent, un apport de surplus vers l’entreprise s’ajoute au SPG (a).</w:t>
      </w:r>
    </w:p>
    <w:p w:rsidR="00000000" w:rsidDel="00000000" w:rsidP="00000000" w:rsidRDefault="00000000" w:rsidRPr="00000000" w14:paraId="000016BA">
      <w:pPr>
        <w:numPr>
          <w:ilvl w:val="0"/>
          <w:numId w:val="128"/>
        </w:numPr>
        <w:spacing w:line="276"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les prix de ventes diminuent, une répartition s’effectue vers les clients (b).</w:t>
      </w:r>
    </w:p>
    <w:p w:rsidR="00000000" w:rsidDel="00000000" w:rsidP="00000000" w:rsidRDefault="00000000" w:rsidRPr="00000000" w14:paraId="000016BB">
      <w:pPr>
        <w:numPr>
          <w:ilvl w:val="0"/>
          <w:numId w:val="128"/>
        </w:numPr>
        <w:spacing w:line="276"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les coûts des facteurs consommés augmentent, une répartition s’effectue vers les fournisseurs, les salariés, les propriétaires, l’État, etc. (c).</w:t>
      </w:r>
    </w:p>
    <w:p w:rsidR="00000000" w:rsidDel="00000000" w:rsidP="00000000" w:rsidRDefault="00000000" w:rsidRPr="00000000" w14:paraId="000016BC">
      <w:pPr>
        <w:numPr>
          <w:ilvl w:val="0"/>
          <w:numId w:val="128"/>
        </w:numPr>
        <w:spacing w:line="276" w:lineRule="auto"/>
        <w:ind w:left="28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les coûts des facteurs consommés diminuent, un apport de surplus vers l’entreprise s’ajoute au SPG (d).</w:t>
      </w:r>
    </w:p>
    <w:p w:rsidR="00000000" w:rsidDel="00000000" w:rsidP="00000000" w:rsidRDefault="00000000" w:rsidRPr="00000000" w14:paraId="000016BD">
      <w:pPr>
        <w:spacing w:line="276" w:lineRule="auto"/>
        <w:ind w:left="225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BE">
      <w:pPr>
        <w:spacing w:line="276" w:lineRule="auto"/>
        <w:jc w:val="both"/>
        <w:rPr>
          <w:del w:author="Charles Vitse" w:id="1694" w:date="2024-03-03T17:36:00Z"/>
          <w:rFonts w:ascii="Times New Roman" w:cs="Times New Roman" w:eastAsia="Times New Roman" w:hAnsi="Times New Roman"/>
          <w:sz w:val="16"/>
          <w:szCs w:val="16"/>
        </w:rPr>
      </w:pPr>
      <w:del w:author="Charles Vitse" w:id="1694" w:date="2024-03-03T17:36:00Z">
        <w:r w:rsidDel="00000000" w:rsidR="00000000" w:rsidRPr="00000000">
          <w:rPr>
            <w:rtl w:val="0"/>
          </w:rPr>
        </w:r>
      </w:del>
    </w:p>
    <w:p w:rsidR="00000000" w:rsidDel="00000000" w:rsidP="00000000" w:rsidRDefault="00000000" w:rsidRPr="00000000" w14:paraId="000016BF">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0">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1">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2">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3">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4">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5">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6">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7">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8">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9">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A">
      <w:pPr>
        <w:spacing w:line="276" w:lineRule="auto"/>
        <w:jc w:val="both"/>
        <w:rPr>
          <w:del w:author="Charles Vitse" w:id="1694" w:date="2024-03-03T17:36:00Z"/>
          <w:rFonts w:ascii="Times New Roman" w:cs="Times New Roman" w:eastAsia="Times New Roman" w:hAnsi="Times New Roman"/>
          <w:b w:val="1"/>
          <w:sz w:val="12"/>
          <w:szCs w:val="12"/>
        </w:rPr>
      </w:pPr>
      <w:del w:author="Charles Vitse" w:id="1694" w:date="2024-03-03T17:36:00Z">
        <w:r w:rsidDel="00000000" w:rsidR="00000000" w:rsidRPr="00000000">
          <w:rPr>
            <w:rtl w:val="0"/>
          </w:rPr>
        </w:r>
      </w:del>
    </w:p>
    <w:p w:rsidR="00000000" w:rsidDel="00000000" w:rsidP="00000000" w:rsidRDefault="00000000" w:rsidRPr="00000000" w14:paraId="000016CB">
      <w:pPr>
        <w:spacing w:line="276" w:lineRule="auto"/>
        <w:jc w:val="both"/>
        <w:rPr>
          <w:del w:author="Charles Vitse" w:id="1694" w:date="2024-03-03T17:36:00Z"/>
          <w:rFonts w:ascii="Times New Roman" w:cs="Times New Roman" w:eastAsia="Times New Roman" w:hAnsi="Times New Roman"/>
          <w:sz w:val="24"/>
          <w:szCs w:val="24"/>
        </w:rPr>
      </w:pPr>
      <w:del w:author="Charles Vitse" w:id="1694" w:date="2024-03-03T17:36:00Z">
        <w:r w:rsidDel="00000000" w:rsidR="00000000" w:rsidRPr="00000000">
          <w:rPr>
            <w:rtl w:val="0"/>
          </w:rPr>
        </w:r>
      </w:del>
    </w:p>
    <w:p w:rsidR="00000000" w:rsidDel="00000000" w:rsidP="00000000" w:rsidRDefault="00000000" w:rsidRPr="00000000" w14:paraId="000016CC">
      <w:pPr>
        <w:numPr>
          <w:ilvl w:val="0"/>
          <w:numId w:val="309"/>
        </w:numPr>
        <w:spacing w:line="276"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de plus amples développements mathématiques et applications, on peut se référer, par exemple, à Alazard C. et Sépari C., 2001</w:t>
      </w:r>
      <w:ins w:author="Charles Vitse" w:id="1695" w:date="2024-03-03T18:50:00Z">
        <w:r w:rsidDel="00000000" w:rsidR="00000000" w:rsidRPr="00000000">
          <w:rPr>
            <w:rFonts w:ascii="Times New Roman" w:cs="Times New Roman" w:eastAsia="Times New Roman" w:hAnsi="Times New Roman"/>
            <w:sz w:val="20"/>
            <w:szCs w:val="20"/>
            <w:rtl w:val="0"/>
          </w:rPr>
          <w:t xml:space="preserve">,</w:t>
        </w:r>
      </w:ins>
      <w:r w:rsidDel="00000000" w:rsidR="00000000" w:rsidRPr="00000000">
        <w:rPr>
          <w:rFonts w:ascii="Times New Roman" w:cs="Times New Roman" w:eastAsia="Times New Roman" w:hAnsi="Times New Roman"/>
          <w:sz w:val="20"/>
          <w:szCs w:val="20"/>
          <w:rtl w:val="0"/>
        </w:rPr>
        <w:t xml:space="preserve"> et Vizzavona P., 1992.</w:t>
      </w:r>
    </w:p>
    <w:p w:rsidR="00000000" w:rsidDel="00000000" w:rsidP="00000000" w:rsidRDefault="00000000" w:rsidRPr="00000000" w14:paraId="000016CD">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6CE">
      <w:pPr>
        <w:spacing w:line="276"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sz w:val="24"/>
          <w:szCs w:val="24"/>
          <w:rtl w:val="0"/>
        </w:rPr>
        <w:t xml:space="preserve">Le tableau de répartition des surplus peut se présenter ainsi :</w:t>
      </w:r>
      <w:r w:rsidDel="00000000" w:rsidR="00000000" w:rsidRPr="00000000">
        <w:rPr>
          <w:rtl w:val="0"/>
        </w:rPr>
      </w:r>
    </w:p>
    <w:p w:rsidR="00000000" w:rsidDel="00000000" w:rsidP="00000000" w:rsidRDefault="00000000" w:rsidRPr="00000000" w14:paraId="000016CF">
      <w:pPr>
        <w:spacing w:line="276" w:lineRule="auto"/>
        <w:jc w:val="both"/>
        <w:rPr>
          <w:rFonts w:ascii="Times New Roman" w:cs="Times New Roman" w:eastAsia="Times New Roman" w:hAnsi="Times New Roman"/>
          <w:b w:val="1"/>
          <w:sz w:val="16"/>
          <w:szCs w:val="16"/>
        </w:rPr>
      </w:pPr>
      <w:r w:rsidDel="00000000" w:rsidR="00000000" w:rsidRPr="00000000">
        <w:rPr>
          <w:rtl w:val="0"/>
        </w:rPr>
      </w:r>
    </w:p>
    <w:tbl>
      <w:tblPr>
        <w:tblStyle w:val="Table8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6D0">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Surplus total</w:t>
            </w:r>
          </w:p>
        </w:tc>
        <w:tc>
          <w:tcPr>
            <w:shd w:fill="auto" w:val="clear"/>
            <w:tcMar>
              <w:top w:w="100.0" w:type="dxa"/>
              <w:left w:w="100.0" w:type="dxa"/>
              <w:bottom w:w="100.0" w:type="dxa"/>
              <w:right w:w="100.0" w:type="dxa"/>
            </w:tcMar>
          </w:tcPr>
          <w:p w:rsidR="00000000" w:rsidDel="00000000" w:rsidP="00000000" w:rsidRDefault="00000000" w:rsidRPr="00000000" w14:paraId="000016D1">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Surplus réparti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6D2">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SPG</w:t>
            </w:r>
          </w:p>
        </w:tc>
        <w:tc>
          <w:tcPr>
            <w:shd w:fill="auto" w:val="clear"/>
            <w:tcMar>
              <w:top w:w="100.0" w:type="dxa"/>
              <w:left w:w="100.0" w:type="dxa"/>
              <w:bottom w:w="100.0" w:type="dxa"/>
              <w:right w:w="100.0" w:type="dxa"/>
            </w:tcMar>
          </w:tcPr>
          <w:p w:rsidR="00000000" w:rsidDel="00000000" w:rsidP="00000000" w:rsidRDefault="00000000" w:rsidRPr="00000000" w14:paraId="000016D3">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Les PDV diminuent : </w:t>
            </w:r>
            <w:ins w:author="Charles Vitse" w:id="1696" w:date="2024-03-03T18:51:00Z">
              <w:r w:rsidDel="00000000" w:rsidR="00000000" w:rsidRPr="00000000">
                <w:rPr>
                  <w:rFonts w:ascii="Times New Roman" w:cs="Times New Roman" w:eastAsia="Times New Roman" w:hAnsi="Times New Roman"/>
                  <w:sz w:val="24"/>
                  <w:szCs w:val="24"/>
                  <w:rtl w:val="0"/>
                </w:rPr>
                <w:t xml:space="preserve">r</w:t>
              </w:r>
            </w:ins>
            <w:del w:author="Charles Vitse" w:id="1696" w:date="2024-03-03T18:51:00Z">
              <w:r w:rsidDel="00000000" w:rsidR="00000000" w:rsidRPr="00000000">
                <w:rPr>
                  <w:rFonts w:ascii="Times New Roman" w:cs="Times New Roman" w:eastAsia="Times New Roman" w:hAnsi="Times New Roman"/>
                  <w:sz w:val="24"/>
                  <w:szCs w:val="24"/>
                  <w:rtl w:val="0"/>
                </w:rPr>
                <w:delText xml:space="preserve">R</w:delText>
              </w:r>
            </w:del>
            <w:r w:rsidDel="00000000" w:rsidR="00000000" w:rsidRPr="00000000">
              <w:rPr>
                <w:rFonts w:ascii="Times New Roman" w:cs="Times New Roman" w:eastAsia="Times New Roman" w:hAnsi="Times New Roman"/>
                <w:sz w:val="24"/>
                <w:szCs w:val="24"/>
                <w:rtl w:val="0"/>
              </w:rPr>
              <w:t xml:space="preserve">épartition de richesses au profit des clients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6D4">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Les PDV augmentent : </w:t>
            </w:r>
            <w:ins w:author="Charles Vitse" w:id="1697" w:date="2024-03-03T18:51:00Z">
              <w:r w:rsidDel="00000000" w:rsidR="00000000" w:rsidRPr="00000000">
                <w:rPr>
                  <w:rFonts w:ascii="Times New Roman" w:cs="Times New Roman" w:eastAsia="Times New Roman" w:hAnsi="Times New Roman"/>
                  <w:sz w:val="24"/>
                  <w:szCs w:val="24"/>
                  <w:rtl w:val="0"/>
                </w:rPr>
                <w:t xml:space="preserve">a</w:t>
              </w:r>
            </w:ins>
            <w:del w:author="Charles Vitse" w:id="1697" w:date="2024-03-03T18:51: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pport de surplus au profit de l’entreprise</w:t>
            </w:r>
          </w:p>
        </w:tc>
        <w:tc>
          <w:tcPr>
            <w:shd w:fill="auto" w:val="clear"/>
            <w:tcMar>
              <w:top w:w="100.0" w:type="dxa"/>
              <w:left w:w="100.0" w:type="dxa"/>
              <w:bottom w:w="100.0" w:type="dxa"/>
              <w:right w:w="100.0" w:type="dxa"/>
            </w:tcMar>
          </w:tcPr>
          <w:p w:rsidR="00000000" w:rsidDel="00000000" w:rsidP="00000000" w:rsidRDefault="00000000" w:rsidRPr="00000000" w14:paraId="000016D5">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Les coûts augmentent : </w:t>
            </w:r>
            <w:ins w:author="Charles Vitse" w:id="1698" w:date="2024-03-03T18:51:00Z">
              <w:r w:rsidDel="00000000" w:rsidR="00000000" w:rsidRPr="00000000">
                <w:rPr>
                  <w:rFonts w:ascii="Times New Roman" w:cs="Times New Roman" w:eastAsia="Times New Roman" w:hAnsi="Times New Roman"/>
                  <w:sz w:val="24"/>
                  <w:szCs w:val="24"/>
                  <w:rtl w:val="0"/>
                </w:rPr>
                <w:t xml:space="preserve">r</w:t>
              </w:r>
            </w:ins>
            <w:del w:author="Charles Vitse" w:id="1698" w:date="2024-03-03T18:51:00Z">
              <w:r w:rsidDel="00000000" w:rsidR="00000000" w:rsidRPr="00000000">
                <w:rPr>
                  <w:rFonts w:ascii="Times New Roman" w:cs="Times New Roman" w:eastAsia="Times New Roman" w:hAnsi="Times New Roman"/>
                  <w:sz w:val="24"/>
                  <w:szCs w:val="24"/>
                  <w:rtl w:val="0"/>
                </w:rPr>
                <w:delText xml:space="preserve">R</w:delText>
              </w:r>
            </w:del>
            <w:r w:rsidDel="00000000" w:rsidR="00000000" w:rsidRPr="00000000">
              <w:rPr>
                <w:rFonts w:ascii="Times New Roman" w:cs="Times New Roman" w:eastAsia="Times New Roman" w:hAnsi="Times New Roman"/>
                <w:sz w:val="24"/>
                <w:szCs w:val="24"/>
                <w:rtl w:val="0"/>
              </w:rPr>
              <w:t xml:space="preserve">épartition de richesses au profit des partenaires de l’entreprise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6D6">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Les coûts diminuent : </w:t>
            </w:r>
            <w:ins w:author="Charles Vitse" w:id="1699" w:date="2024-03-03T18:51:00Z">
              <w:r w:rsidDel="00000000" w:rsidR="00000000" w:rsidRPr="00000000">
                <w:rPr>
                  <w:rFonts w:ascii="Times New Roman" w:cs="Times New Roman" w:eastAsia="Times New Roman" w:hAnsi="Times New Roman"/>
                  <w:sz w:val="24"/>
                  <w:szCs w:val="24"/>
                  <w:rtl w:val="0"/>
                </w:rPr>
                <w:t xml:space="preserve">a</w:t>
              </w:r>
            </w:ins>
            <w:del w:author="Charles Vitse" w:id="1699" w:date="2024-03-03T18:51: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pport de surplus au profit de l’entreprise</w:t>
            </w:r>
          </w:p>
          <w:p w:rsidR="00000000" w:rsidDel="00000000" w:rsidP="00000000" w:rsidRDefault="00000000" w:rsidRPr="00000000" w14:paraId="000016D7">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6D8">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6D9">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SPT</w:t>
            </w:r>
          </w:p>
        </w:tc>
        <w:tc>
          <w:tcPr>
            <w:shd w:fill="auto" w:val="clear"/>
            <w:tcMar>
              <w:top w:w="100.0" w:type="dxa"/>
              <w:left w:w="100.0" w:type="dxa"/>
              <w:bottom w:w="100.0" w:type="dxa"/>
              <w:right w:w="100.0" w:type="dxa"/>
            </w:tcMar>
          </w:tcPr>
          <w:p w:rsidR="00000000" w:rsidDel="00000000" w:rsidP="00000000" w:rsidRDefault="00000000" w:rsidRPr="00000000" w14:paraId="000016DA">
            <w:pPr>
              <w:widowControl w:val="0"/>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w:t>
            </w:r>
          </w:p>
        </w:tc>
      </w:tr>
    </w:tbl>
    <w:p w:rsidR="00000000" w:rsidDel="00000000" w:rsidP="00000000" w:rsidRDefault="00000000" w:rsidRPr="00000000" w14:paraId="000016DB">
      <w:pPr>
        <w:spacing w:line="276"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6D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22 - Exemple de tableau de répartition des surplus de productivité</w:t>
      </w:r>
    </w:p>
    <w:p w:rsidR="00000000" w:rsidDel="00000000" w:rsidP="00000000" w:rsidRDefault="00000000" w:rsidRPr="00000000" w14:paraId="000016DD">
      <w:pPr>
        <w:spacing w:line="276"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16DE">
      <w:pPr>
        <w:spacing w:line="276"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4.5. Les profits et les difficultés d’application de la méthode SPG-SPT</w:t>
      </w:r>
      <w:r w:rsidDel="00000000" w:rsidR="00000000" w:rsidRPr="00000000">
        <w:rPr>
          <w:rtl w:val="0"/>
        </w:rPr>
      </w:r>
    </w:p>
    <w:p w:rsidR="00000000" w:rsidDel="00000000" w:rsidP="00000000" w:rsidRDefault="00000000" w:rsidRPr="00000000" w14:paraId="000016DF">
      <w:pPr>
        <w:spacing w:line="276" w:lineRule="auto"/>
        <w:ind w:left="360" w:firstLine="0"/>
        <w:jc w:val="both"/>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16E0">
      <w:pPr>
        <w:spacing w:line="276" w:lineRule="auto"/>
        <w:ind w:left="360" w:firstLine="0"/>
        <w:jc w:val="both"/>
        <w:rPr>
          <w:del w:author="Charles Vitse" w:id="1700" w:date="2024-03-03T18:52: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L’approche permet de :</w:t>
      </w:r>
      <w:del w:author="Charles Vitse" w:id="1700" w:date="2024-03-03T18:52:00Z">
        <w:r w:rsidDel="00000000" w:rsidR="00000000" w:rsidRPr="00000000">
          <w:rPr>
            <w:rtl w:val="0"/>
          </w:rPr>
        </w:r>
      </w:del>
    </w:p>
    <w:p w:rsidR="00000000" w:rsidDel="00000000" w:rsidP="00000000" w:rsidRDefault="00000000" w:rsidRPr="00000000" w14:paraId="000016E1">
      <w:pPr>
        <w:spacing w:line="276"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E2">
      <w:pPr>
        <w:numPr>
          <w:ilvl w:val="0"/>
          <w:numId w:val="225"/>
        </w:numPr>
        <w:spacing w:line="276" w:lineRule="auto"/>
        <w:ind w:left="720" w:hanging="360"/>
        <w:jc w:val="both"/>
        <w:rPr/>
      </w:pPr>
      <w:del w:author="Charles Vitse" w:id="1701" w:date="2024-03-03T18:51:00Z">
        <w:r w:rsidDel="00000000" w:rsidR="00000000" w:rsidRPr="00000000">
          <w:rPr>
            <w:rFonts w:ascii="Times New Roman" w:cs="Times New Roman" w:eastAsia="Times New Roman" w:hAnsi="Times New Roman"/>
            <w:sz w:val="24"/>
            <w:szCs w:val="24"/>
            <w:rtl w:val="0"/>
          </w:rPr>
          <w:delText xml:space="preserve">franchir</w:delText>
        </w:r>
      </w:del>
      <w:ins w:author="Charles Vitse" w:id="1701" w:date="2024-03-03T18:51:00Z">
        <w:r w:rsidDel="00000000" w:rsidR="00000000" w:rsidRPr="00000000">
          <w:rPr>
            <w:rFonts w:ascii="Times New Roman" w:cs="Times New Roman" w:eastAsia="Times New Roman" w:hAnsi="Times New Roman"/>
            <w:sz w:val="24"/>
            <w:szCs w:val="24"/>
            <w:rtl w:val="0"/>
          </w:rPr>
          <w:t xml:space="preserve">Franchir</w:t>
        </w:r>
      </w:ins>
      <w:r w:rsidDel="00000000" w:rsidR="00000000" w:rsidRPr="00000000">
        <w:rPr>
          <w:rFonts w:ascii="Times New Roman" w:cs="Times New Roman" w:eastAsia="Times New Roman" w:hAnsi="Times New Roman"/>
          <w:sz w:val="24"/>
          <w:szCs w:val="24"/>
          <w:rtl w:val="0"/>
        </w:rPr>
        <w:t xml:space="preserve"> le cap de calcul du résultat de l’entreprise qui ne représente qu’une part des gains de productivité ;</w:t>
      </w:r>
      <w:r w:rsidDel="00000000" w:rsidR="00000000" w:rsidRPr="00000000">
        <w:rPr>
          <w:rtl w:val="0"/>
        </w:rPr>
      </w:r>
    </w:p>
    <w:p w:rsidR="00000000" w:rsidDel="00000000" w:rsidP="00000000" w:rsidRDefault="00000000" w:rsidRPr="00000000" w14:paraId="000016E3">
      <w:pPr>
        <w:numPr>
          <w:ilvl w:val="0"/>
          <w:numId w:val="225"/>
        </w:numPr>
        <w:spacing w:line="276" w:lineRule="auto"/>
        <w:ind w:left="720" w:hanging="360"/>
        <w:jc w:val="both"/>
        <w:rPr/>
      </w:pPr>
      <w:del w:author="Charles Vitse" w:id="1702" w:date="2024-03-03T18:51:00Z">
        <w:r w:rsidDel="00000000" w:rsidR="00000000" w:rsidRPr="00000000">
          <w:rPr>
            <w:rFonts w:ascii="Times New Roman" w:cs="Times New Roman" w:eastAsia="Times New Roman" w:hAnsi="Times New Roman"/>
            <w:sz w:val="24"/>
            <w:szCs w:val="24"/>
            <w:rtl w:val="0"/>
          </w:rPr>
          <w:delText xml:space="preserve">mesurer</w:delText>
        </w:r>
      </w:del>
      <w:ins w:author="Charles Vitse" w:id="1702" w:date="2024-03-03T18:51:00Z">
        <w:r w:rsidDel="00000000" w:rsidR="00000000" w:rsidRPr="00000000">
          <w:rPr>
            <w:rFonts w:ascii="Times New Roman" w:cs="Times New Roman" w:eastAsia="Times New Roman" w:hAnsi="Times New Roman"/>
            <w:sz w:val="24"/>
            <w:szCs w:val="24"/>
            <w:rtl w:val="0"/>
          </w:rPr>
          <w:t xml:space="preserve">Mesurer</w:t>
        </w:r>
      </w:ins>
      <w:r w:rsidDel="00000000" w:rsidR="00000000" w:rsidRPr="00000000">
        <w:rPr>
          <w:rFonts w:ascii="Times New Roman" w:cs="Times New Roman" w:eastAsia="Times New Roman" w:hAnsi="Times New Roman"/>
          <w:sz w:val="24"/>
          <w:szCs w:val="24"/>
          <w:rtl w:val="0"/>
        </w:rPr>
        <w:t xml:space="preserve"> la part de la richesse accumulée par l’entreprise, suite aux effets de sa productivité ainsi que celle reçue par ses partenaires suite à la variation des prix ;</w:t>
      </w:r>
      <w:r w:rsidDel="00000000" w:rsidR="00000000" w:rsidRPr="00000000">
        <w:rPr>
          <w:rtl w:val="0"/>
        </w:rPr>
      </w:r>
    </w:p>
    <w:p w:rsidR="00000000" w:rsidDel="00000000" w:rsidP="00000000" w:rsidRDefault="00000000" w:rsidRPr="00000000" w14:paraId="000016E4">
      <w:pPr>
        <w:numPr>
          <w:ilvl w:val="0"/>
          <w:numId w:val="225"/>
        </w:numPr>
        <w:spacing w:line="276" w:lineRule="auto"/>
        <w:ind w:left="720" w:hanging="360"/>
        <w:jc w:val="both"/>
        <w:rPr/>
      </w:pPr>
      <w:del w:author="Charles Vitse" w:id="1703" w:date="2024-03-03T18:51:00Z">
        <w:r w:rsidDel="00000000" w:rsidR="00000000" w:rsidRPr="00000000">
          <w:rPr>
            <w:rFonts w:ascii="Times New Roman" w:cs="Times New Roman" w:eastAsia="Times New Roman" w:hAnsi="Times New Roman"/>
            <w:sz w:val="24"/>
            <w:szCs w:val="24"/>
            <w:rtl w:val="0"/>
          </w:rPr>
          <w:delText xml:space="preserve">présenter</w:delText>
        </w:r>
      </w:del>
      <w:ins w:author="Charles Vitse" w:id="1703" w:date="2024-03-03T18:51:00Z">
        <w:r w:rsidDel="00000000" w:rsidR="00000000" w:rsidRPr="00000000">
          <w:rPr>
            <w:rFonts w:ascii="Times New Roman" w:cs="Times New Roman" w:eastAsia="Times New Roman" w:hAnsi="Times New Roman"/>
            <w:sz w:val="24"/>
            <w:szCs w:val="24"/>
            <w:rtl w:val="0"/>
          </w:rPr>
          <w:t xml:space="preserve">Présenter</w:t>
        </w:r>
      </w:ins>
      <w:r w:rsidDel="00000000" w:rsidR="00000000" w:rsidRPr="00000000">
        <w:rPr>
          <w:rFonts w:ascii="Times New Roman" w:cs="Times New Roman" w:eastAsia="Times New Roman" w:hAnsi="Times New Roman"/>
          <w:sz w:val="24"/>
          <w:szCs w:val="24"/>
          <w:rtl w:val="0"/>
        </w:rPr>
        <w:t xml:space="preserve"> un intérêt à l’optimisation de quelques surplus spécifiques ;</w:t>
      </w:r>
      <w:r w:rsidDel="00000000" w:rsidR="00000000" w:rsidRPr="00000000">
        <w:rPr>
          <w:rtl w:val="0"/>
        </w:rPr>
      </w:r>
    </w:p>
    <w:p w:rsidR="00000000" w:rsidDel="00000000" w:rsidP="00000000" w:rsidRDefault="00000000" w:rsidRPr="00000000" w14:paraId="000016E5">
      <w:pPr>
        <w:numPr>
          <w:ilvl w:val="0"/>
          <w:numId w:val="225"/>
        </w:numPr>
        <w:spacing w:line="276" w:lineRule="auto"/>
        <w:ind w:left="720" w:hanging="360"/>
        <w:jc w:val="both"/>
        <w:rPr/>
      </w:pPr>
      <w:del w:author="Charles Vitse" w:id="1704" w:date="2024-03-03T18:51:00Z">
        <w:r w:rsidDel="00000000" w:rsidR="00000000" w:rsidRPr="00000000">
          <w:rPr>
            <w:rFonts w:ascii="Times New Roman" w:cs="Times New Roman" w:eastAsia="Times New Roman" w:hAnsi="Times New Roman"/>
            <w:sz w:val="24"/>
            <w:szCs w:val="24"/>
            <w:rtl w:val="0"/>
          </w:rPr>
          <w:delText xml:space="preserve">mener</w:delText>
        </w:r>
      </w:del>
      <w:ins w:author="Charles Vitse" w:id="1704" w:date="2024-03-03T18:51:00Z">
        <w:r w:rsidDel="00000000" w:rsidR="00000000" w:rsidRPr="00000000">
          <w:rPr>
            <w:rFonts w:ascii="Times New Roman" w:cs="Times New Roman" w:eastAsia="Times New Roman" w:hAnsi="Times New Roman"/>
            <w:sz w:val="24"/>
            <w:szCs w:val="24"/>
            <w:rtl w:val="0"/>
          </w:rPr>
          <w:t xml:space="preserve">Mener</w:t>
        </w:r>
      </w:ins>
      <w:r w:rsidDel="00000000" w:rsidR="00000000" w:rsidRPr="00000000">
        <w:rPr>
          <w:rFonts w:ascii="Times New Roman" w:cs="Times New Roman" w:eastAsia="Times New Roman" w:hAnsi="Times New Roman"/>
          <w:sz w:val="24"/>
          <w:szCs w:val="24"/>
          <w:rtl w:val="0"/>
        </w:rPr>
        <w:t xml:space="preserve">, par exemple, un dialogue avec les salariés de l’entreprise, en rapport avec les surplus de productivité réalisés.</w:t>
      </w:r>
      <w:r w:rsidDel="00000000" w:rsidR="00000000" w:rsidRPr="00000000">
        <w:rPr>
          <w:rtl w:val="0"/>
        </w:rPr>
      </w:r>
    </w:p>
    <w:p w:rsidR="00000000" w:rsidDel="00000000" w:rsidP="00000000" w:rsidRDefault="00000000" w:rsidRPr="00000000" w14:paraId="000016E6">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E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difficultés techniques d’application sont à constater :</w:t>
      </w:r>
    </w:p>
    <w:p w:rsidR="00000000" w:rsidDel="00000000" w:rsidP="00000000" w:rsidRDefault="00000000" w:rsidRPr="00000000" w14:paraId="000016E8">
      <w:pPr>
        <w:spacing w:line="276" w:lineRule="auto"/>
        <w:ind w:left="360" w:firstLine="0"/>
        <w:jc w:val="both"/>
        <w:rPr>
          <w:del w:author="Charles Vitse" w:id="1705" w:date="2024-03-03T18:52:00Z"/>
          <w:rFonts w:ascii="Times New Roman" w:cs="Times New Roman" w:eastAsia="Times New Roman" w:hAnsi="Times New Roman"/>
          <w:sz w:val="16"/>
          <w:szCs w:val="16"/>
        </w:rPr>
      </w:pPr>
      <w:del w:author="Charles Vitse" w:id="1705" w:date="2024-03-03T18:52:00Z">
        <w:r w:rsidDel="00000000" w:rsidR="00000000" w:rsidRPr="00000000">
          <w:rPr>
            <w:rtl w:val="0"/>
          </w:rPr>
        </w:r>
      </w:del>
    </w:p>
    <w:p w:rsidR="00000000" w:rsidDel="00000000" w:rsidP="00000000" w:rsidRDefault="00000000" w:rsidRPr="00000000" w14:paraId="000016E9">
      <w:pPr>
        <w:numPr>
          <w:ilvl w:val="0"/>
          <w:numId w:val="44"/>
        </w:numPr>
        <w:spacing w:line="276" w:lineRule="auto"/>
        <w:ind w:left="720" w:hanging="360"/>
        <w:jc w:val="both"/>
        <w:rPr>
          <w:rFonts w:ascii="Times New Roman" w:cs="Times New Roman" w:eastAsia="Times New Roman" w:hAnsi="Times New Roman"/>
          <w:sz w:val="24"/>
          <w:szCs w:val="24"/>
        </w:rPr>
      </w:pPr>
      <w:del w:author="Charles Vitse" w:id="1705" w:date="2024-03-03T18:52:00Z">
        <w:r w:rsidDel="00000000" w:rsidR="00000000" w:rsidRPr="00000000">
          <w:rPr>
            <w:rFonts w:ascii="Times New Roman" w:cs="Times New Roman" w:eastAsia="Times New Roman" w:hAnsi="Times New Roman"/>
            <w:sz w:val="24"/>
            <w:szCs w:val="24"/>
            <w:rtl w:val="0"/>
          </w:rPr>
          <w:delText xml:space="preserve">les</w:delText>
        </w:r>
      </w:del>
      <w:ins w:author="Charles Vitse" w:id="1705" w:date="2024-03-03T18:52:00Z">
        <w:r w:rsidDel="00000000" w:rsidR="00000000" w:rsidRPr="00000000">
          <w:rPr>
            <w:rFonts w:ascii="Times New Roman" w:cs="Times New Roman" w:eastAsia="Times New Roman" w:hAnsi="Times New Roman"/>
            <w:sz w:val="24"/>
            <w:szCs w:val="24"/>
            <w:rtl w:val="0"/>
          </w:rPr>
          <w:t xml:space="preserve">Les</w:t>
        </w:r>
      </w:ins>
      <w:r w:rsidDel="00000000" w:rsidR="00000000" w:rsidRPr="00000000">
        <w:rPr>
          <w:rFonts w:ascii="Times New Roman" w:cs="Times New Roman" w:eastAsia="Times New Roman" w:hAnsi="Times New Roman"/>
          <w:sz w:val="24"/>
          <w:szCs w:val="24"/>
          <w:rtl w:val="0"/>
        </w:rPr>
        <w:t xml:space="preserve"> calculs deviennent plus complexes avec l’augmentation de la gamme des produits vendus ;</w:t>
      </w:r>
    </w:p>
    <w:p w:rsidR="00000000" w:rsidDel="00000000" w:rsidP="00000000" w:rsidRDefault="00000000" w:rsidRPr="00000000" w14:paraId="000016EA">
      <w:pPr>
        <w:numPr>
          <w:ilvl w:val="0"/>
          <w:numId w:val="44"/>
        </w:numPr>
        <w:spacing w:line="276" w:lineRule="auto"/>
        <w:ind w:left="720" w:hanging="360"/>
        <w:jc w:val="both"/>
        <w:rPr>
          <w:rFonts w:ascii="Times New Roman" w:cs="Times New Roman" w:eastAsia="Times New Roman" w:hAnsi="Times New Roman"/>
          <w:sz w:val="24"/>
          <w:szCs w:val="24"/>
        </w:rPr>
      </w:pPr>
      <w:del w:author="Charles Vitse" w:id="1706" w:date="2024-03-03T18:52:00Z">
        <w:r w:rsidDel="00000000" w:rsidR="00000000" w:rsidRPr="00000000">
          <w:rPr>
            <w:rFonts w:ascii="Times New Roman" w:cs="Times New Roman" w:eastAsia="Times New Roman" w:hAnsi="Times New Roman"/>
            <w:sz w:val="24"/>
            <w:szCs w:val="24"/>
            <w:rtl w:val="0"/>
          </w:rPr>
          <w:delText xml:space="preserve">la</w:delText>
        </w:r>
      </w:del>
      <w:ins w:author="Charles Vitse" w:id="1706" w:date="2024-03-03T18:52:00Z">
        <w:r w:rsidDel="00000000" w:rsidR="00000000" w:rsidRPr="00000000">
          <w:rPr>
            <w:rFonts w:ascii="Times New Roman" w:cs="Times New Roman" w:eastAsia="Times New Roman" w:hAnsi="Times New Roman"/>
            <w:sz w:val="24"/>
            <w:szCs w:val="24"/>
            <w:rtl w:val="0"/>
          </w:rPr>
          <w:t xml:space="preserve">La</w:t>
        </w:r>
      </w:ins>
      <w:r w:rsidDel="00000000" w:rsidR="00000000" w:rsidRPr="00000000">
        <w:rPr>
          <w:rFonts w:ascii="Times New Roman" w:cs="Times New Roman" w:eastAsia="Times New Roman" w:hAnsi="Times New Roman"/>
          <w:sz w:val="24"/>
          <w:szCs w:val="24"/>
          <w:rtl w:val="0"/>
        </w:rPr>
        <w:t xml:space="preserve"> nécessité d’établir des documents financiers périodiques dissociés en termes de volume/prix ;</w:t>
      </w:r>
    </w:p>
    <w:p w:rsidR="00000000" w:rsidDel="00000000" w:rsidP="00000000" w:rsidRDefault="00000000" w:rsidRPr="00000000" w14:paraId="000016EB">
      <w:pPr>
        <w:numPr>
          <w:ilvl w:val="0"/>
          <w:numId w:val="44"/>
        </w:numPr>
        <w:spacing w:line="276" w:lineRule="auto"/>
        <w:ind w:left="720" w:hanging="360"/>
        <w:jc w:val="both"/>
        <w:rPr>
          <w:rFonts w:ascii="Times New Roman" w:cs="Times New Roman" w:eastAsia="Times New Roman" w:hAnsi="Times New Roman"/>
          <w:sz w:val="24"/>
          <w:szCs w:val="24"/>
        </w:rPr>
      </w:pPr>
      <w:del w:author="Charles Vitse" w:id="1707" w:date="2024-03-03T18:52:00Z">
        <w:r w:rsidDel="00000000" w:rsidR="00000000" w:rsidRPr="00000000">
          <w:rPr>
            <w:rFonts w:ascii="Times New Roman" w:cs="Times New Roman" w:eastAsia="Times New Roman" w:hAnsi="Times New Roman"/>
            <w:sz w:val="24"/>
            <w:szCs w:val="24"/>
            <w:rtl w:val="0"/>
          </w:rPr>
          <w:delText xml:space="preserve">les</w:delText>
        </w:r>
      </w:del>
      <w:ins w:author="Charles Vitse" w:id="1707" w:date="2024-03-03T18:52:00Z">
        <w:r w:rsidDel="00000000" w:rsidR="00000000" w:rsidRPr="00000000">
          <w:rPr>
            <w:rFonts w:ascii="Times New Roman" w:cs="Times New Roman" w:eastAsia="Times New Roman" w:hAnsi="Times New Roman"/>
            <w:sz w:val="24"/>
            <w:szCs w:val="24"/>
            <w:rtl w:val="0"/>
          </w:rPr>
          <w:t xml:space="preserve">Les</w:t>
        </w:r>
      </w:ins>
      <w:r w:rsidDel="00000000" w:rsidR="00000000" w:rsidRPr="00000000">
        <w:rPr>
          <w:rFonts w:ascii="Times New Roman" w:cs="Times New Roman" w:eastAsia="Times New Roman" w:hAnsi="Times New Roman"/>
          <w:sz w:val="24"/>
          <w:szCs w:val="24"/>
          <w:rtl w:val="0"/>
        </w:rPr>
        <w:t xml:space="preserve"> calculs doivent s’ajuster en termes d’unité monétaire constante, vu les effets de l’érosion monétaire ;</w:t>
      </w:r>
    </w:p>
    <w:p w:rsidR="00000000" w:rsidDel="00000000" w:rsidP="00000000" w:rsidRDefault="00000000" w:rsidRPr="00000000" w14:paraId="000016EC">
      <w:pPr>
        <w:numPr>
          <w:ilvl w:val="0"/>
          <w:numId w:val="44"/>
        </w:numPr>
        <w:spacing w:line="276" w:lineRule="auto"/>
        <w:ind w:left="720" w:hanging="360"/>
        <w:jc w:val="both"/>
        <w:rPr>
          <w:rFonts w:ascii="Times New Roman" w:cs="Times New Roman" w:eastAsia="Times New Roman" w:hAnsi="Times New Roman"/>
          <w:sz w:val="24"/>
          <w:szCs w:val="24"/>
        </w:rPr>
      </w:pPr>
      <w:del w:author="Charles Vitse" w:id="1708" w:date="2024-03-03T18:52:00Z">
        <w:r w:rsidDel="00000000" w:rsidR="00000000" w:rsidRPr="00000000">
          <w:rPr>
            <w:rFonts w:ascii="Times New Roman" w:cs="Times New Roman" w:eastAsia="Times New Roman" w:hAnsi="Times New Roman"/>
            <w:sz w:val="24"/>
            <w:szCs w:val="24"/>
            <w:rtl w:val="0"/>
          </w:rPr>
          <w:delText xml:space="preserve">l’absence</w:delText>
        </w:r>
      </w:del>
      <w:ins w:author="Charles Vitse" w:id="1708" w:date="2024-03-03T18:52:00Z">
        <w:r w:rsidDel="00000000" w:rsidR="00000000" w:rsidRPr="00000000">
          <w:rPr>
            <w:rFonts w:ascii="Times New Roman" w:cs="Times New Roman" w:eastAsia="Times New Roman" w:hAnsi="Times New Roman"/>
            <w:sz w:val="24"/>
            <w:szCs w:val="24"/>
            <w:rtl w:val="0"/>
          </w:rPr>
          <w:t xml:space="preserve">L’absence</w:t>
        </w:r>
      </w:ins>
      <w:r w:rsidDel="00000000" w:rsidR="00000000" w:rsidRPr="00000000">
        <w:rPr>
          <w:rFonts w:ascii="Times New Roman" w:cs="Times New Roman" w:eastAsia="Times New Roman" w:hAnsi="Times New Roman"/>
          <w:sz w:val="24"/>
          <w:szCs w:val="24"/>
          <w:rtl w:val="0"/>
        </w:rPr>
        <w:t xml:space="preserve"> de chiffres dissociés réels de référence au départ, pour les nouveaux produits ;</w:t>
      </w:r>
    </w:p>
    <w:p w:rsidR="00000000" w:rsidDel="00000000" w:rsidP="00000000" w:rsidRDefault="00000000" w:rsidRPr="00000000" w14:paraId="000016ED">
      <w:pPr>
        <w:numPr>
          <w:ilvl w:val="0"/>
          <w:numId w:val="4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prise en compte des changements des prix et des modifications des produits ou services, par l’adoption de périodes de calculs plus courtes.</w:t>
      </w:r>
    </w:p>
    <w:p w:rsidR="00000000" w:rsidDel="00000000" w:rsidP="00000000" w:rsidRDefault="00000000" w:rsidRPr="00000000" w14:paraId="000016E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E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Énoncé de l’application 1 (</w:t>
      </w:r>
      <w:ins w:author="Charles Vitse" w:id="1709" w:date="2024-03-03T18:40: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709" w:date="2024-03-03T18:40: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alcul du SPG, contreparties du surplus, tableau de répartition)</w:t>
      </w:r>
      <w:r w:rsidDel="00000000" w:rsidR="00000000" w:rsidRPr="00000000">
        <w:rPr>
          <w:rtl w:val="0"/>
        </w:rPr>
      </w:r>
    </w:p>
    <w:p w:rsidR="00000000" w:rsidDel="00000000" w:rsidP="00000000" w:rsidRDefault="00000000" w:rsidRPr="00000000" w14:paraId="000016F0">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6F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partir de deux comptes de résultat dissociés en termes de volume/prix (contenant des postes regroupés en grandes masses), pour deux exercices consécutifs N et N+1 :</w:t>
      </w:r>
    </w:p>
    <w:p w:rsidR="00000000" w:rsidDel="00000000" w:rsidP="00000000" w:rsidRDefault="00000000" w:rsidRPr="00000000" w14:paraId="000016F2">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6F3">
      <w:pPr>
        <w:spacing w:line="276" w:lineRule="auto"/>
        <w:ind w:left="720" w:firstLine="0"/>
        <w:jc w:val="both"/>
        <w:rPr>
          <w:rFonts w:ascii="Times New Roman" w:cs="Times New Roman" w:eastAsia="Times New Roman" w:hAnsi="Times New Roman"/>
          <w:color w:val="0b5394"/>
          <w:sz w:val="24"/>
          <w:szCs w:val="24"/>
          <w:u w:val="single"/>
        </w:rPr>
      </w:pPr>
      <w:r w:rsidDel="00000000" w:rsidR="00000000" w:rsidRPr="00000000">
        <w:rPr>
          <w:rFonts w:ascii="Times New Roman" w:cs="Times New Roman" w:eastAsia="Times New Roman" w:hAnsi="Times New Roman"/>
          <w:b w:val="1"/>
          <w:color w:val="0b5394"/>
          <w:sz w:val="24"/>
          <w:szCs w:val="24"/>
          <w:u w:val="single"/>
          <w:rtl w:val="0"/>
        </w:rPr>
        <w:t xml:space="preserve">COMPTES DE RÉSULTAT DISSOCIÉS VOLUME / PRIX</w:t>
      </w:r>
      <w:r w:rsidDel="00000000" w:rsidR="00000000" w:rsidRPr="00000000">
        <w:rPr>
          <w:rtl w:val="0"/>
        </w:rPr>
      </w:r>
    </w:p>
    <w:p w:rsidR="00000000" w:rsidDel="00000000" w:rsidP="00000000" w:rsidRDefault="00000000" w:rsidRPr="00000000" w14:paraId="000016F4">
      <w:pPr>
        <w:spacing w:line="276" w:lineRule="auto"/>
        <w:jc w:val="center"/>
        <w:rPr>
          <w:rFonts w:ascii="Times New Roman" w:cs="Times New Roman" w:eastAsia="Times New Roman" w:hAnsi="Times New Roman"/>
          <w:color w:val="0b5394"/>
          <w:sz w:val="24"/>
          <w:szCs w:val="24"/>
          <w:u w:val="single"/>
        </w:rPr>
      </w:pPr>
      <w:r w:rsidDel="00000000" w:rsidR="00000000" w:rsidRPr="00000000">
        <w:rPr>
          <w:rFonts w:ascii="Times New Roman" w:cs="Times New Roman" w:eastAsia="Times New Roman" w:hAnsi="Times New Roman"/>
          <w:b w:val="1"/>
          <w:color w:val="0b5394"/>
          <w:sz w:val="24"/>
          <w:szCs w:val="24"/>
          <w:u w:val="single"/>
          <w:rtl w:val="0"/>
        </w:rPr>
        <w:t xml:space="preserve">EXERCICES N ET N+1 (</w:t>
      </w:r>
      <w:ins w:author="Charles Vitse" w:id="1710" w:date="2024-03-03T18:39:00Z">
        <w:r w:rsidDel="00000000" w:rsidR="00000000" w:rsidRPr="00000000">
          <w:rPr>
            <w:rFonts w:ascii="Times New Roman" w:cs="Times New Roman" w:eastAsia="Times New Roman" w:hAnsi="Times New Roman"/>
            <w:b w:val="1"/>
            <w:color w:val="0b5394"/>
            <w:sz w:val="24"/>
            <w:szCs w:val="24"/>
            <w:u w:val="single"/>
            <w:rtl w:val="0"/>
          </w:rPr>
          <w:t xml:space="preserve">m</w:t>
        </w:r>
      </w:ins>
      <w:del w:author="Charles Vitse" w:id="1710" w:date="2024-03-03T18:39:00Z">
        <w:r w:rsidDel="00000000" w:rsidR="00000000" w:rsidRPr="00000000">
          <w:rPr>
            <w:rFonts w:ascii="Times New Roman" w:cs="Times New Roman" w:eastAsia="Times New Roman" w:hAnsi="Times New Roman"/>
            <w:b w:val="1"/>
            <w:color w:val="0b5394"/>
            <w:sz w:val="24"/>
            <w:szCs w:val="24"/>
            <w:u w:val="single"/>
            <w:rtl w:val="0"/>
          </w:rPr>
          <w:delText xml:space="preserve">M</w:delText>
        </w:r>
      </w:del>
      <w:r w:rsidDel="00000000" w:rsidR="00000000" w:rsidRPr="00000000">
        <w:rPr>
          <w:rFonts w:ascii="Times New Roman" w:cs="Times New Roman" w:eastAsia="Times New Roman" w:hAnsi="Times New Roman"/>
          <w:b w:val="1"/>
          <w:color w:val="0b5394"/>
          <w:sz w:val="24"/>
          <w:szCs w:val="24"/>
          <w:u w:val="single"/>
          <w:rtl w:val="0"/>
        </w:rPr>
        <w:t xml:space="preserve">ontants en €)</w:t>
      </w:r>
      <w:r w:rsidDel="00000000" w:rsidR="00000000" w:rsidRPr="00000000">
        <w:rPr>
          <w:rtl w:val="0"/>
        </w:rPr>
      </w:r>
    </w:p>
    <w:p w:rsidR="00000000" w:rsidDel="00000000" w:rsidP="00000000" w:rsidRDefault="00000000" w:rsidRPr="00000000" w14:paraId="000016F5">
      <w:pPr>
        <w:spacing w:line="276" w:lineRule="auto"/>
        <w:jc w:val="center"/>
        <w:rPr>
          <w:rFonts w:ascii="Times New Roman" w:cs="Times New Roman" w:eastAsia="Times New Roman" w:hAnsi="Times New Roman"/>
          <w:sz w:val="16"/>
          <w:szCs w:val="16"/>
          <w:u w:val="single"/>
        </w:rPr>
      </w:pPr>
      <w:r w:rsidDel="00000000" w:rsidR="00000000" w:rsidRPr="00000000">
        <w:rPr>
          <w:rtl w:val="0"/>
        </w:rPr>
      </w:r>
    </w:p>
    <w:tbl>
      <w:tblPr>
        <w:tblStyle w:val="Table81"/>
        <w:tblW w:w="11385.0" w:type="dxa"/>
        <w:jc w:val="left"/>
        <w:tblInd w:w="-1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5"/>
        <w:gridCol w:w="3405"/>
        <w:gridCol w:w="3345"/>
        <w:tblGridChange w:id="0">
          <w:tblGrid>
            <w:gridCol w:w="4635"/>
            <w:gridCol w:w="3405"/>
            <w:gridCol w:w="334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N+1</w:t>
            </w:r>
            <w:r w:rsidDel="00000000" w:rsidR="00000000" w:rsidRPr="00000000">
              <w:rPr>
                <w:rtl w:val="0"/>
              </w:rPr>
            </w:r>
          </w:p>
        </w:tc>
      </w:tr>
    </w:tbl>
    <w:p w:rsidR="00000000" w:rsidDel="00000000" w:rsidP="00000000" w:rsidRDefault="00000000" w:rsidRPr="00000000" w14:paraId="000016F9">
      <w:pPr>
        <w:spacing w:line="276" w:lineRule="auto"/>
        <w:jc w:val="center"/>
        <w:rPr>
          <w:rFonts w:ascii="Times New Roman" w:cs="Times New Roman" w:eastAsia="Times New Roman" w:hAnsi="Times New Roman"/>
          <w:color w:val="0b5394"/>
          <w:sz w:val="12"/>
          <w:szCs w:val="12"/>
          <w:u w:val="single"/>
        </w:rPr>
      </w:pPr>
      <w:r w:rsidDel="00000000" w:rsidR="00000000" w:rsidRPr="00000000">
        <w:rPr>
          <w:rtl w:val="0"/>
        </w:rPr>
      </w:r>
    </w:p>
    <w:tbl>
      <w:tblPr>
        <w:tblStyle w:val="Table82"/>
        <w:tblW w:w="11385.0" w:type="dxa"/>
        <w:jc w:val="left"/>
        <w:tblInd w:w="-1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0"/>
        <w:gridCol w:w="1380"/>
        <w:gridCol w:w="870"/>
        <w:gridCol w:w="1155"/>
        <w:gridCol w:w="1440"/>
        <w:gridCol w:w="765"/>
        <w:gridCol w:w="1125"/>
        <w:tblGridChange w:id="0">
          <w:tblGrid>
            <w:gridCol w:w="4650"/>
            <w:gridCol w:w="1380"/>
            <w:gridCol w:w="870"/>
            <w:gridCol w:w="1155"/>
            <w:gridCol w:w="1440"/>
            <w:gridCol w:w="765"/>
            <w:gridCol w:w="112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A">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B">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D">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6FF">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00">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0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marchandises vendues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4 500 p</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4 750 p</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54 625</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0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matières premières consommées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7 500 kg</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8 200 kg</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0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22 550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0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w:t>
            </w:r>
            <w:ins w:author="Charles Vitse" w:id="1711" w:date="2024-03-03T18:39:00Z">
              <w:r w:rsidDel="00000000" w:rsidR="00000000" w:rsidRPr="00000000">
                <w:rPr>
                  <w:rFonts w:ascii="Times New Roman" w:cs="Times New Roman" w:eastAsia="Times New Roman" w:hAnsi="Times New Roman"/>
                  <w:color w:val="0b5394"/>
                  <w:sz w:val="24"/>
                  <w:szCs w:val="24"/>
                  <w:rtl w:val="0"/>
                </w:rPr>
                <w:t xml:space="preserve">u</w:t>
              </w:r>
            </w:ins>
            <w:del w:author="Charles Vitse" w:id="1711" w:date="2024-03-03T18:39:00Z">
              <w:r w:rsidDel="00000000" w:rsidR="00000000" w:rsidRPr="00000000">
                <w:rPr>
                  <w:rFonts w:ascii="Times New Roman" w:cs="Times New Roman" w:eastAsia="Times New Roman" w:hAnsi="Times New Roman"/>
                  <w:color w:val="0b5394"/>
                  <w:sz w:val="24"/>
                  <w:szCs w:val="24"/>
                  <w:rtl w:val="0"/>
                </w:rPr>
                <w:delText xml:space="preserve">e</w:delText>
              </w:r>
            </w:del>
            <w:r w:rsidDel="00000000" w:rsidR="00000000" w:rsidRPr="00000000">
              <w:rPr>
                <w:rFonts w:ascii="Times New Roman" w:cs="Times New Roman" w:eastAsia="Times New Roman" w:hAnsi="Times New Roman"/>
                <w:color w:val="0b5394"/>
                <w:sz w:val="24"/>
                <w:szCs w:val="24"/>
                <w:rtl w:val="0"/>
              </w:rPr>
              <w:t xml:space="preserve"> personnel</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8 500 h</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119 000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 h</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135 000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1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Électricité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75 000 kWh</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0,148</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11 100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80 000 kWh</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12 000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1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Loyers entrepôts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 m²</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1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 m²</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92</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18 400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2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locaux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12 500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12 500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2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matériels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0,125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2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0,125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3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financières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3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sur les sociétés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36 650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5 497,5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37 300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3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5 595</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4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net</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36 650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31 152,5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37 300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31 705</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47">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 charges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8">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9">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A">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278 500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B">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C">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74D">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313 125</w:t>
            </w:r>
          </w:p>
        </w:tc>
      </w:tr>
    </w:tbl>
    <w:p w:rsidR="00000000" w:rsidDel="00000000" w:rsidP="00000000" w:rsidRDefault="00000000" w:rsidRPr="00000000" w14:paraId="0000174E">
      <w:pPr>
        <w:spacing w:line="276" w:lineRule="auto"/>
        <w:rPr>
          <w:rFonts w:ascii="Times New Roman" w:cs="Times New Roman" w:eastAsia="Times New Roman" w:hAnsi="Times New Roman"/>
          <w:sz w:val="24"/>
          <w:szCs w:val="24"/>
          <w:u w:val="single"/>
        </w:rPr>
      </w:pPr>
      <w:r w:rsidDel="00000000" w:rsidR="00000000" w:rsidRPr="00000000">
        <w:rPr>
          <w:rtl w:val="0"/>
        </w:rPr>
      </w:r>
    </w:p>
    <w:tbl>
      <w:tblPr>
        <w:tblStyle w:val="Table83"/>
        <w:tblW w:w="9480.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0"/>
        <w:gridCol w:w="3240"/>
        <w:gridCol w:w="3480"/>
        <w:tblGridChange w:id="0">
          <w:tblGrid>
            <w:gridCol w:w="2760"/>
            <w:gridCol w:w="3240"/>
            <w:gridCol w:w="3480"/>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4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Produits</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N+1</w:t>
            </w:r>
            <w:r w:rsidDel="00000000" w:rsidR="00000000" w:rsidRPr="00000000">
              <w:rPr>
                <w:rtl w:val="0"/>
              </w:rPr>
            </w:r>
          </w:p>
        </w:tc>
      </w:tr>
    </w:tbl>
    <w:p w:rsidR="00000000" w:rsidDel="00000000" w:rsidP="00000000" w:rsidRDefault="00000000" w:rsidRPr="00000000" w14:paraId="00001752">
      <w:pPr>
        <w:spacing w:line="276" w:lineRule="auto"/>
        <w:jc w:val="center"/>
        <w:rPr>
          <w:rFonts w:ascii="Times New Roman" w:cs="Times New Roman" w:eastAsia="Times New Roman" w:hAnsi="Times New Roman"/>
          <w:color w:val="0b5394"/>
          <w:sz w:val="12"/>
          <w:szCs w:val="12"/>
          <w:u w:val="single"/>
        </w:rPr>
      </w:pPr>
      <w:r w:rsidDel="00000000" w:rsidR="00000000" w:rsidRPr="00000000">
        <w:rPr>
          <w:rtl w:val="0"/>
        </w:rPr>
      </w:r>
    </w:p>
    <w:tbl>
      <w:tblPr>
        <w:tblStyle w:val="Table84"/>
        <w:tblW w:w="9510.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0"/>
        <w:gridCol w:w="1380"/>
        <w:gridCol w:w="720"/>
        <w:gridCol w:w="1140"/>
        <w:gridCol w:w="1200"/>
        <w:gridCol w:w="675"/>
        <w:gridCol w:w="1635"/>
        <w:tblGridChange w:id="0">
          <w:tblGrid>
            <w:gridCol w:w="2760"/>
            <w:gridCol w:w="1380"/>
            <w:gridCol w:w="720"/>
            <w:gridCol w:w="1140"/>
            <w:gridCol w:w="1200"/>
            <w:gridCol w:w="675"/>
            <w:gridCol w:w="163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3">
            <w:pPr>
              <w:spacing w:line="276" w:lineRule="auto"/>
              <w:jc w:val="center"/>
              <w:rPr>
                <w:rFonts w:ascii="Times New Roman" w:cs="Times New Roman" w:eastAsia="Times New Roman" w:hAnsi="Times New Roman"/>
                <w:b w:val="1"/>
                <w:color w:val="0b5394"/>
                <w:u w:val="single"/>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5">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6">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8">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9">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Ventes marchandises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4 500 p</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78 750</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4 750 p</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5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19,5</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92 625</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vendue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4 250 u</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47</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199 750</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4 500 u</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220 500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8">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 produits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9">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A">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B">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278 500</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C">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D">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176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313 125</w:t>
            </w:r>
          </w:p>
        </w:tc>
      </w:tr>
    </w:tbl>
    <w:p w:rsidR="00000000" w:rsidDel="00000000" w:rsidP="00000000" w:rsidRDefault="00000000" w:rsidRPr="00000000" w14:paraId="0000176F">
      <w:pPr>
        <w:spacing w:line="276" w:lineRule="auto"/>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Prix du kWh (avec abonnement annuel) </w:t>
      </w:r>
      <w:ins w:author="Charles Vitse" w:id="1712" w:date="2024-03-03T18:38:00Z">
        <w:r w:rsidDel="00000000" w:rsidR="00000000" w:rsidRPr="00000000">
          <w:rPr>
            <w:rFonts w:ascii="Times New Roman" w:cs="Times New Roman" w:eastAsia="Times New Roman" w:hAnsi="Times New Roman"/>
            <w:color w:val="0b5394"/>
            <w:rtl w:val="0"/>
          </w:rPr>
          <w:t xml:space="preserve">×</w:t>
        </w:r>
      </w:ins>
      <w:del w:author="Charles Vitse" w:id="1712" w:date="2024-03-03T18:3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Consommation en kWh.</w:t>
      </w:r>
    </w:p>
    <w:p w:rsidR="00000000" w:rsidDel="00000000" w:rsidP="00000000" w:rsidRDefault="00000000" w:rsidRPr="00000000" w14:paraId="00001770">
      <w:pPr>
        <w:spacing w:line="276" w:lineRule="auto"/>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Taux moyen des amortissements </w:t>
      </w:r>
      <w:ins w:author="Charles Vitse" w:id="1713" w:date="2024-03-03T18:38:00Z">
        <w:r w:rsidDel="00000000" w:rsidR="00000000" w:rsidRPr="00000000">
          <w:rPr>
            <w:rFonts w:ascii="Times New Roman" w:cs="Times New Roman" w:eastAsia="Times New Roman" w:hAnsi="Times New Roman"/>
            <w:color w:val="0b5394"/>
            <w:rtl w:val="0"/>
          </w:rPr>
          <w:t xml:space="preserve">×</w:t>
        </w:r>
      </w:ins>
      <w:del w:author="Charles Vitse" w:id="1713" w:date="2024-03-03T18:3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Valeur brute des immobilisations.</w:t>
      </w:r>
    </w:p>
    <w:p w:rsidR="00000000" w:rsidDel="00000000" w:rsidP="00000000" w:rsidRDefault="00000000" w:rsidRPr="00000000" w14:paraId="00001771">
      <w:pPr>
        <w:spacing w:line="276" w:lineRule="auto"/>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Taux moyen débiteur </w:t>
      </w:r>
      <w:ins w:author="Charles Vitse" w:id="1714" w:date="2024-03-03T18:38:00Z">
        <w:r w:rsidDel="00000000" w:rsidR="00000000" w:rsidRPr="00000000">
          <w:rPr>
            <w:rFonts w:ascii="Times New Roman" w:cs="Times New Roman" w:eastAsia="Times New Roman" w:hAnsi="Times New Roman"/>
            <w:color w:val="0b5394"/>
            <w:rtl w:val="0"/>
          </w:rPr>
          <w:t xml:space="preserve">×</w:t>
        </w:r>
      </w:ins>
      <w:del w:author="Charles Vitse" w:id="1714" w:date="2024-03-03T18:3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Montant de l’emprunt.</w:t>
      </w:r>
    </w:p>
    <w:p w:rsidR="00000000" w:rsidDel="00000000" w:rsidP="00000000" w:rsidRDefault="00000000" w:rsidRPr="00000000" w14:paraId="00001772">
      <w:pPr>
        <w:spacing w:line="276" w:lineRule="auto"/>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Résultat brut </w:t>
      </w:r>
      <w:ins w:author="Charles Vitse" w:id="1715" w:date="2024-03-03T18:38:00Z">
        <w:r w:rsidDel="00000000" w:rsidR="00000000" w:rsidRPr="00000000">
          <w:rPr>
            <w:rFonts w:ascii="Times New Roman" w:cs="Times New Roman" w:eastAsia="Times New Roman" w:hAnsi="Times New Roman"/>
            <w:color w:val="0b5394"/>
            <w:rtl w:val="0"/>
          </w:rPr>
          <w:t xml:space="preserve">×</w:t>
        </w:r>
      </w:ins>
      <w:del w:author="Charles Vitse" w:id="1715" w:date="2024-03-03T18:3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15 %.</w:t>
      </w:r>
    </w:p>
    <w:p w:rsidR="00000000" w:rsidDel="00000000" w:rsidP="00000000" w:rsidRDefault="00000000" w:rsidRPr="00000000" w14:paraId="0000177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74">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Questions</w:t>
      </w:r>
    </w:p>
    <w:p w:rsidR="00000000" w:rsidDel="00000000" w:rsidP="00000000" w:rsidRDefault="00000000" w:rsidRPr="00000000" w14:paraId="00001775">
      <w:pPr>
        <w:spacing w:line="276" w:lineRule="auto"/>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776">
      <w:pPr>
        <w:numPr>
          <w:ilvl w:val="0"/>
          <w:numId w:val="41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Calculer le SPG et les contreparties du surplus.</w:t>
      </w:r>
    </w:p>
    <w:p w:rsidR="00000000" w:rsidDel="00000000" w:rsidP="00000000" w:rsidRDefault="00000000" w:rsidRPr="00000000" w14:paraId="00001777">
      <w:pPr>
        <w:numPr>
          <w:ilvl w:val="0"/>
          <w:numId w:val="41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Présenter le tableau de répartition du surplus.</w:t>
      </w:r>
    </w:p>
    <w:p w:rsidR="00000000" w:rsidDel="00000000" w:rsidP="00000000" w:rsidRDefault="00000000" w:rsidRPr="00000000" w14:paraId="0000177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79">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7A">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7B">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7C">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7D">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7E">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7F">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80">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81">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82">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83">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84">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85">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786">
      <w:pPr>
        <w:spacing w:line="276" w:lineRule="auto"/>
        <w:ind w:left="-90" w:firstLine="0"/>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787">
      <w:pPr>
        <w:spacing w:line="276" w:lineRule="auto"/>
        <w:ind w:left="-90" w:firstLine="0"/>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788">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9">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A">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B">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C">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D">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E">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8F">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90">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91">
      <w:pPr>
        <w:spacing w:line="276" w:lineRule="auto"/>
        <w:ind w:left="-90" w:firstLine="0"/>
        <w:rPr>
          <w:del w:author="Charles Vitse" w:id="1716" w:date="2024-03-03T18:54:00Z"/>
          <w:rFonts w:ascii="Times New Roman" w:cs="Times New Roman" w:eastAsia="Times New Roman" w:hAnsi="Times New Roman"/>
          <w:b w:val="1"/>
          <w:sz w:val="28"/>
          <w:szCs w:val="28"/>
          <w:highlight w:val="yellow"/>
        </w:rPr>
      </w:pPr>
      <w:del w:author="Charles Vitse" w:id="1716" w:date="2024-03-03T18:54:00Z">
        <w:r w:rsidDel="00000000" w:rsidR="00000000" w:rsidRPr="00000000">
          <w:rPr>
            <w:rtl w:val="0"/>
          </w:rPr>
        </w:r>
      </w:del>
    </w:p>
    <w:p w:rsidR="00000000" w:rsidDel="00000000" w:rsidP="00000000" w:rsidRDefault="00000000" w:rsidRPr="00000000" w14:paraId="00001792">
      <w:pPr>
        <w:spacing w:line="276" w:lineRule="auto"/>
        <w:ind w:left="-90" w:firstLine="0"/>
        <w:jc w:val="center"/>
        <w:rPr>
          <w:del w:author="Charles Vitse" w:id="1716" w:date="2024-03-03T18:54:00Z"/>
          <w:rFonts w:ascii="Times New Roman" w:cs="Times New Roman" w:eastAsia="Times New Roman" w:hAnsi="Times New Roman"/>
          <w:b w:val="1"/>
          <w:sz w:val="34"/>
          <w:szCs w:val="34"/>
          <w:highlight w:val="yellow"/>
        </w:rPr>
      </w:pPr>
      <w:del w:author="Charles Vitse" w:id="1716" w:date="2024-03-03T18:54:00Z">
        <w:r w:rsidDel="00000000" w:rsidR="00000000" w:rsidRPr="00000000">
          <w:rPr>
            <w:rtl w:val="0"/>
          </w:rPr>
        </w:r>
      </w:del>
    </w:p>
    <w:p w:rsidR="00000000" w:rsidDel="00000000" w:rsidP="00000000" w:rsidRDefault="00000000" w:rsidRPr="00000000" w14:paraId="00001793">
      <w:pPr>
        <w:spacing w:line="276" w:lineRule="auto"/>
        <w:ind w:left="-90" w:firstLine="0"/>
        <w:jc w:val="center"/>
        <w:rPr>
          <w:del w:author="Charles Vitse" w:id="1716" w:date="2024-03-03T18:54:00Z"/>
          <w:rFonts w:ascii="Times New Roman" w:cs="Times New Roman" w:eastAsia="Times New Roman" w:hAnsi="Times New Roman"/>
          <w:b w:val="1"/>
          <w:sz w:val="34"/>
          <w:szCs w:val="34"/>
          <w:highlight w:val="yellow"/>
        </w:rPr>
      </w:pPr>
      <w:del w:author="Charles Vitse" w:id="1716" w:date="2024-03-03T18:54:00Z">
        <w:r w:rsidDel="00000000" w:rsidR="00000000" w:rsidRPr="00000000">
          <w:rPr>
            <w:rtl w:val="0"/>
          </w:rPr>
        </w:r>
      </w:del>
    </w:p>
    <w:p w:rsidR="00000000" w:rsidDel="00000000" w:rsidP="00000000" w:rsidRDefault="00000000" w:rsidRPr="00000000" w14:paraId="00001794">
      <w:pPr>
        <w:spacing w:line="276" w:lineRule="auto"/>
        <w:ind w:left="-90" w:firstLine="0"/>
        <w:jc w:val="center"/>
        <w:rPr>
          <w:del w:author="Charles Vitse" w:id="1716" w:date="2024-03-03T18:54:00Z"/>
          <w:rFonts w:ascii="Times New Roman" w:cs="Times New Roman" w:eastAsia="Times New Roman" w:hAnsi="Times New Roman"/>
          <w:b w:val="1"/>
          <w:color w:val="0b5394"/>
          <w:sz w:val="34"/>
          <w:szCs w:val="34"/>
          <w:u w:val="single"/>
        </w:rPr>
      </w:pPr>
      <w:del w:author="Charles Vitse" w:id="1716" w:date="2024-03-03T18:54:00Z">
        <w:r w:rsidDel="00000000" w:rsidR="00000000" w:rsidRPr="00000000">
          <w:rPr>
            <w:rtl w:val="0"/>
          </w:rPr>
        </w:r>
      </w:del>
    </w:p>
    <w:p w:rsidR="00000000" w:rsidDel="00000000" w:rsidP="00000000" w:rsidRDefault="00000000" w:rsidRPr="00000000" w14:paraId="00001795">
      <w:pPr>
        <w:spacing w:line="276" w:lineRule="auto"/>
        <w:ind w:left="-90" w:firstLine="0"/>
        <w:jc w:val="center"/>
        <w:rPr>
          <w:del w:author="Charles Vitse" w:id="1716" w:date="2024-03-03T18:54:00Z"/>
          <w:rFonts w:ascii="Times New Roman" w:cs="Times New Roman" w:eastAsia="Times New Roman" w:hAnsi="Times New Roman"/>
          <w:b w:val="1"/>
          <w:color w:val="0b5394"/>
          <w:sz w:val="34"/>
          <w:szCs w:val="34"/>
          <w:u w:val="single"/>
        </w:rPr>
      </w:pPr>
      <w:del w:author="Charles Vitse" w:id="1716" w:date="2024-03-03T18:54:00Z">
        <w:r w:rsidDel="00000000" w:rsidR="00000000" w:rsidRPr="00000000">
          <w:rPr>
            <w:rtl w:val="0"/>
          </w:rPr>
        </w:r>
      </w:del>
    </w:p>
    <w:p w:rsidR="00000000" w:rsidDel="00000000" w:rsidP="00000000" w:rsidRDefault="00000000" w:rsidRPr="00000000" w14:paraId="00001796">
      <w:pPr>
        <w:spacing w:line="276" w:lineRule="auto"/>
        <w:ind w:left="-90" w:firstLine="0"/>
        <w:jc w:val="center"/>
        <w:rPr>
          <w:del w:author="Charles Vitse" w:id="1716" w:date="2024-03-03T18:54:00Z"/>
          <w:rFonts w:ascii="Times New Roman" w:cs="Times New Roman" w:eastAsia="Times New Roman" w:hAnsi="Times New Roman"/>
          <w:b w:val="1"/>
          <w:color w:val="0b5394"/>
          <w:sz w:val="34"/>
          <w:szCs w:val="34"/>
          <w:u w:val="single"/>
        </w:rPr>
      </w:pPr>
      <w:del w:author="Charles Vitse" w:id="1716" w:date="2024-03-03T18:54:00Z">
        <w:r w:rsidDel="00000000" w:rsidR="00000000" w:rsidRPr="00000000">
          <w:rPr>
            <w:rtl w:val="0"/>
          </w:rPr>
        </w:r>
      </w:del>
    </w:p>
    <w:p w:rsidR="00000000" w:rsidDel="00000000" w:rsidP="00000000" w:rsidRDefault="00000000" w:rsidRPr="00000000" w14:paraId="00001797">
      <w:pPr>
        <w:spacing w:line="276" w:lineRule="auto"/>
        <w:ind w:left="-90" w:firstLine="0"/>
        <w:jc w:val="left"/>
        <w:rPr>
          <w:del w:author="Charles Vitse" w:id="1716" w:date="2024-03-03T18:54:00Z"/>
          <w:rFonts w:ascii="Times New Roman" w:cs="Times New Roman" w:eastAsia="Times New Roman" w:hAnsi="Times New Roman"/>
          <w:b w:val="1"/>
          <w:color w:val="0b5394"/>
          <w:sz w:val="34"/>
          <w:szCs w:val="34"/>
          <w:u w:val="single"/>
        </w:rPr>
      </w:pPr>
      <w:del w:author="Charles Vitse" w:id="1716" w:date="2024-03-03T18:54:00Z">
        <w:r w:rsidDel="00000000" w:rsidR="00000000" w:rsidRPr="00000000">
          <w:rPr>
            <w:rtl w:val="0"/>
          </w:rPr>
        </w:r>
      </w:del>
    </w:p>
    <w:p w:rsidR="00000000" w:rsidDel="00000000" w:rsidP="00000000" w:rsidRDefault="00000000" w:rsidRPr="00000000" w14:paraId="00001798">
      <w:pPr>
        <w:spacing w:line="276" w:lineRule="auto"/>
        <w:ind w:left="-90" w:firstLine="0"/>
        <w:jc w:val="center"/>
        <w:rPr>
          <w:del w:author="Charles Vitse" w:id="1716" w:date="2024-03-03T18:54:00Z"/>
          <w:rFonts w:ascii="Times New Roman" w:cs="Times New Roman" w:eastAsia="Times New Roman" w:hAnsi="Times New Roman"/>
          <w:b w:val="1"/>
          <w:color w:val="0b5394"/>
          <w:sz w:val="34"/>
          <w:szCs w:val="34"/>
          <w:u w:val="single"/>
        </w:rPr>
      </w:pPr>
      <w:del w:author="Charles Vitse" w:id="1716" w:date="2024-03-03T18:54:00Z">
        <w:r w:rsidDel="00000000" w:rsidR="00000000" w:rsidRPr="00000000">
          <w:rPr>
            <w:rtl w:val="0"/>
          </w:rPr>
        </w:r>
      </w:del>
    </w:p>
    <w:p w:rsidR="00000000" w:rsidDel="00000000" w:rsidP="00000000" w:rsidRDefault="00000000" w:rsidRPr="00000000" w14:paraId="00001799">
      <w:pPr>
        <w:spacing w:line="276" w:lineRule="auto"/>
        <w:ind w:left="-90" w:firstLine="0"/>
        <w:jc w:val="center"/>
        <w:rPr>
          <w:del w:author="Charles Vitse" w:id="1716" w:date="2024-03-03T18:54:00Z"/>
          <w:rFonts w:ascii="Times New Roman" w:cs="Times New Roman" w:eastAsia="Times New Roman" w:hAnsi="Times New Roman"/>
          <w:b w:val="1"/>
          <w:color w:val="0b5394"/>
          <w:sz w:val="34"/>
          <w:szCs w:val="34"/>
          <w:u w:val="single"/>
        </w:rPr>
      </w:pPr>
      <w:del w:author="Charles Vitse" w:id="1716" w:date="2024-03-03T18:54:00Z">
        <w:r w:rsidDel="00000000" w:rsidR="00000000" w:rsidRPr="00000000">
          <w:rPr>
            <w:rtl w:val="0"/>
          </w:rPr>
        </w:r>
      </w:del>
    </w:p>
    <w:p w:rsidR="00000000" w:rsidDel="00000000" w:rsidP="00000000" w:rsidRDefault="00000000" w:rsidRPr="00000000" w14:paraId="0000179A">
      <w:pPr>
        <w:rPr>
          <w:ins w:author="Charles Vitse" w:id="1716" w:date="2024-03-03T18:54:00Z"/>
          <w:rFonts w:ascii="Times New Roman" w:cs="Times New Roman" w:eastAsia="Times New Roman" w:hAnsi="Times New Roman"/>
          <w:b w:val="1"/>
          <w:color w:val="0b5394"/>
          <w:sz w:val="34"/>
          <w:szCs w:val="34"/>
          <w:u w:val="single"/>
        </w:rPr>
      </w:pPr>
      <w:ins w:author="Charles Vitse" w:id="1716" w:date="2024-03-03T18:54:00Z">
        <w:r w:rsidDel="00000000" w:rsidR="00000000" w:rsidRPr="00000000">
          <w:rPr>
            <w:rtl w:val="0"/>
          </w:rPr>
        </w:r>
      </w:ins>
    </w:p>
    <w:p w:rsidR="00000000" w:rsidDel="00000000" w:rsidP="00000000" w:rsidRDefault="00000000" w:rsidRPr="00000000" w14:paraId="0000179B">
      <w:pPr>
        <w:spacing w:line="276" w:lineRule="auto"/>
        <w:ind w:left="-90" w:firstLine="0"/>
        <w:jc w:val="center"/>
        <w:rPr>
          <w:rFonts w:ascii="Times New Roman" w:cs="Times New Roman" w:eastAsia="Times New Roman" w:hAnsi="Times New Roman"/>
          <w:b w:val="1"/>
          <w:color w:val="0b5394"/>
          <w:sz w:val="34"/>
          <w:szCs w:val="34"/>
          <w:u w:val="single"/>
        </w:rPr>
      </w:pPr>
      <w:r w:rsidDel="00000000" w:rsidR="00000000" w:rsidRPr="00000000">
        <w:rPr>
          <w:rFonts w:ascii="Times New Roman" w:cs="Times New Roman" w:eastAsia="Times New Roman" w:hAnsi="Times New Roman"/>
          <w:b w:val="1"/>
          <w:color w:val="0b5394"/>
          <w:sz w:val="34"/>
          <w:szCs w:val="34"/>
          <w:u w:val="single"/>
          <w:rtl w:val="0"/>
        </w:rPr>
        <w:t xml:space="preserve">Corrigés des applications</w:t>
      </w:r>
    </w:p>
    <w:p w:rsidR="00000000" w:rsidDel="00000000" w:rsidP="00000000" w:rsidRDefault="00000000" w:rsidRPr="00000000" w14:paraId="0000179C">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79D">
      <w:pPr>
        <w:spacing w:line="276" w:lineRule="auto"/>
        <w:ind w:left="-90" w:firstLine="0"/>
        <w:jc w:val="both"/>
        <w:rPr>
          <w:del w:author="Charles Vitse" w:id="1717" w:date="2024-03-03T18:54:00Z"/>
          <w:rFonts w:ascii="Times New Roman" w:cs="Times New Roman" w:eastAsia="Times New Roman" w:hAnsi="Times New Roman"/>
          <w:b w:val="1"/>
          <w:sz w:val="28"/>
          <w:szCs w:val="28"/>
          <w:highlight w:val="yellow"/>
        </w:rPr>
      </w:pPr>
      <w:del w:author="Charles Vitse" w:id="1717" w:date="2024-03-03T18:54:00Z">
        <w:r w:rsidDel="00000000" w:rsidR="00000000" w:rsidRPr="00000000">
          <w:rPr>
            <w:rtl w:val="0"/>
          </w:rPr>
        </w:r>
      </w:del>
    </w:p>
    <w:p w:rsidR="00000000" w:rsidDel="00000000" w:rsidP="00000000" w:rsidRDefault="00000000" w:rsidRPr="00000000" w14:paraId="0000179E">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79F">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0">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1">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2">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3">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4">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5">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6">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7">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8">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9">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A">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B">
      <w:pPr>
        <w:spacing w:line="276" w:lineRule="auto"/>
        <w:ind w:left="-90" w:firstLine="0"/>
        <w:jc w:val="both"/>
        <w:rPr>
          <w:del w:author="Charles Vitse" w:id="1718" w:date="2024-03-03T18:54:00Z"/>
          <w:rFonts w:ascii="Times New Roman" w:cs="Times New Roman" w:eastAsia="Times New Roman" w:hAnsi="Times New Roman"/>
          <w:b w:val="1"/>
          <w:sz w:val="28"/>
          <w:szCs w:val="28"/>
          <w:highlight w:val="yellow"/>
        </w:rPr>
      </w:pPr>
      <w:del w:author="Charles Vitse" w:id="1718" w:date="2024-03-03T18:54:00Z">
        <w:r w:rsidDel="00000000" w:rsidR="00000000" w:rsidRPr="00000000">
          <w:rPr>
            <w:rtl w:val="0"/>
          </w:rPr>
        </w:r>
      </w:del>
    </w:p>
    <w:p w:rsidR="00000000" w:rsidDel="00000000" w:rsidP="00000000" w:rsidRDefault="00000000" w:rsidRPr="00000000" w14:paraId="000017AC">
      <w:pPr>
        <w:spacing w:line="276" w:lineRule="auto"/>
        <w:ind w:left="-90" w:firstLine="0"/>
        <w:jc w:val="both"/>
        <w:rPr>
          <w:rFonts w:ascii="Times New Roman" w:cs="Times New Roman" w:eastAsia="Times New Roman" w:hAnsi="Times New Roman"/>
          <w:b w:val="1"/>
          <w:color w:val="0b5394"/>
          <w:sz w:val="28"/>
          <w:szCs w:val="28"/>
          <w:u w:val="single"/>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1</w:t>
      </w:r>
    </w:p>
    <w:p w:rsidR="00000000" w:rsidDel="00000000" w:rsidP="00000000" w:rsidRDefault="00000000" w:rsidRPr="00000000" w14:paraId="000017AD">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AE">
      <w:pPr>
        <w:spacing w:line="276" w:lineRule="auto"/>
        <w:ind w:left="-9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1719" w:date="2024-03-03T18:5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719" w:date="2024-03-03T18:55: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lassement des charges)</w:t>
      </w:r>
    </w:p>
    <w:p w:rsidR="00000000" w:rsidDel="00000000" w:rsidP="00000000" w:rsidRDefault="00000000" w:rsidRPr="00000000" w14:paraId="000017AF">
      <w:pPr>
        <w:spacing w:line="276" w:lineRule="auto"/>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7B0">
      <w:pPr>
        <w:numPr>
          <w:ilvl w:val="0"/>
          <w:numId w:val="280"/>
        </w:numPr>
        <w:spacing w:line="276" w:lineRule="auto"/>
        <w:ind w:left="14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sur les bénéfices : </w:t>
      </w:r>
      <w:ins w:author="Charles Vitse" w:id="1720" w:date="2024-03-04T09:35:00Z">
        <w:r w:rsidDel="00000000" w:rsidR="00000000" w:rsidRPr="00000000">
          <w:rPr>
            <w:rFonts w:ascii="Times New Roman" w:cs="Times New Roman" w:eastAsia="Times New Roman" w:hAnsi="Times New Roman"/>
            <w:color w:val="0b5394"/>
            <w:sz w:val="24"/>
            <w:szCs w:val="24"/>
            <w:rtl w:val="0"/>
          </w:rPr>
          <w:t xml:space="preserve">c</w:t>
        </w:r>
      </w:ins>
      <w:del w:author="Charles Vitse" w:id="1720" w:date="2024-03-04T09:3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 non incorporable ;</w:t>
      </w:r>
      <w:r w:rsidDel="00000000" w:rsidR="00000000" w:rsidRPr="00000000">
        <w:rPr>
          <w:rtl w:val="0"/>
        </w:rPr>
      </w:r>
    </w:p>
    <w:p w:rsidR="00000000" w:rsidDel="00000000" w:rsidP="00000000" w:rsidRDefault="00000000" w:rsidRPr="00000000" w14:paraId="000017B1">
      <w:pPr>
        <w:numPr>
          <w:ilvl w:val="0"/>
          <w:numId w:val="280"/>
        </w:numPr>
        <w:spacing w:line="276" w:lineRule="auto"/>
        <w:ind w:left="14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du matériel informatique : </w:t>
      </w:r>
      <w:ins w:author="Charles Vitse" w:id="1721" w:date="2024-03-04T09:35:00Z">
        <w:r w:rsidDel="00000000" w:rsidR="00000000" w:rsidRPr="00000000">
          <w:rPr>
            <w:rFonts w:ascii="Times New Roman" w:cs="Times New Roman" w:eastAsia="Times New Roman" w:hAnsi="Times New Roman"/>
            <w:color w:val="0b5394"/>
            <w:sz w:val="24"/>
            <w:szCs w:val="24"/>
            <w:rtl w:val="0"/>
          </w:rPr>
          <w:t xml:space="preserve">c</w:t>
        </w:r>
      </w:ins>
      <w:del w:author="Charles Vitse" w:id="1721" w:date="2024-03-04T09:3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 incorporable (charge d’exploitation) ;</w:t>
      </w:r>
      <w:r w:rsidDel="00000000" w:rsidR="00000000" w:rsidRPr="00000000">
        <w:rPr>
          <w:rtl w:val="0"/>
        </w:rPr>
      </w:r>
    </w:p>
    <w:p w:rsidR="00000000" w:rsidDel="00000000" w:rsidP="00000000" w:rsidRDefault="00000000" w:rsidRPr="00000000" w14:paraId="000017B2">
      <w:pPr>
        <w:numPr>
          <w:ilvl w:val="0"/>
          <w:numId w:val="280"/>
        </w:numPr>
        <w:spacing w:line="276" w:lineRule="auto"/>
        <w:ind w:left="14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Rémunération de l’exploitant individuel : </w:t>
      </w:r>
      <w:ins w:author="Charles Vitse" w:id="1722" w:date="2024-03-04T09:35:00Z">
        <w:r w:rsidDel="00000000" w:rsidR="00000000" w:rsidRPr="00000000">
          <w:rPr>
            <w:rFonts w:ascii="Times New Roman" w:cs="Times New Roman" w:eastAsia="Times New Roman" w:hAnsi="Times New Roman"/>
            <w:color w:val="0b5394"/>
            <w:sz w:val="24"/>
            <w:szCs w:val="24"/>
            <w:rtl w:val="0"/>
          </w:rPr>
          <w:t xml:space="preserve">c</w:t>
        </w:r>
      </w:ins>
      <w:del w:author="Charles Vitse" w:id="1722" w:date="2024-03-04T09:3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 à incorporer dans le calcul des coûts (charge supplétive) ;</w:t>
      </w:r>
      <w:r w:rsidDel="00000000" w:rsidR="00000000" w:rsidRPr="00000000">
        <w:rPr>
          <w:rtl w:val="0"/>
        </w:rPr>
      </w:r>
    </w:p>
    <w:p w:rsidR="00000000" w:rsidDel="00000000" w:rsidP="00000000" w:rsidRDefault="00000000" w:rsidRPr="00000000" w14:paraId="000017B3">
      <w:pPr>
        <w:numPr>
          <w:ilvl w:val="0"/>
          <w:numId w:val="280"/>
        </w:numPr>
        <w:spacing w:line="276" w:lineRule="auto"/>
        <w:ind w:left="14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 nette comptable des immobilisations cédées : </w:t>
      </w:r>
      <w:ins w:author="Charles Vitse" w:id="1723" w:date="2024-03-04T09:35:00Z">
        <w:r w:rsidDel="00000000" w:rsidR="00000000" w:rsidRPr="00000000">
          <w:rPr>
            <w:rFonts w:ascii="Times New Roman" w:cs="Times New Roman" w:eastAsia="Times New Roman" w:hAnsi="Times New Roman"/>
            <w:color w:val="0b5394"/>
            <w:sz w:val="24"/>
            <w:szCs w:val="24"/>
            <w:rtl w:val="0"/>
          </w:rPr>
          <w:t xml:space="preserve">c</w:t>
        </w:r>
      </w:ins>
      <w:del w:author="Charles Vitse" w:id="1723" w:date="2024-03-04T09:3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 non incorporable (hors exploitation) ;</w:t>
      </w:r>
      <w:r w:rsidDel="00000000" w:rsidR="00000000" w:rsidRPr="00000000">
        <w:rPr>
          <w:rtl w:val="0"/>
        </w:rPr>
      </w:r>
    </w:p>
    <w:p w:rsidR="00000000" w:rsidDel="00000000" w:rsidP="00000000" w:rsidRDefault="00000000" w:rsidRPr="00000000" w14:paraId="000017B4">
      <w:pPr>
        <w:numPr>
          <w:ilvl w:val="0"/>
          <w:numId w:val="280"/>
        </w:numPr>
        <w:spacing w:line="276" w:lineRule="auto"/>
        <w:ind w:left="14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des frais de constitution : </w:t>
      </w:r>
      <w:ins w:author="Charles Vitse" w:id="1724" w:date="2024-03-04T09:35:00Z">
        <w:r w:rsidDel="00000000" w:rsidR="00000000" w:rsidRPr="00000000">
          <w:rPr>
            <w:rFonts w:ascii="Times New Roman" w:cs="Times New Roman" w:eastAsia="Times New Roman" w:hAnsi="Times New Roman"/>
            <w:color w:val="0b5394"/>
            <w:sz w:val="24"/>
            <w:szCs w:val="24"/>
            <w:rtl w:val="0"/>
          </w:rPr>
          <w:t xml:space="preserve">c</w:t>
        </w:r>
      </w:ins>
      <w:del w:author="Charles Vitse" w:id="1724" w:date="2024-03-04T09:3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 non incorporable ;</w:t>
      </w:r>
      <w:r w:rsidDel="00000000" w:rsidR="00000000" w:rsidRPr="00000000">
        <w:rPr>
          <w:rtl w:val="0"/>
        </w:rPr>
      </w:r>
    </w:p>
    <w:p w:rsidR="00000000" w:rsidDel="00000000" w:rsidP="00000000" w:rsidRDefault="00000000" w:rsidRPr="00000000" w14:paraId="000017B5">
      <w:pPr>
        <w:numPr>
          <w:ilvl w:val="0"/>
          <w:numId w:val="280"/>
        </w:numPr>
        <w:spacing w:line="276" w:lineRule="auto"/>
        <w:ind w:left="144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Commissions sur ventes : </w:t>
      </w:r>
      <w:ins w:author="Charles Vitse" w:id="1725" w:date="2024-03-04T09:35:00Z">
        <w:r w:rsidDel="00000000" w:rsidR="00000000" w:rsidRPr="00000000">
          <w:rPr>
            <w:rFonts w:ascii="Times New Roman" w:cs="Times New Roman" w:eastAsia="Times New Roman" w:hAnsi="Times New Roman"/>
            <w:color w:val="0b5394"/>
            <w:sz w:val="24"/>
            <w:szCs w:val="24"/>
            <w:rtl w:val="0"/>
          </w:rPr>
          <w:t xml:space="preserve">c</w:t>
        </w:r>
      </w:ins>
      <w:del w:author="Charles Vitse" w:id="1725" w:date="2024-03-04T09:3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harge incorporable (charge d’exploitation).</w:t>
      </w:r>
      <w:r w:rsidDel="00000000" w:rsidR="00000000" w:rsidRPr="00000000">
        <w:rPr>
          <w:rtl w:val="0"/>
        </w:rPr>
      </w:r>
    </w:p>
    <w:p w:rsidR="00000000" w:rsidDel="00000000" w:rsidP="00000000" w:rsidRDefault="00000000" w:rsidRPr="00000000" w14:paraId="000017B6">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B7">
      <w:pPr>
        <w:spacing w:line="276" w:lineRule="auto"/>
        <w:jc w:val="both"/>
        <w:rPr>
          <w:rFonts w:ascii="Times New Roman" w:cs="Times New Roman" w:eastAsia="Times New Roman" w:hAnsi="Times New Roman"/>
          <w:b w:val="1"/>
          <w:color w:val="0b5394"/>
          <w:sz w:val="24"/>
          <w:szCs w:val="24"/>
        </w:rPr>
      </w:pPr>
      <w:ins w:author="Charles Vitse" w:id="1726" w:date="2024-03-04T09:40:00Z">
        <w:r w:rsidDel="00000000" w:rsidR="00000000" w:rsidRPr="00000000">
          <w:rPr>
            <w:rFonts w:ascii="Times New Roman" w:cs="Times New Roman" w:eastAsia="Times New Roman" w:hAnsi="Times New Roman"/>
            <w:b w:val="1"/>
            <w:color w:val="0b5394"/>
            <w:sz w:val="24"/>
            <w:szCs w:val="24"/>
            <w:rtl w:val="0"/>
          </w:rPr>
          <w:t xml:space="preserve">     </w:t>
        </w:r>
      </w:ins>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1727" w:date="2024-03-04T09:3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727" w:date="2024-03-04T09:35: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lassement des charges)</w:t>
      </w:r>
    </w:p>
    <w:p w:rsidR="00000000" w:rsidDel="00000000" w:rsidP="00000000" w:rsidRDefault="00000000" w:rsidRPr="00000000" w14:paraId="000017B8">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tbl>
      <w:tblPr>
        <w:tblStyle w:val="Table85"/>
        <w:tblW w:w="8670.0" w:type="dxa"/>
        <w:jc w:val="center"/>
        <w:tblLayout w:type="fixed"/>
        <w:tblLook w:val="0400"/>
      </w:tblPr>
      <w:tblGrid>
        <w:gridCol w:w="7305"/>
        <w:gridCol w:w="1365"/>
        <w:tblGridChange w:id="0">
          <w:tblGrid>
            <w:gridCol w:w="7305"/>
            <w:gridCol w:w="1365"/>
          </w:tblGrid>
        </w:tblGridChange>
      </w:tblGrid>
      <w:tr>
        <w:trPr>
          <w:cantSplit w:val="0"/>
          <w:trHeight w:val="369"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7B9">
            <w:pPr>
              <w:spacing w:line="276" w:lineRule="auto"/>
              <w:ind w:left="-45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w:t>
            </w:r>
            <w:commentRangeStart w:id="108"/>
            <w:commentRangeStart w:id="109"/>
            <w:r w:rsidDel="00000000" w:rsidR="00000000" w:rsidRPr="00000000">
              <w:rPr>
                <w:rFonts w:ascii="Times New Roman" w:cs="Times New Roman" w:eastAsia="Times New Roman" w:hAnsi="Times New Roman"/>
                <w:color w:val="0b5394"/>
                <w:sz w:val="24"/>
                <w:szCs w:val="24"/>
                <w:rtl w:val="0"/>
              </w:rPr>
              <w:t xml:space="preserve">mme</w:t>
            </w:r>
            <w:commentRangeEnd w:id="108"/>
            <w:r w:rsidDel="00000000" w:rsidR="00000000" w:rsidRPr="00000000">
              <w:commentReference w:id="108"/>
            </w:r>
            <w:commentRangeEnd w:id="109"/>
            <w:r w:rsidDel="00000000" w:rsidR="00000000" w:rsidRPr="00000000">
              <w:commentReference w:id="109"/>
            </w:r>
            <w:r w:rsidDel="00000000" w:rsidR="00000000" w:rsidRPr="00000000">
              <w:rPr>
                <w:rFonts w:ascii="Times New Roman" w:cs="Times New Roman" w:eastAsia="Times New Roman" w:hAnsi="Times New Roman"/>
                <w:color w:val="0b5394"/>
                <w:sz w:val="24"/>
                <w:szCs w:val="24"/>
                <w:rtl w:val="0"/>
              </w:rPr>
              <w:t xml:space="preserve"> des charges mensuelles à affecter au calcul du coût de revient</w:t>
            </w:r>
            <w:ins w:author="Charles Vitse" w:id="1728" w:date="2024-03-04T09:3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tc>
      </w:tr>
      <w:tr>
        <w:trPr>
          <w:cantSplit w:val="0"/>
          <w:trHeight w:val="177" w:hRule="atLeast"/>
          <w:tblHeader w:val="0"/>
        </w:trPr>
        <w:tc>
          <w:tcPr>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7B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7B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tc>
      </w:tr>
      <w:tr>
        <w:trPr>
          <w:cantSplit w:val="0"/>
          <w:trHeight w:val="369"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B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w:t>
            </w:r>
            <w:ins w:author="Charles Vitse" w:id="1729" w:date="2024-03-04T09:36: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marchandises vendues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B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17 000</w:t>
            </w:r>
          </w:p>
        </w:tc>
      </w:tr>
      <w:tr>
        <w:trPr>
          <w:cantSplit w:val="0"/>
          <w:trHeight w:val="369"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BF">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de personnel</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12 000</w:t>
            </w:r>
          </w:p>
        </w:tc>
      </w:tr>
      <w:tr>
        <w:trPr>
          <w:cantSplit w:val="0"/>
          <w:trHeight w:val="369"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Fournitures de bureau utilisées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r>
      <w:tr>
        <w:trPr>
          <w:cantSplit w:val="0"/>
          <w:trHeight w:val="369"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Énergie consommée</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800</w:t>
            </w:r>
          </w:p>
        </w:tc>
      </w:tr>
      <w:tr>
        <w:trPr>
          <w:cantSplit w:val="0"/>
          <w:trHeight w:val="413"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Primes d’assurance des locaux</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r>
      <w:tr>
        <w:trPr>
          <w:cantSplit w:val="0"/>
          <w:trHeight w:val="413"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Primes d’assurance des voitures de fonction</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r>
      <w:tr>
        <w:trPr>
          <w:cantSplit w:val="0"/>
          <w:trHeight w:val="413" w:hRule="atLeast"/>
          <w:tblHeader w:val="0"/>
        </w:trPr>
        <w:tc>
          <w:tcPr>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7C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du matériel de bureau</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600</w:t>
            </w:r>
          </w:p>
        </w:tc>
      </w:tr>
      <w:tr>
        <w:trPr>
          <w:cantSplit w:val="0"/>
          <w:trHeight w:val="413"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7CB">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 des charges incorporables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32 050</w:t>
            </w:r>
          </w:p>
        </w:tc>
      </w:tr>
      <w:tr>
        <w:trPr>
          <w:cantSplit w:val="0"/>
          <w:trHeight w:val="398" w:hRule="atLeast"/>
          <w:tblHeader w:val="0"/>
        </w:trPr>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7CD">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supplétives : </w:t>
            </w:r>
            <w:ins w:author="Charles Vitse" w:id="1730" w:date="2024-03-04T09:36: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730" w:date="2024-03-04T09:36: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émunération de l’exploitant</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C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1 950</w:t>
            </w:r>
          </w:p>
        </w:tc>
      </w:tr>
      <w:tr>
        <w:trPr>
          <w:cantSplit w:val="0"/>
          <w:trHeight w:val="413" w:hRule="atLeast"/>
          <w:tblHeader w:val="0"/>
        </w:trPr>
        <w:tc>
          <w:tcPr>
            <w:tcBorders>
              <w:top w:color="1155cc" w:space="0" w:sz="8" w:val="single"/>
              <w:left w:color="1155cc" w:space="0" w:sz="8" w:val="single"/>
              <w:bottom w:color="1155cc" w:space="0" w:sz="8" w:val="single"/>
              <w:right w:color="1155cc" w:space="0" w:sz="4" w:val="single"/>
            </w:tcBorders>
            <w:shd w:fill="d9d9d9" w:val="clear"/>
            <w:vAlign w:val="center"/>
          </w:tcPr>
          <w:p w:rsidR="00000000" w:rsidDel="00000000" w:rsidP="00000000" w:rsidRDefault="00000000" w:rsidRPr="00000000" w14:paraId="000017CF">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 des charges à incorporer dans le coût de revient analytique</w:t>
            </w:r>
          </w:p>
        </w:tc>
        <w:tc>
          <w:tcPr>
            <w:tcBorders>
              <w:top w:color="1155cc" w:space="0" w:sz="4" w:val="single"/>
              <w:left w:color="1155cc" w:space="0" w:sz="4" w:val="single"/>
              <w:bottom w:color="1155cc" w:space="0" w:sz="4" w:val="single"/>
              <w:right w:color="1155cc" w:space="0" w:sz="4" w:val="single"/>
            </w:tcBorders>
            <w:shd w:fill="d8d8d8" w:val="clear"/>
            <w:vAlign w:val="center"/>
          </w:tcPr>
          <w:p w:rsidR="00000000" w:rsidDel="00000000" w:rsidP="00000000" w:rsidRDefault="00000000" w:rsidRPr="00000000" w14:paraId="000017D0">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34 000</w:t>
            </w:r>
          </w:p>
        </w:tc>
      </w:tr>
    </w:tbl>
    <w:p w:rsidR="00000000" w:rsidDel="00000000" w:rsidP="00000000" w:rsidRDefault="00000000" w:rsidRPr="00000000" w14:paraId="000017D1">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7D2">
      <w:pPr>
        <w:spacing w:line="276" w:lineRule="auto"/>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3 (</w:t>
      </w:r>
      <w:ins w:author="Charles Vitse" w:id="1731" w:date="2024-03-04T09:36:00Z">
        <w:r w:rsidDel="00000000" w:rsidR="00000000" w:rsidRPr="00000000">
          <w:rPr>
            <w:rFonts w:ascii="Times New Roman" w:cs="Times New Roman" w:eastAsia="Times New Roman" w:hAnsi="Times New Roman"/>
            <w:b w:val="1"/>
            <w:color w:val="0b5394"/>
            <w:sz w:val="24"/>
            <w:szCs w:val="24"/>
            <w:rtl w:val="0"/>
          </w:rPr>
          <w:t xml:space="preserve">u</w:t>
        </w:r>
      </w:ins>
      <w:del w:author="Charles Vitse" w:id="1731" w:date="2024-03-04T09:36:00Z">
        <w:r w:rsidDel="00000000" w:rsidR="00000000" w:rsidRPr="00000000">
          <w:rPr>
            <w:rFonts w:ascii="Times New Roman" w:cs="Times New Roman" w:eastAsia="Times New Roman" w:hAnsi="Times New Roman"/>
            <w:b w:val="1"/>
            <w:color w:val="0b5394"/>
            <w:sz w:val="24"/>
            <w:szCs w:val="24"/>
            <w:rtl w:val="0"/>
          </w:rPr>
          <w:delText xml:space="preserve">U</w:delText>
        </w:r>
      </w:del>
      <w:r w:rsidDel="00000000" w:rsidR="00000000" w:rsidRPr="00000000">
        <w:rPr>
          <w:rFonts w:ascii="Times New Roman" w:cs="Times New Roman" w:eastAsia="Times New Roman" w:hAnsi="Times New Roman"/>
          <w:b w:val="1"/>
          <w:color w:val="0b5394"/>
          <w:sz w:val="24"/>
          <w:szCs w:val="24"/>
          <w:rtl w:val="0"/>
        </w:rPr>
        <w:t xml:space="preserve">tilité des éléments du coût de revient en termes d’investissement)</w:t>
      </w:r>
    </w:p>
    <w:p w:rsidR="00000000" w:rsidDel="00000000" w:rsidP="00000000" w:rsidRDefault="00000000" w:rsidRPr="00000000" w14:paraId="000017D3">
      <w:pPr>
        <w:spacing w:line="276" w:lineRule="auto"/>
        <w:ind w:left="360" w:firstLine="0"/>
        <w:jc w:val="both"/>
        <w:rPr>
          <w:rFonts w:ascii="Times New Roman" w:cs="Times New Roman" w:eastAsia="Times New Roman" w:hAnsi="Times New Roman"/>
          <w:b w:val="1"/>
          <w:smallCaps w:val="1"/>
          <w:color w:val="0b5394"/>
          <w:sz w:val="16"/>
          <w:szCs w:val="16"/>
          <w:u w:val="single"/>
        </w:rPr>
      </w:pPr>
      <w:r w:rsidDel="00000000" w:rsidR="00000000" w:rsidRPr="00000000">
        <w:rPr>
          <w:rtl w:val="0"/>
        </w:rPr>
      </w:r>
    </w:p>
    <w:tbl>
      <w:tblPr>
        <w:tblStyle w:val="Table86"/>
        <w:tblW w:w="7788.0" w:type="dxa"/>
        <w:jc w:val="center"/>
        <w:tblLayout w:type="fixed"/>
        <w:tblLook w:val="0400"/>
      </w:tblPr>
      <w:tblGrid>
        <w:gridCol w:w="5420"/>
        <w:gridCol w:w="1034"/>
        <w:gridCol w:w="86"/>
        <w:gridCol w:w="960"/>
        <w:gridCol w:w="288"/>
        <w:tblGridChange w:id="0">
          <w:tblGrid>
            <w:gridCol w:w="5420"/>
            <w:gridCol w:w="1034"/>
            <w:gridCol w:w="86"/>
            <w:gridCol w:w="960"/>
            <w:gridCol w:w="288"/>
          </w:tblGrid>
        </w:tblGridChange>
      </w:tblGrid>
      <w:tr>
        <w:trPr>
          <w:cantSplit w:val="0"/>
          <w:trHeight w:val="375" w:hRule="atLeast"/>
          <w:tblHeader w:val="0"/>
        </w:trPr>
        <w:tc>
          <w:tcPr>
            <w:gridSpan w:val="2"/>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7D4">
            <w:pPr>
              <w:numPr>
                <w:ilvl w:val="0"/>
                <w:numId w:val="219"/>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actuel du produit P</w:t>
            </w:r>
          </w:p>
        </w:tc>
        <w:tc>
          <w:tcPr>
            <w:gridSpan w:val="3"/>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7D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 </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D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Matières premières utilisées : 250 g </w:t>
            </w:r>
            <w:ins w:author="Charles Vitse" w:id="1732" w:date="2024-03-04T09:36:00Z">
              <w:r w:rsidDel="00000000" w:rsidR="00000000" w:rsidRPr="00000000">
                <w:rPr>
                  <w:rFonts w:ascii="Times New Roman" w:cs="Times New Roman" w:eastAsia="Times New Roman" w:hAnsi="Times New Roman"/>
                  <w:color w:val="0b5394"/>
                  <w:sz w:val="24"/>
                  <w:szCs w:val="24"/>
                  <w:rtl w:val="0"/>
                </w:rPr>
                <w:t xml:space="preserve">×</w:t>
              </w:r>
            </w:ins>
            <w:del w:author="Charles Vitse" w:id="1732" w:date="2024-03-04T09: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 / 1 000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D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D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w:t>
            </w:r>
            <w:del w:author="Charles Vitse" w:id="1733" w:date="2024-03-04T09: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O</w:t>
            </w:r>
            <w:del w:author="Charles Vitse" w:id="1734" w:date="2024-03-04T09: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D : 15’ </w:t>
            </w:r>
            <w:ins w:author="Charles Vitse" w:id="1735" w:date="2024-03-04T09:37:00Z">
              <w:r w:rsidDel="00000000" w:rsidR="00000000" w:rsidRPr="00000000">
                <w:rPr>
                  <w:rFonts w:ascii="Times New Roman" w:cs="Times New Roman" w:eastAsia="Times New Roman" w:hAnsi="Times New Roman"/>
                  <w:color w:val="0b5394"/>
                  <w:sz w:val="24"/>
                  <w:szCs w:val="24"/>
                  <w:rtl w:val="0"/>
                </w:rPr>
                <w:t xml:space="preserve">×</w:t>
              </w:r>
            </w:ins>
            <w:del w:author="Charles Vitse" w:id="1735" w:date="2024-03-04T09: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/60’=</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l’atelier : 15’ </w:t>
            </w:r>
            <w:ins w:author="Charles Vitse" w:id="1736" w:date="2024-03-04T09:37:00Z">
              <w:r w:rsidDel="00000000" w:rsidR="00000000" w:rsidRPr="00000000">
                <w:rPr>
                  <w:rFonts w:ascii="Times New Roman" w:cs="Times New Roman" w:eastAsia="Times New Roman" w:hAnsi="Times New Roman"/>
                  <w:color w:val="0b5394"/>
                  <w:sz w:val="24"/>
                  <w:szCs w:val="24"/>
                  <w:rtl w:val="0"/>
                </w:rPr>
                <w:t xml:space="preserve">×</w:t>
              </w:r>
            </w:ins>
            <w:del w:author="Charles Vitse" w:id="1736" w:date="2024-03-04T09: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/60’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commercialisation : 1 </w:t>
            </w:r>
            <w:ins w:author="Charles Vitse" w:id="1737" w:date="2024-03-04T09:37:00Z">
              <w:r w:rsidDel="00000000" w:rsidR="00000000" w:rsidRPr="00000000">
                <w:rPr>
                  <w:rFonts w:ascii="Times New Roman" w:cs="Times New Roman" w:eastAsia="Times New Roman" w:hAnsi="Times New Roman"/>
                  <w:color w:val="0b5394"/>
                  <w:sz w:val="24"/>
                  <w:szCs w:val="24"/>
                  <w:rtl w:val="0"/>
                </w:rPr>
                <w:t xml:space="preserve">P</w:t>
              </w:r>
            </w:ins>
            <w:del w:author="Charles Vitse" w:id="1737" w:date="2024-03-04T09:37: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738" w:date="2024-03-04T09:37:00Z">
              <w:r w:rsidDel="00000000" w:rsidR="00000000" w:rsidRPr="00000000">
                <w:rPr>
                  <w:rFonts w:ascii="Times New Roman" w:cs="Times New Roman" w:eastAsia="Times New Roman" w:hAnsi="Times New Roman"/>
                  <w:color w:val="0b5394"/>
                  <w:sz w:val="24"/>
                  <w:szCs w:val="24"/>
                  <w:rtl w:val="0"/>
                </w:rPr>
                <w:t xml:space="preserve">×</w:t>
              </w:r>
            </w:ins>
            <w:del w:author="Charles Vitse" w:id="1738" w:date="2024-03-04T09: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2,50 €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administratives : 1 </w:t>
            </w:r>
            <w:ins w:author="Charles Vitse" w:id="1739" w:date="2024-03-04T09:37:00Z">
              <w:r w:rsidDel="00000000" w:rsidR="00000000" w:rsidRPr="00000000">
                <w:rPr>
                  <w:rFonts w:ascii="Times New Roman" w:cs="Times New Roman" w:eastAsia="Times New Roman" w:hAnsi="Times New Roman"/>
                  <w:color w:val="0b5394"/>
                  <w:sz w:val="24"/>
                  <w:szCs w:val="24"/>
                  <w:rtl w:val="0"/>
                </w:rPr>
                <w:t xml:space="preserve">P</w:t>
              </w:r>
            </w:ins>
            <w:del w:author="Charles Vitse" w:id="1739" w:date="2024-03-04T09:37: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740" w:date="2024-03-04T09:37:00Z">
              <w:r w:rsidDel="00000000" w:rsidR="00000000" w:rsidRPr="00000000">
                <w:rPr>
                  <w:rFonts w:ascii="Times New Roman" w:cs="Times New Roman" w:eastAsia="Times New Roman" w:hAnsi="Times New Roman"/>
                  <w:color w:val="0b5394"/>
                  <w:sz w:val="24"/>
                  <w:szCs w:val="24"/>
                  <w:rtl w:val="0"/>
                </w:rPr>
                <w:t xml:space="preserve">×</w:t>
              </w:r>
            </w:ins>
            <w:del w:author="Charles Vitse" w:id="1740" w:date="2024-03-04T09: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1,75 €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7E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7F2">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d’un produit P</w:t>
            </w:r>
          </w:p>
        </w:tc>
        <w:tc>
          <w:tcPr>
            <w:gridSpan w:val="3"/>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7F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24,75</w:t>
            </w:r>
          </w:p>
        </w:tc>
      </w:tr>
      <w:tr>
        <w:trPr>
          <w:cantSplit w:val="0"/>
          <w:trHeight w:val="210" w:hRule="atLeast"/>
          <w:tblHeader w:val="0"/>
        </w:trPr>
        <w:tc>
          <w:tcPr>
            <w:gridSpan w:val="2"/>
            <w:tcBorders>
              <w:top w:color="1155cc" w:space="0" w:sz="4" w:val="single"/>
              <w:left w:color="000000" w:space="0" w:sz="0" w:val="nil"/>
              <w:bottom w:color="1155cc" w:space="0" w:sz="4" w:val="single"/>
              <w:right w:color="000000" w:space="0" w:sz="0" w:val="nil"/>
            </w:tcBorders>
            <w:shd w:fill="auto" w:val="clear"/>
            <w:vAlign w:val="center"/>
          </w:tcPr>
          <w:p w:rsidR="00000000" w:rsidDel="00000000" w:rsidP="00000000" w:rsidRDefault="00000000" w:rsidRPr="00000000" w14:paraId="000017F7">
            <w:pPr>
              <w:spacing w:line="276" w:lineRule="auto"/>
              <w:rPr>
                <w:rFonts w:ascii="Times New Roman" w:cs="Times New Roman" w:eastAsia="Times New Roman" w:hAnsi="Times New Roman"/>
                <w:color w:val="0b5394"/>
                <w:sz w:val="16"/>
                <w:szCs w:val="16"/>
              </w:rPr>
            </w:pPr>
            <w:r w:rsidDel="00000000" w:rsidR="00000000" w:rsidRPr="00000000">
              <w:rPr>
                <w:rtl w:val="0"/>
              </w:rPr>
            </w:r>
          </w:p>
        </w:tc>
        <w:tc>
          <w:tcPr>
            <w:gridSpan w:val="3"/>
            <w:tcBorders>
              <w:top w:color="1155cc" w:space="0" w:sz="4" w:val="single"/>
              <w:left w:color="000000" w:space="0" w:sz="0" w:val="nil"/>
              <w:bottom w:color="1155cc" w:space="0" w:sz="4" w:val="single"/>
              <w:right w:color="000000" w:space="0" w:sz="0" w:val="nil"/>
            </w:tcBorders>
            <w:shd w:fill="auto" w:val="clear"/>
            <w:vAlign w:val="center"/>
          </w:tcPr>
          <w:p w:rsidR="00000000" w:rsidDel="00000000" w:rsidP="00000000" w:rsidRDefault="00000000" w:rsidRPr="00000000" w14:paraId="000017F9">
            <w:pPr>
              <w:spacing w:line="276" w:lineRule="auto"/>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7FC">
            <w:pPr>
              <w:spacing w:line="276" w:lineRule="auto"/>
              <w:rPr>
                <w:rFonts w:ascii="Times New Roman" w:cs="Times New Roman" w:eastAsia="Times New Roman" w:hAnsi="Times New Roman"/>
                <w:b w:val="1"/>
                <w:color w:val="0b5394"/>
                <w:sz w:val="24"/>
                <w:szCs w:val="24"/>
                <w:u w:val="single"/>
              </w:rPr>
            </w:pPr>
            <w:r w:rsidDel="00000000" w:rsidR="00000000" w:rsidRPr="00000000">
              <w:rPr>
                <w:rFonts w:ascii="Times New Roman" w:cs="Times New Roman" w:eastAsia="Times New Roman" w:hAnsi="Times New Roman"/>
                <w:b w:val="1"/>
                <w:color w:val="0b5394"/>
                <w:sz w:val="24"/>
                <w:szCs w:val="24"/>
                <w:u w:val="single"/>
                <w:rtl w:val="0"/>
              </w:rPr>
              <w:t xml:space="preserve">Résultat réalisé sur un produit P</w:t>
            </w:r>
          </w:p>
        </w:tc>
        <w:tc>
          <w:tcPr>
            <w:gridSpan w:val="3"/>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7FE">
            <w:pPr>
              <w:spacing w:line="276" w:lineRule="auto"/>
              <w:jc w:val="center"/>
              <w:rPr>
                <w:rFonts w:ascii="Times New Roman" w:cs="Times New Roman" w:eastAsia="Times New Roman" w:hAnsi="Times New Roman"/>
                <w:b w:val="1"/>
                <w:color w:val="0b5394"/>
                <w:sz w:val="24"/>
                <w:szCs w:val="24"/>
                <w:u w:val="single"/>
              </w:rPr>
            </w:pPr>
            <w:r w:rsidDel="00000000" w:rsidR="00000000" w:rsidRPr="00000000">
              <w:rPr>
                <w:rFonts w:ascii="Times New Roman" w:cs="Times New Roman" w:eastAsia="Times New Roman" w:hAnsi="Times New Roman"/>
                <w:b w:val="1"/>
                <w:color w:val="0b5394"/>
                <w:sz w:val="24"/>
                <w:szCs w:val="24"/>
                <w:u w:val="single"/>
                <w:rtl w:val="0"/>
              </w:rPr>
              <w:t xml:space="preserve">5,25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0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0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0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0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(24,75)</w:t>
            </w:r>
          </w:p>
        </w:tc>
      </w:tr>
      <w:tr>
        <w:trPr>
          <w:cantSplit w:val="0"/>
          <w:trHeight w:val="225" w:hRule="atLeast"/>
          <w:tblHeader w:val="0"/>
        </w:trPr>
        <w:tc>
          <w:tcPr>
            <w:gridSpan w:val="2"/>
            <w:tcBorders>
              <w:top w:color="1155cc"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0B">
            <w:pPr>
              <w:spacing w:line="276" w:lineRule="auto"/>
              <w:rPr>
                <w:rFonts w:ascii="Times New Roman" w:cs="Times New Roman" w:eastAsia="Times New Roman" w:hAnsi="Times New Roman"/>
                <w:sz w:val="16"/>
                <w:szCs w:val="16"/>
              </w:rPr>
            </w:pPr>
            <w:r w:rsidDel="00000000" w:rsidR="00000000" w:rsidRPr="00000000">
              <w:rPr>
                <w:rtl w:val="0"/>
              </w:rPr>
            </w:r>
          </w:p>
        </w:tc>
        <w:tc>
          <w:tcPr>
            <w:gridSpan w:val="3"/>
            <w:tcBorders>
              <w:top w:color="1155cc"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0D">
            <w:pPr>
              <w:spacing w:line="276"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75" w:hRule="atLeast"/>
          <w:tblHeader w:val="0"/>
        </w:trPr>
        <w:tc>
          <w:tcPr>
            <w:gridSpan w:val="5"/>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81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d’un produit P après l’achat du nouveau matériel</w:t>
            </w:r>
            <w:ins w:author="Charles Vitse" w:id="1741" w:date="2024-03-04T09:3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1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Matières premières utilisées : 250 g </w:t>
            </w:r>
            <w:ins w:author="Charles Vitse" w:id="1742" w:date="2024-03-04T09:37:00Z">
              <w:r w:rsidDel="00000000" w:rsidR="00000000" w:rsidRPr="00000000">
                <w:rPr>
                  <w:rFonts w:ascii="Times New Roman" w:cs="Times New Roman" w:eastAsia="Times New Roman" w:hAnsi="Times New Roman"/>
                  <w:color w:val="0b5394"/>
                  <w:sz w:val="24"/>
                  <w:szCs w:val="24"/>
                  <w:rtl w:val="0"/>
                </w:rPr>
                <w:t xml:space="preserve">×</w:t>
              </w:r>
            </w:ins>
            <w:del w:author="Charles Vitse" w:id="1742" w:date="2024-03-04T09: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 / 1 000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1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1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w:t>
            </w:r>
            <w:del w:author="Charles Vitse" w:id="1743" w:date="2024-03-04T09: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O</w:t>
            </w:r>
            <w:del w:author="Charles Vitse" w:id="1744" w:date="2024-03-04T09: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D : 15’ </w:t>
            </w:r>
            <w:ins w:author="Charles Vitse" w:id="1745" w:date="2024-03-04T09:38:00Z">
              <w:r w:rsidDel="00000000" w:rsidR="00000000" w:rsidRPr="00000000">
                <w:rPr>
                  <w:rFonts w:ascii="Times New Roman" w:cs="Times New Roman" w:eastAsia="Times New Roman" w:hAnsi="Times New Roman"/>
                  <w:color w:val="0b5394"/>
                  <w:sz w:val="24"/>
                  <w:szCs w:val="24"/>
                  <w:rtl w:val="0"/>
                </w:rPr>
                <w:t xml:space="preserve">×</w:t>
              </w:r>
            </w:ins>
            <w:del w:author="Charles Vitse" w:id="1745" w:date="2024-03-04T09: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0,90 </w:t>
            </w:r>
            <w:ins w:author="Charles Vitse" w:id="1746" w:date="2024-03-04T09:38:00Z">
              <w:r w:rsidDel="00000000" w:rsidR="00000000" w:rsidRPr="00000000">
                <w:rPr>
                  <w:rFonts w:ascii="Times New Roman" w:cs="Times New Roman" w:eastAsia="Times New Roman" w:hAnsi="Times New Roman"/>
                  <w:color w:val="0b5394"/>
                  <w:sz w:val="24"/>
                  <w:szCs w:val="24"/>
                  <w:rtl w:val="0"/>
                </w:rPr>
                <w:t xml:space="preserve">×</w:t>
              </w:r>
            </w:ins>
            <w:del w:author="Charles Vitse" w:id="1746" w:date="2024-03-04T09: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 60’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1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2,70</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1F">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l’atelier : 15’ </w:t>
            </w:r>
            <w:ins w:author="Charles Vitse" w:id="1747" w:date="2024-03-04T09:38:00Z">
              <w:r w:rsidDel="00000000" w:rsidR="00000000" w:rsidRPr="00000000">
                <w:rPr>
                  <w:rFonts w:ascii="Times New Roman" w:cs="Times New Roman" w:eastAsia="Times New Roman" w:hAnsi="Times New Roman"/>
                  <w:color w:val="0b5394"/>
                  <w:sz w:val="24"/>
                  <w:szCs w:val="24"/>
                  <w:rtl w:val="0"/>
                </w:rPr>
                <w:t xml:space="preserve">×</w:t>
              </w:r>
            </w:ins>
            <w:del w:author="Charles Vitse" w:id="1747" w:date="2024-03-04T09: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0,90 </w:t>
            </w:r>
            <w:ins w:author="Charles Vitse" w:id="1748" w:date="2024-03-04T09:38:00Z">
              <w:r w:rsidDel="00000000" w:rsidR="00000000" w:rsidRPr="00000000">
                <w:rPr>
                  <w:rFonts w:ascii="Times New Roman" w:cs="Times New Roman" w:eastAsia="Times New Roman" w:hAnsi="Times New Roman"/>
                  <w:color w:val="0b5394"/>
                  <w:sz w:val="24"/>
                  <w:szCs w:val="24"/>
                  <w:rtl w:val="0"/>
                </w:rPr>
                <w:t xml:space="preserve">×</w:t>
              </w:r>
            </w:ins>
            <w:del w:author="Charles Vitse" w:id="1748" w:date="2024-03-04T09: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w:t>
            </w:r>
            <w:ins w:author="Charles Vitse" w:id="1749" w:date="2024-03-04T09:39:00Z">
              <w:r w:rsidDel="00000000" w:rsidR="00000000" w:rsidRPr="00000000">
                <w:rPr>
                  <w:rFonts w:ascii="Times New Roman" w:cs="Times New Roman" w:eastAsia="Times New Roman" w:hAnsi="Times New Roman"/>
                  <w:color w:val="0b5394"/>
                  <w:sz w:val="24"/>
                  <w:szCs w:val="24"/>
                  <w:rtl w:val="0"/>
                </w:rPr>
                <w:t xml:space="preserve">×</w:t>
              </w:r>
            </w:ins>
            <w:del w:author="Charles Vitse" w:id="1749" w:date="2024-03-04T09: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w:t>
            </w:r>
            <w:ins w:author="Charles Vitse" w:id="1750" w:date="2024-03-04T09:39:00Z">
              <w:r w:rsidDel="00000000" w:rsidR="00000000" w:rsidRPr="00000000">
                <w:rPr>
                  <w:rFonts w:ascii="Times New Roman" w:cs="Times New Roman" w:eastAsia="Times New Roman" w:hAnsi="Times New Roman"/>
                  <w:color w:val="0b5394"/>
                  <w:sz w:val="24"/>
                  <w:szCs w:val="24"/>
                  <w:rtl w:val="0"/>
                </w:rPr>
                <w:t xml:space="preserve">,</w:t>
              </w:r>
            </w:ins>
            <w:del w:author="Charles Vitse" w:id="1750" w:date="2024-03-04T09: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92 / 60’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2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10,35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2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commercialisation : 1 </w:t>
            </w:r>
            <w:del w:author="Charles Vitse" w:id="1751" w:date="2024-03-04T09:38:00Z">
              <w:r w:rsidDel="00000000" w:rsidR="00000000" w:rsidRPr="00000000">
                <w:rPr>
                  <w:rFonts w:ascii="Times New Roman" w:cs="Times New Roman" w:eastAsia="Times New Roman" w:hAnsi="Times New Roman"/>
                  <w:color w:val="0b5394"/>
                  <w:sz w:val="24"/>
                  <w:szCs w:val="24"/>
                  <w:rtl w:val="0"/>
                </w:rPr>
                <w:delText xml:space="preserve">p</w:delText>
              </w:r>
            </w:del>
            <w:ins w:author="Charles Vitse" w:id="1751" w:date="2024-03-04T09:38:00Z">
              <w:r w:rsidDel="00000000" w:rsidR="00000000" w:rsidRPr="00000000">
                <w:rPr>
                  <w:rFonts w:ascii="Times New Roman" w:cs="Times New Roman" w:eastAsia="Times New Roman" w:hAnsi="Times New Roman"/>
                  <w:color w:val="0b5394"/>
                  <w:sz w:val="24"/>
                  <w:szCs w:val="24"/>
                  <w:rtl w:val="0"/>
                </w:rPr>
                <w:t xml:space="preserve">P</w:t>
              </w:r>
            </w:ins>
            <w:r w:rsidDel="00000000" w:rsidR="00000000" w:rsidRPr="00000000">
              <w:rPr>
                <w:rFonts w:ascii="Times New Roman" w:cs="Times New Roman" w:eastAsia="Times New Roman" w:hAnsi="Times New Roman"/>
                <w:color w:val="0b5394"/>
                <w:sz w:val="24"/>
                <w:szCs w:val="24"/>
                <w:rtl w:val="0"/>
              </w:rPr>
              <w:t xml:space="preserve"> </w:t>
            </w:r>
            <w:ins w:author="Charles Vitse" w:id="1752" w:date="2024-03-04T09:39:00Z">
              <w:r w:rsidDel="00000000" w:rsidR="00000000" w:rsidRPr="00000000">
                <w:rPr>
                  <w:rFonts w:ascii="Times New Roman" w:cs="Times New Roman" w:eastAsia="Times New Roman" w:hAnsi="Times New Roman"/>
                  <w:color w:val="0b5394"/>
                  <w:sz w:val="24"/>
                  <w:szCs w:val="24"/>
                  <w:rtl w:val="0"/>
                </w:rPr>
                <w:t xml:space="preserve">×</w:t>
              </w:r>
            </w:ins>
            <w:del w:author="Charles Vitse" w:id="1752" w:date="2024-03-04T09: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2,50 €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2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2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administratives : 1 </w:t>
            </w:r>
            <w:ins w:author="Charles Vitse" w:id="1753" w:date="2024-03-04T09:37:00Z">
              <w:r w:rsidDel="00000000" w:rsidR="00000000" w:rsidRPr="00000000">
                <w:rPr>
                  <w:rFonts w:ascii="Times New Roman" w:cs="Times New Roman" w:eastAsia="Times New Roman" w:hAnsi="Times New Roman"/>
                  <w:color w:val="0b5394"/>
                  <w:sz w:val="24"/>
                  <w:szCs w:val="24"/>
                  <w:rtl w:val="0"/>
                </w:rPr>
                <w:t xml:space="preserve">P</w:t>
              </w:r>
            </w:ins>
            <w:del w:author="Charles Vitse" w:id="1753" w:date="2024-03-04T09:37: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754" w:date="2024-03-04T09:39:00Z">
              <w:r w:rsidDel="00000000" w:rsidR="00000000" w:rsidRPr="00000000">
                <w:rPr>
                  <w:rFonts w:ascii="Times New Roman" w:cs="Times New Roman" w:eastAsia="Times New Roman" w:hAnsi="Times New Roman"/>
                  <w:color w:val="0b5394"/>
                  <w:sz w:val="24"/>
                  <w:szCs w:val="24"/>
                  <w:rtl w:val="0"/>
                </w:rPr>
                <w:t xml:space="preserve">×</w:t>
              </w:r>
            </w:ins>
            <w:del w:author="Charles Vitse" w:id="1754" w:date="2024-03-04T09: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1,75 € =</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2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2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Nouvelles dotations aux amortissements : 126 000 € </w:t>
            </w:r>
            <w:ins w:author="Charles Vitse" w:id="1755" w:date="2024-03-04T09:39:00Z">
              <w:r w:rsidDel="00000000" w:rsidR="00000000" w:rsidRPr="00000000">
                <w:rPr>
                  <w:rFonts w:ascii="Times New Roman" w:cs="Times New Roman" w:eastAsia="Times New Roman" w:hAnsi="Times New Roman"/>
                  <w:color w:val="0b5394"/>
                  <w:sz w:val="24"/>
                  <w:szCs w:val="24"/>
                  <w:rtl w:val="0"/>
                </w:rPr>
                <w:t xml:space="preserve">×</w:t>
              </w:r>
            </w:ins>
            <w:del w:author="Charles Vitse" w:id="1755" w:date="2024-03-04T09: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 / 12 / 1 500 p</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3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1,40</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bfbfbf" w:val="clear"/>
            <w:vAlign w:val="center"/>
          </w:tcPr>
          <w:p w:rsidR="00000000" w:rsidDel="00000000" w:rsidP="00000000" w:rsidRDefault="00000000" w:rsidRPr="00000000" w14:paraId="00001833">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d’un produit P</w:t>
            </w:r>
          </w:p>
        </w:tc>
        <w:tc>
          <w:tcPr>
            <w:gridSpan w:val="3"/>
            <w:tcBorders>
              <w:top w:color="1155cc" w:space="0" w:sz="4" w:val="single"/>
              <w:left w:color="1155cc" w:space="0" w:sz="4" w:val="single"/>
              <w:bottom w:color="1155cc" w:space="0" w:sz="4" w:val="single"/>
              <w:right w:color="1155cc" w:space="0" w:sz="4" w:val="single"/>
            </w:tcBorders>
            <w:shd w:fill="bfbfbf" w:val="clear"/>
            <w:vAlign w:val="center"/>
          </w:tcPr>
          <w:p w:rsidR="00000000" w:rsidDel="00000000" w:rsidP="00000000" w:rsidRDefault="00000000" w:rsidRPr="00000000" w14:paraId="00001835">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23,70</w:t>
            </w:r>
          </w:p>
        </w:tc>
      </w:tr>
      <w:tr>
        <w:trPr>
          <w:cantSplit w:val="0"/>
          <w:trHeight w:val="225" w:hRule="atLeast"/>
          <w:tblHeader w:val="0"/>
        </w:trPr>
        <w:tc>
          <w:tcPr>
            <w:gridSpan w:val="2"/>
            <w:tcBorders>
              <w:top w:color="1155cc" w:space="0" w:sz="4" w:val="single"/>
              <w:left w:color="000000" w:space="0" w:sz="0" w:val="nil"/>
              <w:bottom w:color="1155cc" w:space="0" w:sz="4" w:val="single"/>
              <w:right w:color="000000" w:space="0" w:sz="0" w:val="nil"/>
            </w:tcBorders>
            <w:shd w:fill="auto" w:val="clear"/>
            <w:vAlign w:val="center"/>
          </w:tcPr>
          <w:p w:rsidR="00000000" w:rsidDel="00000000" w:rsidP="00000000" w:rsidRDefault="00000000" w:rsidRPr="00000000" w14:paraId="00001838">
            <w:pPr>
              <w:spacing w:line="276" w:lineRule="auto"/>
              <w:rPr>
                <w:rFonts w:ascii="Times New Roman" w:cs="Times New Roman" w:eastAsia="Times New Roman" w:hAnsi="Times New Roman"/>
                <w:color w:val="0b5394"/>
                <w:sz w:val="16"/>
                <w:szCs w:val="16"/>
              </w:rPr>
            </w:pPr>
            <w:r w:rsidDel="00000000" w:rsidR="00000000" w:rsidRPr="00000000">
              <w:rPr>
                <w:rtl w:val="0"/>
              </w:rPr>
            </w:r>
          </w:p>
        </w:tc>
        <w:tc>
          <w:tcPr>
            <w:gridSpan w:val="3"/>
            <w:tcBorders>
              <w:top w:color="1155cc" w:space="0" w:sz="4" w:val="single"/>
              <w:left w:color="000000" w:space="0" w:sz="0" w:val="nil"/>
              <w:bottom w:color="1155cc" w:space="0" w:sz="4" w:val="single"/>
              <w:right w:color="000000" w:space="0" w:sz="0" w:val="nil"/>
            </w:tcBorders>
            <w:shd w:fill="auto" w:val="clear"/>
            <w:vAlign w:val="center"/>
          </w:tcPr>
          <w:p w:rsidR="00000000" w:rsidDel="00000000" w:rsidP="00000000" w:rsidRDefault="00000000" w:rsidRPr="00000000" w14:paraId="0000183A">
            <w:pPr>
              <w:spacing w:line="276" w:lineRule="auto"/>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83D">
            <w:pPr>
              <w:spacing w:line="276" w:lineRule="auto"/>
              <w:rPr>
                <w:rFonts w:ascii="Times New Roman" w:cs="Times New Roman" w:eastAsia="Times New Roman" w:hAnsi="Times New Roman"/>
                <w:b w:val="1"/>
                <w:color w:val="0b5394"/>
                <w:sz w:val="24"/>
                <w:szCs w:val="24"/>
                <w:u w:val="single"/>
              </w:rPr>
            </w:pPr>
            <w:r w:rsidDel="00000000" w:rsidR="00000000" w:rsidRPr="00000000">
              <w:rPr>
                <w:rFonts w:ascii="Times New Roman" w:cs="Times New Roman" w:eastAsia="Times New Roman" w:hAnsi="Times New Roman"/>
                <w:b w:val="1"/>
                <w:color w:val="0b5394"/>
                <w:sz w:val="24"/>
                <w:szCs w:val="24"/>
                <w:u w:val="single"/>
                <w:rtl w:val="0"/>
              </w:rPr>
              <w:t xml:space="preserve">Résultat réalisé sur un produit P</w:t>
            </w:r>
          </w:p>
        </w:tc>
        <w:tc>
          <w:tcPr>
            <w:gridSpan w:val="3"/>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83F">
            <w:pPr>
              <w:spacing w:line="276" w:lineRule="auto"/>
              <w:jc w:val="center"/>
              <w:rPr>
                <w:rFonts w:ascii="Times New Roman" w:cs="Times New Roman" w:eastAsia="Times New Roman" w:hAnsi="Times New Roman"/>
                <w:b w:val="1"/>
                <w:color w:val="0b5394"/>
                <w:sz w:val="24"/>
                <w:szCs w:val="24"/>
                <w:u w:val="single"/>
              </w:rPr>
            </w:pPr>
            <w:r w:rsidDel="00000000" w:rsidR="00000000" w:rsidRPr="00000000">
              <w:rPr>
                <w:rFonts w:ascii="Times New Roman" w:cs="Times New Roman" w:eastAsia="Times New Roman" w:hAnsi="Times New Roman"/>
                <w:b w:val="1"/>
                <w:color w:val="0b5394"/>
                <w:sz w:val="24"/>
                <w:szCs w:val="24"/>
                <w:u w:val="single"/>
                <w:rtl w:val="0"/>
              </w:rPr>
              <w:t xml:space="preserve">6,30</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42">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4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w:t>
            </w:r>
          </w:p>
        </w:tc>
      </w:tr>
      <w:tr>
        <w:trPr>
          <w:cantSplit w:val="0"/>
          <w:trHeight w:val="37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4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w:t>
            </w:r>
          </w:p>
        </w:tc>
        <w:tc>
          <w:tcPr>
            <w:gridSpan w:val="3"/>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4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(23,70)</w:t>
            </w:r>
          </w:p>
        </w:tc>
      </w:tr>
      <w:tr>
        <w:trPr>
          <w:cantSplit w:val="0"/>
          <w:trHeight w:val="375" w:hRule="atLeast"/>
          <w:tblHeader w:val="0"/>
        </w:trPr>
        <w:tc>
          <w:tcPr>
            <w:tcBorders>
              <w:top w:color="1155cc"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4C">
            <w:pPr>
              <w:spacing w:line="276" w:lineRule="auto"/>
              <w:ind w:left="720" w:firstLine="0"/>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84D">
            <w:pPr>
              <w:numPr>
                <w:ilvl w:val="0"/>
                <w:numId w:val="219"/>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de P après l’achat du nouveau matériel :</w:t>
            </w:r>
          </w:p>
        </w:tc>
        <w:tc>
          <w:tcPr>
            <w:gridSpan w:val="2"/>
            <w:tcBorders>
              <w:top w:color="1155cc"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4E">
            <w:pPr>
              <w:spacing w:line="276" w:lineRule="auto"/>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6,30</w:t>
            </w:r>
          </w:p>
        </w:tc>
        <w:tc>
          <w:tcPr>
            <w:tcBorders>
              <w:top w:color="1155cc"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0">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37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de P avant l’achat du nouveau matériel :</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2">
            <w:pPr>
              <w:spacing w:line="276" w:lineRule="auto"/>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5,25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4">
            <w:pPr>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37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résultat par produit P augmentera dans le cas de l’investissement de l’ordre de :</w:t>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6">
            <w:pPr>
              <w:spacing w:line="276" w:lineRule="auto"/>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858">
            <w:pPr>
              <w:spacing w:line="276" w:lineRule="auto"/>
              <w:jc w:val="right"/>
              <w:rPr>
                <w:rFonts w:ascii="Times New Roman" w:cs="Times New Roman" w:eastAsia="Times New Roman" w:hAnsi="Times New Roman"/>
                <w:b w:val="1"/>
                <w:color w:val="0b5394"/>
                <w:sz w:val="24"/>
                <w:szCs w:val="24"/>
                <w:shd w:fill="d8d8d8" w:val="clear"/>
              </w:rPr>
            </w:pPr>
            <w:r w:rsidDel="00000000" w:rsidR="00000000" w:rsidRPr="00000000">
              <w:rPr>
                <w:rFonts w:ascii="Times New Roman" w:cs="Times New Roman" w:eastAsia="Times New Roman" w:hAnsi="Times New Roman"/>
                <w:b w:val="1"/>
                <w:color w:val="0b5394"/>
                <w:sz w:val="24"/>
                <w:szCs w:val="24"/>
                <w:shd w:fill="d8d8d8" w:val="clear"/>
                <w:rtl w:val="0"/>
              </w:rPr>
              <w:t xml:space="preserve">20 %</w:t>
            </w:r>
          </w:p>
        </w:tc>
      </w:tr>
    </w:tbl>
    <w:p w:rsidR="00000000" w:rsidDel="00000000" w:rsidP="00000000" w:rsidRDefault="00000000" w:rsidRPr="00000000" w14:paraId="00001859">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85A">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85B">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85C">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85D">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85E">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85F">
      <w:pPr>
        <w:spacing w:line="276" w:lineRule="auto"/>
        <w:ind w:left="-90" w:firstLine="0"/>
        <w:jc w:val="both"/>
        <w:rPr>
          <w:rFonts w:ascii="Times New Roman" w:cs="Times New Roman" w:eastAsia="Times New Roman" w:hAnsi="Times New Roman"/>
          <w:b w:val="1"/>
          <w:color w:val="0b5394"/>
          <w:sz w:val="28"/>
          <w:szCs w:val="28"/>
          <w:u w:val="single"/>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2</w:t>
      </w:r>
    </w:p>
    <w:p w:rsidR="00000000" w:rsidDel="00000000" w:rsidP="00000000" w:rsidRDefault="00000000" w:rsidRPr="00000000" w14:paraId="00001860">
      <w:pPr>
        <w:spacing w:line="276" w:lineRule="auto"/>
        <w:ind w:left="-9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1861">
      <w:pPr>
        <w:spacing w:line="276" w:lineRule="auto"/>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1756" w:date="2024-03-04T09:39: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1756" w:date="2024-03-04T09:39: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 CUMP, FIFO, </w:t>
      </w:r>
      <w:ins w:author="Charles Vitse" w:id="1757" w:date="2024-03-04T09:39: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757" w:date="2024-03-04T09:39: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w:t>
      </w:r>
    </w:p>
    <w:p w:rsidR="00000000" w:rsidDel="00000000" w:rsidP="00000000" w:rsidRDefault="00000000" w:rsidRPr="00000000" w14:paraId="00001862">
      <w:pPr>
        <w:spacing w:line="276" w:lineRule="auto"/>
        <w:ind w:left="36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863">
      <w:pPr>
        <w:numPr>
          <w:ilvl w:val="0"/>
          <w:numId w:val="9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unitaire de chacun des départements déjà définis</w:t>
      </w:r>
      <w:ins w:author="Charles Vitse" w:id="1758" w:date="2024-03-04T09:4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864">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87"/>
        <w:tblW w:w="9247.0" w:type="dxa"/>
        <w:jc w:val="center"/>
        <w:tblLayout w:type="fixed"/>
        <w:tblLook w:val="0400"/>
      </w:tblPr>
      <w:tblGrid>
        <w:gridCol w:w="2498"/>
        <w:gridCol w:w="2303"/>
        <w:gridCol w:w="2264"/>
        <w:gridCol w:w="2182"/>
        <w:tblGridChange w:id="0">
          <w:tblGrid>
            <w:gridCol w:w="2498"/>
            <w:gridCol w:w="2303"/>
            <w:gridCol w:w="2264"/>
            <w:gridCol w:w="2182"/>
          </w:tblGrid>
        </w:tblGridChange>
      </w:tblGrid>
      <w:tr>
        <w:trPr>
          <w:cantSplit w:val="0"/>
          <w:trHeight w:val="198" w:hRule="atLeast"/>
          <w:tblHeader w:val="0"/>
        </w:trPr>
        <w:tc>
          <w:tcPr>
            <w:tcBorders>
              <w:top w:color="000000" w:space="0" w:sz="0" w:val="nil"/>
              <w:left w:color="000000" w:space="0" w:sz="0" w:val="nil"/>
              <w:bottom w:color="1155cc" w:space="0" w:sz="4" w:val="single"/>
              <w:right w:color="1155cc" w:space="0" w:sz="4" w:val="single"/>
            </w:tcBorders>
            <w:shd w:fill="auto" w:val="clear"/>
            <w:vAlign w:val="bottom"/>
          </w:tcPr>
          <w:p w:rsidR="00000000" w:rsidDel="00000000" w:rsidP="00000000" w:rsidRDefault="00000000" w:rsidRPr="00000000" w14:paraId="00001865">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6">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Approvisionnement</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Atelier</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8">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Livraison</w:t>
            </w:r>
          </w:p>
        </w:tc>
      </w:tr>
      <w:tr>
        <w:trPr>
          <w:cantSplit w:val="0"/>
          <w:trHeight w:val="368"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86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Somme des charges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9 375 €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43 750 €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8 500 €</w:t>
            </w:r>
          </w:p>
        </w:tc>
      </w:tr>
      <w:tr>
        <w:trPr>
          <w:cantSplit w:val="0"/>
          <w:trHeight w:val="368"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86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 kg</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6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 produits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87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106 250 €</w:t>
            </w:r>
          </w:p>
        </w:tc>
      </w:tr>
      <w:tr>
        <w:trPr>
          <w:cantSplit w:val="0"/>
          <w:trHeight w:val="198"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bottom"/>
          </w:tcPr>
          <w:p w:rsidR="00000000" w:rsidDel="00000000" w:rsidP="00000000" w:rsidRDefault="00000000" w:rsidRPr="00000000" w14:paraId="00001871">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872">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3,75 €/kg</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873">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25 €/produit</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87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0,08 €/1 € de CA</w:t>
            </w:r>
          </w:p>
        </w:tc>
      </w:tr>
    </w:tbl>
    <w:p w:rsidR="00000000" w:rsidDel="00000000" w:rsidP="00000000" w:rsidRDefault="00000000" w:rsidRPr="00000000" w14:paraId="00001875">
      <w:pPr>
        <w:spacing w:line="276" w:lineRule="auto"/>
        <w:ind w:left="36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876">
      <w:pPr>
        <w:numPr>
          <w:ilvl w:val="0"/>
          <w:numId w:val="9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globaux des achats de la matière MP</w:t>
      </w:r>
      <w:ins w:author="Charles Vitse" w:id="1759" w:date="2024-03-04T09:4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877">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878">
      <w:pPr>
        <w:spacing w:line="276" w:lineRule="auto"/>
        <w:ind w:left="72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 du 02/11 : 1 000 kg </w:t>
      </w:r>
      <w:ins w:author="Charles Vitse" w:id="1760" w:date="2024-03-04T09:40:00Z">
        <w:r w:rsidDel="00000000" w:rsidR="00000000" w:rsidRPr="00000000">
          <w:rPr>
            <w:rFonts w:ascii="Times New Roman" w:cs="Times New Roman" w:eastAsia="Times New Roman" w:hAnsi="Times New Roman"/>
            <w:color w:val="0b5394"/>
            <w:sz w:val="24"/>
            <w:szCs w:val="24"/>
            <w:rtl w:val="0"/>
          </w:rPr>
          <w:t xml:space="preserve">×</w:t>
        </w:r>
      </w:ins>
      <w:del w:author="Charles Vitse" w:id="1760" w:date="2024-03-04T09: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+ 3,75 €) = 1 000 kg </w:t>
      </w:r>
      <w:ins w:author="Charles Vitse" w:id="1761" w:date="2024-03-04T09:41:00Z">
        <w:r w:rsidDel="00000000" w:rsidR="00000000" w:rsidRPr="00000000">
          <w:rPr>
            <w:rFonts w:ascii="Times New Roman" w:cs="Times New Roman" w:eastAsia="Times New Roman" w:hAnsi="Times New Roman"/>
            <w:color w:val="0b5394"/>
            <w:sz w:val="24"/>
            <w:szCs w:val="24"/>
            <w:rtl w:val="0"/>
          </w:rPr>
          <w:t xml:space="preserve">×</w:t>
        </w:r>
      </w:ins>
      <w:del w:author="Charles Vitse" w:id="1761" w:date="2024-03-04T09: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15,75 € = 15 750 €.</w:t>
      </w:r>
      <w:r w:rsidDel="00000000" w:rsidR="00000000" w:rsidRPr="00000000">
        <w:rPr>
          <w:rtl w:val="0"/>
        </w:rPr>
      </w:r>
    </w:p>
    <w:p w:rsidR="00000000" w:rsidDel="00000000" w:rsidP="00000000" w:rsidRDefault="00000000" w:rsidRPr="00000000" w14:paraId="00001879">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 du 12/11 : 1 500 kg </w:t>
      </w:r>
      <w:ins w:author="Charles Vitse" w:id="1762" w:date="2024-03-04T09:41:00Z">
        <w:r w:rsidDel="00000000" w:rsidR="00000000" w:rsidRPr="00000000">
          <w:rPr>
            <w:rFonts w:ascii="Times New Roman" w:cs="Times New Roman" w:eastAsia="Times New Roman" w:hAnsi="Times New Roman"/>
            <w:color w:val="0b5394"/>
            <w:sz w:val="24"/>
            <w:szCs w:val="24"/>
            <w:rtl w:val="0"/>
          </w:rPr>
          <w:t xml:space="preserve">×</w:t>
        </w:r>
      </w:ins>
      <w:del w:author="Charles Vitse" w:id="1762" w:date="2024-03-04T09: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(11,75 € + 3,75 €) = 1 500 kg </w:t>
      </w:r>
      <w:ins w:author="Charles Vitse" w:id="1763" w:date="2024-03-04T09:41:00Z">
        <w:r w:rsidDel="00000000" w:rsidR="00000000" w:rsidRPr="00000000">
          <w:rPr>
            <w:rFonts w:ascii="Times New Roman" w:cs="Times New Roman" w:eastAsia="Times New Roman" w:hAnsi="Times New Roman"/>
            <w:color w:val="0b5394"/>
            <w:sz w:val="24"/>
            <w:szCs w:val="24"/>
            <w:rtl w:val="0"/>
          </w:rPr>
          <w:t xml:space="preserve">×</w:t>
        </w:r>
      </w:ins>
      <w:del w:author="Charles Vitse" w:id="1763" w:date="2024-03-04T09: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15,50 € = 23 250 €.</w:t>
      </w:r>
    </w:p>
    <w:p w:rsidR="00000000" w:rsidDel="00000000" w:rsidP="00000000" w:rsidRDefault="00000000" w:rsidRPr="00000000" w14:paraId="0000187A">
      <w:pPr>
        <w:spacing w:line="276" w:lineRule="auto"/>
        <w:ind w:left="36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87B">
      <w:pPr>
        <w:numPr>
          <w:ilvl w:val="0"/>
          <w:numId w:val="9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 Fiche de stock de la matière première MP par le procédé du CUMP fin du mois</w:t>
      </w:r>
      <w:ins w:author="Charles Vitse" w:id="1764" w:date="2024-03-04T09: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87C">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88"/>
        <w:tblW w:w="10965.0" w:type="dxa"/>
        <w:jc w:val="center"/>
        <w:tblBorders>
          <w:top w:color="4f81bd" w:space="0" w:sz="4" w:val="single"/>
          <w:left w:color="4f81bd" w:space="0" w:sz="4" w:val="single"/>
          <w:bottom w:color="4f81bd" w:space="0" w:sz="4" w:val="single"/>
          <w:right w:color="4f81bd" w:space="0" w:sz="4" w:val="single"/>
          <w:insideH w:color="4f81bd" w:space="0" w:sz="4" w:val="single"/>
          <w:insideV w:color="4f81bd" w:space="0" w:sz="4" w:val="single"/>
        </w:tblBorders>
        <w:tblLayout w:type="fixed"/>
        <w:tblLook w:val="0400"/>
      </w:tblPr>
      <w:tblGrid>
        <w:gridCol w:w="885"/>
        <w:gridCol w:w="1230"/>
        <w:gridCol w:w="810"/>
        <w:gridCol w:w="780"/>
        <w:gridCol w:w="960"/>
        <w:gridCol w:w="900"/>
        <w:gridCol w:w="885"/>
        <w:gridCol w:w="1110"/>
        <w:gridCol w:w="795"/>
        <w:gridCol w:w="660"/>
        <w:gridCol w:w="825"/>
        <w:gridCol w:w="1125"/>
        <w:tblGridChange w:id="0">
          <w:tblGrid>
            <w:gridCol w:w="885"/>
            <w:gridCol w:w="1230"/>
            <w:gridCol w:w="810"/>
            <w:gridCol w:w="780"/>
            <w:gridCol w:w="960"/>
            <w:gridCol w:w="900"/>
            <w:gridCol w:w="885"/>
            <w:gridCol w:w="1110"/>
            <w:gridCol w:w="795"/>
            <w:gridCol w:w="660"/>
            <w:gridCol w:w="825"/>
            <w:gridCol w:w="1125"/>
          </w:tblGrid>
        </w:tblGridChange>
      </w:tblGrid>
      <w:tr>
        <w:trPr>
          <w:cantSplit w:val="0"/>
          <w:trHeight w:val="162" w:hRule="atLeast"/>
          <w:tblHeader w:val="0"/>
        </w:trPr>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7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Date</w:t>
            </w:r>
          </w:p>
        </w:tc>
        <w:tc>
          <w:tcPr>
            <w:gridSpan w:val="4"/>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7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ENTRÉES</w:t>
            </w:r>
          </w:p>
        </w:tc>
        <w:tc>
          <w:tcPr>
            <w:gridSpan w:val="3"/>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82">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STOCKS</w:t>
            </w:r>
          </w:p>
        </w:tc>
        <w:tc>
          <w:tcPr>
            <w:gridSpan w:val="4"/>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85">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SORTIES</w:t>
            </w:r>
          </w:p>
        </w:tc>
      </w:tr>
      <w:tr>
        <w:trPr>
          <w:cantSplit w:val="0"/>
          <w:trHeight w:val="138" w:hRule="atLeast"/>
          <w:tblHeader w:val="0"/>
        </w:trPr>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8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DOC</w:t>
            </w:r>
          </w:p>
          <w:p w:rsidR="00000000" w:rsidDel="00000000" w:rsidP="00000000" w:rsidRDefault="00000000" w:rsidRPr="00000000" w14:paraId="0000188B">
            <w:pPr>
              <w:spacing w:line="276" w:lineRule="auto"/>
              <w:jc w:val="center"/>
              <w:rPr>
                <w:rFonts w:ascii="Times New Roman" w:cs="Times New Roman" w:eastAsia="Times New Roman" w:hAnsi="Times New Roman"/>
                <w:color w:val="0b5394"/>
                <w:sz w:val="24"/>
                <w:szCs w:val="24"/>
              </w:rPr>
            </w:pPr>
            <w:ins w:author="Charles Vitse" w:id="1765" w:date="2024-03-04T09:41:00Z">
              <w:r w:rsidDel="00000000" w:rsidR="00000000" w:rsidRPr="00000000">
                <w:rPr>
                  <w:rFonts w:ascii="Times New Roman" w:cs="Times New Roman" w:eastAsia="Times New Roman" w:hAnsi="Times New Roman"/>
                  <w:color w:val="0b5394"/>
                  <w:sz w:val="24"/>
                  <w:szCs w:val="24"/>
                  <w:rtl w:val="0"/>
                </w:rPr>
                <w:t xml:space="preserve">n</w:t>
              </w:r>
            </w:ins>
            <w:del w:author="Charles Vitse" w:id="1765" w:date="2024-03-04T09:41:00Z">
              <w:r w:rsidDel="00000000" w:rsidR="00000000" w:rsidRPr="00000000">
                <w:rPr>
                  <w:rFonts w:ascii="Times New Roman" w:cs="Times New Roman" w:eastAsia="Times New Roman" w:hAnsi="Times New Roman"/>
                  <w:color w:val="0b5394"/>
                  <w:sz w:val="24"/>
                  <w:szCs w:val="24"/>
                  <w:vertAlign w:val="superscript"/>
                  <w:rtl w:val="0"/>
                  <w:rPrChange w:author="Charles Vitse" w:id="1766" w:date="2024-03-04T09:41:00Z">
                    <w:rPr>
                      <w:rFonts w:ascii="Times New Roman" w:cs="Times New Roman" w:eastAsia="Times New Roman" w:hAnsi="Times New Roman"/>
                      <w:color w:val="0b5394"/>
                      <w:sz w:val="24"/>
                      <w:szCs w:val="24"/>
                    </w:rPr>
                  </w:rPrChange>
                </w:rPr>
                <w:delText xml:space="preserve">N</w:delText>
              </w:r>
            </w:del>
            <w:r w:rsidDel="00000000" w:rsidR="00000000" w:rsidRPr="00000000">
              <w:rPr>
                <w:rFonts w:ascii="Times New Roman" w:cs="Times New Roman" w:eastAsia="Times New Roman" w:hAnsi="Times New Roman"/>
                <w:color w:val="0b5394"/>
                <w:sz w:val="24"/>
                <w:szCs w:val="24"/>
                <w:vertAlign w:val="superscript"/>
                <w:rtl w:val="0"/>
                <w:rPrChange w:author="Charles Vitse" w:id="1766" w:date="2024-03-04T09:41:00Z">
                  <w:rPr>
                    <w:rFonts w:ascii="Times New Roman" w:cs="Times New Roman" w:eastAsia="Times New Roman" w:hAnsi="Times New Roman"/>
                    <w:color w:val="0b5394"/>
                    <w:sz w:val="24"/>
                    <w:szCs w:val="24"/>
                  </w:rPr>
                </w:rPrChange>
              </w:rPr>
              <w:t xml:space="preserve">o</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8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8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8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8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9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9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9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DOC </w:t>
            </w:r>
            <w:ins w:author="Charles Vitse" w:id="1767" w:date="2024-03-04T09:41:00Z">
              <w:r w:rsidDel="00000000" w:rsidR="00000000" w:rsidRPr="00000000">
                <w:rPr>
                  <w:rFonts w:ascii="Times New Roman" w:cs="Times New Roman" w:eastAsia="Times New Roman" w:hAnsi="Times New Roman"/>
                  <w:color w:val="0b5394"/>
                  <w:sz w:val="24"/>
                  <w:szCs w:val="24"/>
                  <w:rtl w:val="0"/>
                </w:rPr>
                <w:t xml:space="preserve">n</w:t>
              </w:r>
              <w:r w:rsidDel="00000000" w:rsidR="00000000" w:rsidRPr="00000000">
                <w:rPr>
                  <w:rFonts w:ascii="Times New Roman" w:cs="Times New Roman" w:eastAsia="Times New Roman" w:hAnsi="Times New Roman"/>
                  <w:color w:val="0b5394"/>
                  <w:sz w:val="24"/>
                  <w:szCs w:val="24"/>
                  <w:vertAlign w:val="superscript"/>
                  <w:rtl w:val="0"/>
                  <w:rPrChange w:author="Charles Vitse" w:id="1768" w:date="2024-03-04T09:41:00Z">
                    <w:rPr>
                      <w:rFonts w:ascii="Times New Roman" w:cs="Times New Roman" w:eastAsia="Times New Roman" w:hAnsi="Times New Roman"/>
                      <w:color w:val="0b5394"/>
                      <w:sz w:val="24"/>
                      <w:szCs w:val="24"/>
                    </w:rPr>
                  </w:rPrChange>
                </w:rPr>
                <w:t xml:space="preserve">o</w:t>
              </w:r>
            </w:ins>
            <w:del w:author="Charles Vitse" w:id="1767" w:date="2024-03-04T09:41:00Z">
              <w:r w:rsidDel="00000000" w:rsidR="00000000" w:rsidRPr="00000000">
                <w:rPr>
                  <w:rFonts w:ascii="Times New Roman" w:cs="Times New Roman" w:eastAsia="Times New Roman" w:hAnsi="Times New Roman"/>
                  <w:color w:val="0b5394"/>
                  <w:sz w:val="24"/>
                  <w:szCs w:val="24"/>
                  <w:rtl w:val="0"/>
                </w:rPr>
                <w:delText xml:space="preserve">No</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9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9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9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r>
      <w:tr>
        <w:trPr>
          <w:cantSplit w:val="0"/>
          <w:trHeight w:val="313" w:hRule="atLeast"/>
          <w:tblHeader w:val="0"/>
        </w:trPr>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7">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À NOUVEAU</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8">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9">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A">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15,90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7 950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E">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9F">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0">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1">
            <w:pPr>
              <w:spacing w:line="276" w:lineRule="auto"/>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179" w:hRule="atLeast"/>
          <w:tblHeader w:val="0"/>
        </w:trPr>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02/11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15,80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23 700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A">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B">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C">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D">
            <w:pPr>
              <w:spacing w:line="276" w:lineRule="auto"/>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179" w:hRule="atLeast"/>
          <w:tblHeader w:val="0"/>
        </w:trPr>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A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E2</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15,50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23 250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3 000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4">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46 950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6">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171" w:hRule="atLeast"/>
          <w:tblHeader w:val="0"/>
        </w:trPr>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04/11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B">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D">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B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39 125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8C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7 825</w:t>
            </w:r>
          </w:p>
        </w:tc>
      </w:tr>
      <w:tr>
        <w:trPr>
          <w:cantSplit w:val="0"/>
          <w:trHeight w:val="171" w:hRule="atLeast"/>
          <w:tblHeader w:val="0"/>
        </w:trPr>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23/11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7">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8">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9">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A">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27 387,5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S2</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C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8D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11 737,5</w:t>
            </w:r>
          </w:p>
        </w:tc>
      </w:tr>
      <w:tr>
        <w:trPr>
          <w:cantSplit w:val="0"/>
          <w:trHeight w:val="171" w:hRule="atLeast"/>
          <w:tblHeader w:val="0"/>
        </w:trPr>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29/11</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3">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4">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5">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6">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7">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1 100</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8">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9">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17 215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S3</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8D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15,65</w:t>
            </w:r>
          </w:p>
        </w:tc>
        <w:tc>
          <w:tcPr>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D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10 172,5</w:t>
            </w:r>
          </w:p>
        </w:tc>
      </w:tr>
    </w:tbl>
    <w:p w:rsidR="00000000" w:rsidDel="00000000" w:rsidP="00000000" w:rsidRDefault="00000000" w:rsidRPr="00000000" w14:paraId="000018DE">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8D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résultat analytique généré par la vente des produits P1</w:t>
      </w:r>
      <w:ins w:author="Charles Vitse" w:id="1769" w:date="2024-03-04T09: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8E0">
      <w:pPr>
        <w:spacing w:line="276" w:lineRule="auto"/>
        <w:ind w:left="36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8E1">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Consommation MP : S1 + S3 = 7 825 € + 10 172,50 € = 17 997,50 € ;</w:t>
      </w:r>
    </w:p>
    <w:p w:rsidR="00000000" w:rsidDel="00000000" w:rsidP="00000000" w:rsidRDefault="00000000" w:rsidRPr="00000000" w14:paraId="000018E2">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1 000 P1 </w:t>
      </w:r>
      <w:ins w:author="Charles Vitse" w:id="1770" w:date="2024-03-04T09:42:00Z">
        <w:r w:rsidDel="00000000" w:rsidR="00000000" w:rsidRPr="00000000">
          <w:rPr>
            <w:rFonts w:ascii="Times New Roman" w:cs="Times New Roman" w:eastAsia="Times New Roman" w:hAnsi="Times New Roman"/>
            <w:color w:val="0b5394"/>
            <w:sz w:val="24"/>
            <w:szCs w:val="24"/>
            <w:rtl w:val="0"/>
          </w:rPr>
          <w:t xml:space="preserve">×</w:t>
        </w:r>
      </w:ins>
      <w:del w:author="Charles Vitse" w:id="1770" w:date="2024-03-04T09: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½ h </w:t>
      </w:r>
      <w:ins w:author="Charles Vitse" w:id="1771" w:date="2024-03-04T09:42:00Z">
        <w:r w:rsidDel="00000000" w:rsidR="00000000" w:rsidRPr="00000000">
          <w:rPr>
            <w:rFonts w:ascii="Times New Roman" w:cs="Times New Roman" w:eastAsia="Times New Roman" w:hAnsi="Times New Roman"/>
            <w:color w:val="0b5394"/>
            <w:sz w:val="24"/>
            <w:szCs w:val="24"/>
            <w:rtl w:val="0"/>
          </w:rPr>
          <w:t xml:space="preserve">×</w:t>
        </w:r>
      </w:ins>
      <w:del w:author="Charles Vitse" w:id="1771" w:date="2024-03-04T09: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 6 000 € ;</w:t>
      </w:r>
    </w:p>
    <w:p w:rsidR="00000000" w:rsidDel="00000000" w:rsidP="00000000" w:rsidRDefault="00000000" w:rsidRPr="00000000" w14:paraId="000018E3">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l’atelier : 1 000 P1 </w:t>
      </w:r>
      <w:ins w:author="Charles Vitse" w:id="1772" w:date="2024-03-04T09:42:00Z">
        <w:r w:rsidDel="00000000" w:rsidR="00000000" w:rsidRPr="00000000">
          <w:rPr>
            <w:rFonts w:ascii="Times New Roman" w:cs="Times New Roman" w:eastAsia="Times New Roman" w:hAnsi="Times New Roman"/>
            <w:color w:val="0b5394"/>
            <w:sz w:val="24"/>
            <w:szCs w:val="24"/>
            <w:rtl w:val="0"/>
          </w:rPr>
          <w:t xml:space="preserve">×</w:t>
        </w:r>
      </w:ins>
      <w:del w:author="Charles Vitse" w:id="1772" w:date="2024-03-04T09: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25 000 € ;</w:t>
      </w:r>
    </w:p>
    <w:p w:rsidR="00000000" w:rsidDel="00000000" w:rsidP="00000000" w:rsidRDefault="00000000" w:rsidRPr="00000000" w14:paraId="000018E4">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livraison : 1 000 P1 </w:t>
      </w:r>
      <w:ins w:author="Charles Vitse" w:id="1773" w:date="2024-03-04T09:42:00Z">
        <w:r w:rsidDel="00000000" w:rsidR="00000000" w:rsidRPr="00000000">
          <w:rPr>
            <w:rFonts w:ascii="Times New Roman" w:cs="Times New Roman" w:eastAsia="Times New Roman" w:hAnsi="Times New Roman"/>
            <w:color w:val="0b5394"/>
            <w:sz w:val="24"/>
            <w:szCs w:val="24"/>
            <w:rtl w:val="0"/>
          </w:rPr>
          <w:t xml:space="preserve">×</w:t>
        </w:r>
      </w:ins>
      <w:del w:author="Charles Vitse" w:id="1773" w:date="2024-03-04T09: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65 € </w:t>
      </w:r>
      <w:ins w:author="Charles Vitse" w:id="1774" w:date="2024-03-04T09:42:00Z">
        <w:r w:rsidDel="00000000" w:rsidR="00000000" w:rsidRPr="00000000">
          <w:rPr>
            <w:rFonts w:ascii="Times New Roman" w:cs="Times New Roman" w:eastAsia="Times New Roman" w:hAnsi="Times New Roman"/>
            <w:color w:val="0b5394"/>
            <w:sz w:val="24"/>
            <w:szCs w:val="24"/>
            <w:rtl w:val="0"/>
          </w:rPr>
          <w:t xml:space="preserve">×</w:t>
        </w:r>
      </w:ins>
      <w:del w:author="Charles Vitse" w:id="1774" w:date="2024-03-04T09: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8 % = 5 200 € ;</w:t>
      </w:r>
    </w:p>
    <w:p w:rsidR="00000000" w:rsidDel="00000000" w:rsidP="00000000" w:rsidRDefault="00000000" w:rsidRPr="00000000" w14:paraId="000018E5">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 54 197,50 € ;</w:t>
      </w:r>
    </w:p>
    <w:p w:rsidR="00000000" w:rsidDel="00000000" w:rsidP="00000000" w:rsidRDefault="00000000" w:rsidRPr="00000000" w14:paraId="000018E6">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 = 1 000 P1 </w:t>
      </w:r>
      <w:ins w:author="Charles Vitse" w:id="1775" w:date="2024-03-04T09:42:00Z">
        <w:r w:rsidDel="00000000" w:rsidR="00000000" w:rsidRPr="00000000">
          <w:rPr>
            <w:rFonts w:ascii="Times New Roman" w:cs="Times New Roman" w:eastAsia="Times New Roman" w:hAnsi="Times New Roman"/>
            <w:color w:val="0b5394"/>
            <w:sz w:val="24"/>
            <w:szCs w:val="24"/>
            <w:rtl w:val="0"/>
          </w:rPr>
          <w:t xml:space="preserve">×</w:t>
        </w:r>
      </w:ins>
      <w:del w:author="Charles Vitse" w:id="1775" w:date="2024-03-04T09: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65 € = 65 000 € ;</w:t>
      </w:r>
    </w:p>
    <w:p w:rsidR="00000000" w:rsidDel="00000000" w:rsidP="00000000" w:rsidRDefault="00000000" w:rsidRPr="00000000" w14:paraId="000018E7">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analytique généré = 65 000 € - 54 197,50 € =</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10 802,50 €.</w:t>
      </w:r>
    </w:p>
    <w:p w:rsidR="00000000" w:rsidDel="00000000" w:rsidP="00000000" w:rsidRDefault="00000000" w:rsidRPr="00000000" w14:paraId="000018E8">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8E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 Fiche de stock de la matière première MP par le procédé du FIFO</w:t>
      </w:r>
      <w:ins w:author="Charles Vitse" w:id="1776" w:date="2024-03-04T09:4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8EA">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89"/>
        <w:tblW w:w="10920.0" w:type="dxa"/>
        <w:jc w:val="left"/>
        <w:tblInd w:w="-520.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00"/>
      </w:tblPr>
      <w:tblGrid>
        <w:gridCol w:w="780"/>
        <w:gridCol w:w="1335"/>
        <w:gridCol w:w="780"/>
        <w:gridCol w:w="795"/>
        <w:gridCol w:w="960"/>
        <w:gridCol w:w="870"/>
        <w:gridCol w:w="870"/>
        <w:gridCol w:w="1020"/>
        <w:gridCol w:w="840"/>
        <w:gridCol w:w="735"/>
        <w:gridCol w:w="840"/>
        <w:gridCol w:w="1095"/>
        <w:tblGridChange w:id="0">
          <w:tblGrid>
            <w:gridCol w:w="780"/>
            <w:gridCol w:w="1335"/>
            <w:gridCol w:w="780"/>
            <w:gridCol w:w="795"/>
            <w:gridCol w:w="960"/>
            <w:gridCol w:w="870"/>
            <w:gridCol w:w="870"/>
            <w:gridCol w:w="1020"/>
            <w:gridCol w:w="840"/>
            <w:gridCol w:w="735"/>
            <w:gridCol w:w="840"/>
            <w:gridCol w:w="1095"/>
          </w:tblGrid>
        </w:tblGridChange>
      </w:tblGrid>
      <w:tr>
        <w:trPr>
          <w:cantSplit w:val="0"/>
          <w:trHeight w:val="157" w:hRule="atLeast"/>
          <w:tblHeader w:val="0"/>
        </w:trPr>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E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Date</w:t>
            </w:r>
          </w:p>
        </w:tc>
        <w:tc>
          <w:tcPr>
            <w:gridSpan w:val="4"/>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E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ENTRÉES</w:t>
            </w:r>
          </w:p>
        </w:tc>
        <w:tc>
          <w:tcPr>
            <w:gridSpan w:val="3"/>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F0">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STOCKS</w:t>
            </w:r>
          </w:p>
        </w:tc>
        <w:tc>
          <w:tcPr>
            <w:gridSpan w:val="4"/>
            <w:tcBorders>
              <w:top w:color="1155cc" w:space="0" w:sz="8" w:val="single"/>
              <w:left w:color="1155cc" w:space="0" w:sz="8" w:val="single"/>
              <w:bottom w:color="1155cc" w:space="0" w:sz="8" w:val="single"/>
              <w:right w:color="1155cc" w:space="0" w:sz="8" w:val="single"/>
            </w:tcBorders>
            <w:vAlign w:val="bottom"/>
          </w:tcPr>
          <w:p w:rsidR="00000000" w:rsidDel="00000000" w:rsidP="00000000" w:rsidRDefault="00000000" w:rsidRPr="00000000" w14:paraId="000018F3">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SORTIES</w:t>
            </w:r>
          </w:p>
        </w:tc>
      </w:tr>
      <w:tr>
        <w:trPr>
          <w:cantSplit w:val="0"/>
          <w:trHeight w:val="165" w:hRule="atLeast"/>
          <w:tblHeader w:val="0"/>
        </w:trPr>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DOC</w:t>
            </w:r>
          </w:p>
          <w:p w:rsidR="00000000" w:rsidDel="00000000" w:rsidP="00000000" w:rsidRDefault="00000000" w:rsidRPr="00000000" w14:paraId="000018F9">
            <w:pPr>
              <w:spacing w:line="276" w:lineRule="auto"/>
              <w:jc w:val="center"/>
              <w:rPr>
                <w:rFonts w:ascii="Times New Roman" w:cs="Times New Roman" w:eastAsia="Times New Roman" w:hAnsi="Times New Roman"/>
                <w:color w:val="0b5394"/>
                <w:sz w:val="24"/>
                <w:szCs w:val="24"/>
              </w:rPr>
            </w:pPr>
            <w:ins w:author="Charles Vitse" w:id="1777" w:date="2024-03-04T09:43:00Z">
              <w:r w:rsidDel="00000000" w:rsidR="00000000" w:rsidRPr="00000000">
                <w:rPr>
                  <w:rFonts w:ascii="Times New Roman" w:cs="Times New Roman" w:eastAsia="Times New Roman" w:hAnsi="Times New Roman"/>
                  <w:color w:val="0b5394"/>
                  <w:sz w:val="24"/>
                  <w:szCs w:val="24"/>
                  <w:rtl w:val="0"/>
                </w:rPr>
                <w:t xml:space="preserve">n</w:t>
              </w:r>
            </w:ins>
            <w:del w:author="Charles Vitse" w:id="1777" w:date="2024-03-04T09:43:00Z">
              <w:r w:rsidDel="00000000" w:rsidR="00000000" w:rsidRPr="00000000">
                <w:rPr>
                  <w:rFonts w:ascii="Times New Roman" w:cs="Times New Roman" w:eastAsia="Times New Roman" w:hAnsi="Times New Roman"/>
                  <w:color w:val="0b5394"/>
                  <w:sz w:val="24"/>
                  <w:szCs w:val="24"/>
                  <w:vertAlign w:val="superscript"/>
                  <w:rtl w:val="0"/>
                  <w:rPrChange w:author="Charles Vitse" w:id="1778" w:date="2024-03-04T09:43:00Z">
                    <w:rPr>
                      <w:rFonts w:ascii="Times New Roman" w:cs="Times New Roman" w:eastAsia="Times New Roman" w:hAnsi="Times New Roman"/>
                      <w:color w:val="0b5394"/>
                      <w:sz w:val="24"/>
                      <w:szCs w:val="24"/>
                    </w:rPr>
                  </w:rPrChange>
                </w:rPr>
                <w:delText xml:space="preserve">N</w:delText>
              </w:r>
            </w:del>
            <w:r w:rsidDel="00000000" w:rsidR="00000000" w:rsidRPr="00000000">
              <w:rPr>
                <w:rFonts w:ascii="Times New Roman" w:cs="Times New Roman" w:eastAsia="Times New Roman" w:hAnsi="Times New Roman"/>
                <w:color w:val="0b5394"/>
                <w:sz w:val="24"/>
                <w:szCs w:val="24"/>
                <w:vertAlign w:val="superscript"/>
                <w:rtl w:val="0"/>
                <w:rPrChange w:author="Charles Vitse" w:id="1778" w:date="2024-03-04T09:43:00Z">
                  <w:rPr>
                    <w:rFonts w:ascii="Times New Roman" w:cs="Times New Roman" w:eastAsia="Times New Roman" w:hAnsi="Times New Roman"/>
                    <w:color w:val="0b5394"/>
                    <w:sz w:val="24"/>
                    <w:szCs w:val="24"/>
                  </w:rPr>
                </w:rPrChange>
              </w:rPr>
              <w:t xml:space="preserve">o</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8F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DOC </w:t>
            </w:r>
            <w:ins w:author="Charles Vitse" w:id="1779" w:date="2024-03-04T09:43:00Z">
              <w:r w:rsidDel="00000000" w:rsidR="00000000" w:rsidRPr="00000000">
                <w:rPr>
                  <w:rFonts w:ascii="Times New Roman" w:cs="Times New Roman" w:eastAsia="Times New Roman" w:hAnsi="Times New Roman"/>
                  <w:color w:val="0b5394"/>
                  <w:sz w:val="24"/>
                  <w:szCs w:val="24"/>
                  <w:rtl w:val="0"/>
                </w:rPr>
                <w:t xml:space="preserve">n</w:t>
              </w:r>
              <w:r w:rsidDel="00000000" w:rsidR="00000000" w:rsidRPr="00000000">
                <w:rPr>
                  <w:rFonts w:ascii="Times New Roman" w:cs="Times New Roman" w:eastAsia="Times New Roman" w:hAnsi="Times New Roman"/>
                  <w:color w:val="0b5394"/>
                  <w:sz w:val="24"/>
                  <w:szCs w:val="24"/>
                  <w:vertAlign w:val="superscript"/>
                  <w:rtl w:val="0"/>
                  <w:rPrChange w:author="Charles Vitse" w:id="1780" w:date="2024-03-04T09:43:00Z">
                    <w:rPr>
                      <w:rFonts w:ascii="Times New Roman" w:cs="Times New Roman" w:eastAsia="Times New Roman" w:hAnsi="Times New Roman"/>
                      <w:color w:val="0b5394"/>
                      <w:sz w:val="24"/>
                      <w:szCs w:val="24"/>
                    </w:rPr>
                  </w:rPrChange>
                </w:rPr>
                <w:t xml:space="preserve">o</w:t>
              </w:r>
            </w:ins>
            <w:del w:author="Charles Vitse" w:id="1779" w:date="2024-03-04T09:43:00Z">
              <w:r w:rsidDel="00000000" w:rsidR="00000000" w:rsidRPr="00000000">
                <w:rPr>
                  <w:rFonts w:ascii="Times New Roman" w:cs="Times New Roman" w:eastAsia="Times New Roman" w:hAnsi="Times New Roman"/>
                  <w:color w:val="0b5394"/>
                  <w:sz w:val="24"/>
                  <w:szCs w:val="24"/>
                  <w:rtl w:val="0"/>
                </w:rPr>
                <w:delText xml:space="preserve">No</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r>
      <w:tr>
        <w:trPr>
          <w:cantSplit w:val="0"/>
          <w:trHeight w:val="339"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À NOUVEAU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6">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7">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8">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15,90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C">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D">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E">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0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157"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8">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9">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D">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E">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1F">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0">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15,90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4">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5">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A">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B">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2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0">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1">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157"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04/11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6">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8">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9">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B">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15,90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3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7 950</w:t>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0">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2">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3">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4">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9">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A">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B">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rHeight w:val="157"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4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3">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5">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6">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9">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B">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5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1">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2">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3">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5">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D">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6F">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rHeight w:val="157"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1">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2">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3">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11 812,5</w:t>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7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3 937,5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9">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B">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8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3">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9">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B">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S3</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9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3 937,5</w:t>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3">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4">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8">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6 200</w:t>
            </w:r>
          </w:p>
        </w:tc>
      </w:tr>
      <w:tr>
        <w:trPr>
          <w:cantSplit w:val="0"/>
          <w:trHeight w:val="165" w:hRule="atLeast"/>
          <w:tblHeader w:val="0"/>
        </w:trPr>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C">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D">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E">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A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1">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2">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15,50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3">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17 050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4">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B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19B8">
      <w:pPr>
        <w:spacing w:line="276" w:lineRule="auto"/>
        <w:ind w:left="360" w:firstLine="0"/>
        <w:jc w:val="center"/>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9B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résultat analytique généré par la vente des produits P1</w:t>
      </w:r>
      <w:ins w:author="Charles Vitse" w:id="1781" w:date="2024-03-04T09:4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9BA">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Consommation MP : S1 + S3 = 7 950 € + 3 937,50 € + 6 200 € = 18 087,50 € ;</w:t>
      </w:r>
    </w:p>
    <w:p w:rsidR="00000000" w:rsidDel="00000000" w:rsidP="00000000" w:rsidRDefault="00000000" w:rsidRPr="00000000" w14:paraId="000019BB">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1 000 P1 </w:t>
      </w:r>
      <w:ins w:author="Charles Vitse" w:id="1782" w:date="2024-03-04T09:43:00Z">
        <w:r w:rsidDel="00000000" w:rsidR="00000000" w:rsidRPr="00000000">
          <w:rPr>
            <w:rFonts w:ascii="Times New Roman" w:cs="Times New Roman" w:eastAsia="Times New Roman" w:hAnsi="Times New Roman"/>
            <w:color w:val="0b5394"/>
            <w:sz w:val="24"/>
            <w:szCs w:val="24"/>
            <w:rtl w:val="0"/>
          </w:rPr>
          <w:t xml:space="preserve">×</w:t>
        </w:r>
      </w:ins>
      <w:del w:author="Charles Vitse" w:id="1782" w:date="2024-03-04T09: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½ h </w:t>
      </w:r>
      <w:ins w:author="Charles Vitse" w:id="1783" w:date="2024-03-04T09:43:00Z">
        <w:r w:rsidDel="00000000" w:rsidR="00000000" w:rsidRPr="00000000">
          <w:rPr>
            <w:rFonts w:ascii="Times New Roman" w:cs="Times New Roman" w:eastAsia="Times New Roman" w:hAnsi="Times New Roman"/>
            <w:color w:val="0b5394"/>
            <w:sz w:val="24"/>
            <w:szCs w:val="24"/>
            <w:rtl w:val="0"/>
          </w:rPr>
          <w:t xml:space="preserve">×</w:t>
        </w:r>
      </w:ins>
      <w:del w:author="Charles Vitse" w:id="1783" w:date="2024-03-04T09: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 6 000 € ;</w:t>
      </w:r>
    </w:p>
    <w:p w:rsidR="00000000" w:rsidDel="00000000" w:rsidP="00000000" w:rsidRDefault="00000000" w:rsidRPr="00000000" w14:paraId="000019BC">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l’atelier : 1 000 P1 </w:t>
      </w:r>
      <w:ins w:author="Charles Vitse" w:id="1784" w:date="2024-03-04T09:43:00Z">
        <w:r w:rsidDel="00000000" w:rsidR="00000000" w:rsidRPr="00000000">
          <w:rPr>
            <w:rFonts w:ascii="Times New Roman" w:cs="Times New Roman" w:eastAsia="Times New Roman" w:hAnsi="Times New Roman"/>
            <w:color w:val="0b5394"/>
            <w:sz w:val="24"/>
            <w:szCs w:val="24"/>
            <w:rtl w:val="0"/>
          </w:rPr>
          <w:t xml:space="preserve">×</w:t>
        </w:r>
      </w:ins>
      <w:del w:author="Charles Vitse" w:id="1784" w:date="2024-03-04T09: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25 000 € ;</w:t>
      </w:r>
    </w:p>
    <w:p w:rsidR="00000000" w:rsidDel="00000000" w:rsidP="00000000" w:rsidRDefault="00000000" w:rsidRPr="00000000" w14:paraId="000019BD">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de livraison : 1 000 P1 </w:t>
      </w:r>
      <w:ins w:author="Charles Vitse" w:id="1785" w:date="2024-03-04T09:43:00Z">
        <w:r w:rsidDel="00000000" w:rsidR="00000000" w:rsidRPr="00000000">
          <w:rPr>
            <w:rFonts w:ascii="Times New Roman" w:cs="Times New Roman" w:eastAsia="Times New Roman" w:hAnsi="Times New Roman"/>
            <w:color w:val="0b5394"/>
            <w:sz w:val="24"/>
            <w:szCs w:val="24"/>
            <w:rtl w:val="0"/>
          </w:rPr>
          <w:t xml:space="preserve">×</w:t>
        </w:r>
      </w:ins>
      <w:del w:author="Charles Vitse" w:id="1785" w:date="2024-03-04T09: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65 € </w:t>
      </w:r>
      <w:ins w:author="Charles Vitse" w:id="1786" w:date="2024-03-04T09:43:00Z">
        <w:r w:rsidDel="00000000" w:rsidR="00000000" w:rsidRPr="00000000">
          <w:rPr>
            <w:rFonts w:ascii="Times New Roman" w:cs="Times New Roman" w:eastAsia="Times New Roman" w:hAnsi="Times New Roman"/>
            <w:color w:val="0b5394"/>
            <w:sz w:val="24"/>
            <w:szCs w:val="24"/>
            <w:rtl w:val="0"/>
          </w:rPr>
          <w:t xml:space="preserve">×</w:t>
        </w:r>
      </w:ins>
      <w:del w:author="Charles Vitse" w:id="1786" w:date="2024-03-04T09: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8 % = 5 200 € ;</w:t>
      </w:r>
    </w:p>
    <w:p w:rsidR="00000000" w:rsidDel="00000000" w:rsidP="00000000" w:rsidRDefault="00000000" w:rsidRPr="00000000" w14:paraId="000019BE">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 54 287,50 € ;</w:t>
      </w:r>
    </w:p>
    <w:p w:rsidR="00000000" w:rsidDel="00000000" w:rsidP="00000000" w:rsidRDefault="00000000" w:rsidRPr="00000000" w14:paraId="000019BF">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 = 1 000 P1 </w:t>
      </w:r>
      <w:ins w:author="Charles Vitse" w:id="1787" w:date="2024-03-04T09:44:00Z">
        <w:r w:rsidDel="00000000" w:rsidR="00000000" w:rsidRPr="00000000">
          <w:rPr>
            <w:rFonts w:ascii="Times New Roman" w:cs="Times New Roman" w:eastAsia="Times New Roman" w:hAnsi="Times New Roman"/>
            <w:color w:val="0b5394"/>
            <w:sz w:val="24"/>
            <w:szCs w:val="24"/>
            <w:rtl w:val="0"/>
          </w:rPr>
          <w:t xml:space="preserve">×</w:t>
        </w:r>
      </w:ins>
      <w:del w:author="Charles Vitse" w:id="1787" w:date="2024-03-04T09: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65 € = 65 000 € ;</w:t>
      </w:r>
    </w:p>
    <w:p w:rsidR="00000000" w:rsidDel="00000000" w:rsidP="00000000" w:rsidRDefault="00000000" w:rsidRPr="00000000" w14:paraId="000019C0">
      <w:pPr>
        <w:numPr>
          <w:ilvl w:val="0"/>
          <w:numId w:val="4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analytique généré = 65 000 € - 54 287,50 € = 10 712,50 €.</w:t>
      </w:r>
    </w:p>
    <w:p w:rsidR="00000000" w:rsidDel="00000000" w:rsidP="00000000" w:rsidRDefault="00000000" w:rsidRPr="00000000" w14:paraId="000019C1">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9C2">
      <w:pPr>
        <w:numPr>
          <w:ilvl w:val="0"/>
          <w:numId w:val="9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effets de l’utilisation des deux procédés de valorisation des sorties</w:t>
      </w:r>
      <w:ins w:author="Charles Vitse" w:id="1788" w:date="2024-03-04T09:4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9C3">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9C4">
      <w:pPr>
        <w:numPr>
          <w:ilvl w:val="0"/>
          <w:numId w:val="295"/>
        </w:numPr>
        <w:spacing w:line="276" w:lineRule="auto"/>
        <w:ind w:left="720" w:hanging="360"/>
        <w:jc w:val="both"/>
        <w:rPr>
          <w:color w:val="0b5394"/>
          <w:sz w:val="24"/>
          <w:szCs w:val="24"/>
        </w:rPr>
      </w:pPr>
      <w:bookmarkStart w:colFirst="0" w:colLast="0" w:name="_2afmg28" w:id="80"/>
      <w:bookmarkEnd w:id="80"/>
      <w:r w:rsidDel="00000000" w:rsidR="00000000" w:rsidRPr="00000000">
        <w:rPr>
          <w:rFonts w:ascii="Times New Roman" w:cs="Times New Roman" w:eastAsia="Times New Roman" w:hAnsi="Times New Roman"/>
          <w:color w:val="0b5394"/>
          <w:sz w:val="24"/>
          <w:szCs w:val="24"/>
          <w:rtl w:val="0"/>
        </w:rPr>
        <w:t xml:space="preserve">Application du CUMP fin de période pour la valorisation des sorties de la matière première MP :</w:t>
      </w:r>
      <w:r w:rsidDel="00000000" w:rsidR="00000000" w:rsidRPr="00000000">
        <w:rPr>
          <w:rtl w:val="0"/>
        </w:rPr>
      </w:r>
    </w:p>
    <w:p w:rsidR="00000000" w:rsidDel="00000000" w:rsidP="00000000" w:rsidRDefault="00000000" w:rsidRPr="00000000" w14:paraId="000019C5">
      <w:pPr>
        <w:spacing w:line="276" w:lineRule="auto"/>
        <w:ind w:left="360" w:firstLine="0"/>
        <w:jc w:val="both"/>
        <w:rPr>
          <w:shd w:fill="auto" w:val="clear"/>
          <w:rPrChange w:author="Charles Vitse" w:id="1789" w:date="2024-03-04T09:44:00Z">
            <w:rPr>
              <w:rFonts w:ascii="Times New Roman" w:cs="Times New Roman" w:eastAsia="Times New Roman" w:hAnsi="Times New Roman"/>
              <w:color w:val="0b5394"/>
              <w:sz w:val="24"/>
              <w:szCs w:val="24"/>
            </w:rPr>
          </w:rPrChange>
        </w:rPr>
        <w:pPrChange w:author="Charles Vitse" w:id="0" w:date="2024-03-04T09:44:00Z">
          <w:pPr>
            <w:spacing w:line="276" w:lineRule="auto"/>
            <w:ind w:left="720" w:firstLine="0"/>
            <w:jc w:val="both"/>
          </w:pPr>
        </w:pPrChange>
      </w:pPr>
      <w:r w:rsidDel="00000000" w:rsidR="00000000" w:rsidRPr="00000000">
        <w:rPr>
          <w:rFonts w:ascii="Times New Roman" w:cs="Times New Roman" w:eastAsia="Times New Roman" w:hAnsi="Times New Roman"/>
          <w:color w:val="0b5394"/>
          <w:sz w:val="24"/>
          <w:szCs w:val="24"/>
          <w:rtl w:val="0"/>
        </w:rPr>
        <w:t xml:space="preserve">Résultat généré par les produits P1 : 10 802,5 €.</w:t>
      </w:r>
    </w:p>
    <w:p w:rsidR="00000000" w:rsidDel="00000000" w:rsidP="00000000" w:rsidRDefault="00000000" w:rsidRPr="00000000" w14:paraId="000019C6">
      <w:pPr>
        <w:numPr>
          <w:ilvl w:val="0"/>
          <w:numId w:val="29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Application du procédé FIFO pour la valorisation des sorties de la matière première MP :</w:t>
      </w:r>
      <w:r w:rsidDel="00000000" w:rsidR="00000000" w:rsidRPr="00000000">
        <w:rPr>
          <w:rtl w:val="0"/>
        </w:rPr>
      </w:r>
    </w:p>
    <w:p w:rsidR="00000000" w:rsidDel="00000000" w:rsidP="00000000" w:rsidRDefault="00000000" w:rsidRPr="00000000" w14:paraId="000019C7">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généré par les produits P1 : 10 712,5 €.</w:t>
      </w:r>
    </w:p>
    <w:p w:rsidR="00000000" w:rsidDel="00000000" w:rsidP="00000000" w:rsidRDefault="00000000" w:rsidRPr="00000000" w14:paraId="000019C8">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effet, lors de l’application du CUMP fin du mois, les sorties (S1 et S3) de la matière première MP</w:t>
      </w:r>
      <w:del w:author="Charles Vitse" w:id="1790" w:date="2024-03-04T09: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sont valorisées au même coût de 15,65 €.</w:t>
      </w:r>
    </w:p>
    <w:p w:rsidR="00000000" w:rsidDel="00000000" w:rsidP="00000000" w:rsidRDefault="00000000" w:rsidRPr="00000000" w14:paraId="000019C9">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1 150 kg </w:t>
      </w:r>
      <w:ins w:author="Charles Vitse" w:id="1791" w:date="2024-03-04T09:45:00Z">
        <w:r w:rsidDel="00000000" w:rsidR="00000000" w:rsidRPr="00000000">
          <w:rPr>
            <w:rFonts w:ascii="Times New Roman" w:cs="Times New Roman" w:eastAsia="Times New Roman" w:hAnsi="Times New Roman"/>
            <w:color w:val="0b5394"/>
            <w:sz w:val="24"/>
            <w:szCs w:val="24"/>
            <w:rtl w:val="0"/>
          </w:rPr>
          <w:t xml:space="preserve">×</w:t>
        </w:r>
      </w:ins>
      <w:del w:author="Charles Vitse" w:id="1791" w:date="2024-03-04T09: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15,65 € = 17 997,50 €.</w:t>
      </w:r>
    </w:p>
    <w:p w:rsidR="00000000" w:rsidDel="00000000" w:rsidP="00000000" w:rsidRDefault="00000000" w:rsidRPr="00000000" w14:paraId="000019CA">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Lors de l’application du procédé FIFO, la valorisation des sorties débute avec les coûts les plus anciens,</w:t>
      </w:r>
      <w:ins w:author="Charles Vitse" w:id="1792" w:date="2024-03-04T09:45:00Z">
        <w:r w:rsidDel="00000000" w:rsidR="00000000" w:rsidRPr="00000000">
          <w:rPr>
            <w:rFonts w:ascii="Times New Roman" w:cs="Times New Roman" w:eastAsia="Times New Roman" w:hAnsi="Times New Roman"/>
            <w:color w:val="0b5394"/>
            <w:sz w:val="24"/>
            <w:szCs w:val="24"/>
            <w:rtl w:val="0"/>
          </w:rPr>
          <w:t xml:space="preserve"> qui sont</w:t>
        </w:r>
      </w:ins>
      <w:r w:rsidDel="00000000" w:rsidR="00000000" w:rsidRPr="00000000">
        <w:rPr>
          <w:rFonts w:ascii="Times New Roman" w:cs="Times New Roman" w:eastAsia="Times New Roman" w:hAnsi="Times New Roman"/>
          <w:color w:val="0b5394"/>
          <w:sz w:val="24"/>
          <w:szCs w:val="24"/>
          <w:rtl w:val="0"/>
        </w:rPr>
        <w:t xml:space="preserve"> dans ce cas les plus élevés (car le prix de la matière première MP est en train de baisser).</w:t>
      </w:r>
    </w:p>
    <w:p w:rsidR="00000000" w:rsidDel="00000000" w:rsidP="00000000" w:rsidRDefault="00000000" w:rsidRPr="00000000" w14:paraId="000019CB">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(S1) : 500 kg valorisés au coût unitaire le plus élevé 15,90 €.</w:t>
      </w:r>
    </w:p>
    <w:p w:rsidR="00000000" w:rsidDel="00000000" w:rsidP="00000000" w:rsidRDefault="00000000" w:rsidRPr="00000000" w14:paraId="000019CC">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(S3) : 250 kg valorisés à 15,75 € avec 400 kg (par rapport à un total de matière consommée de 1 150 kg) valorisés au dernier coût le plus bas</w:t>
      </w:r>
      <w:ins w:author="Charles Vitse" w:id="1793" w:date="2024-03-04T09:4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15,50 €.</w:t>
      </w:r>
    </w:p>
    <w:p w:rsidR="00000000" w:rsidDel="00000000" w:rsidP="00000000" w:rsidRDefault="00000000" w:rsidRPr="00000000" w14:paraId="000019CD">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Ceci va donc entraîner une valorisation plus importante des consommations de la matière première MP : 18 087,50 € &gt; 17 997,50 €</w:t>
      </w:r>
    </w:p>
    <w:p w:rsidR="00000000" w:rsidDel="00000000" w:rsidP="00000000" w:rsidRDefault="00000000" w:rsidRPr="00000000" w14:paraId="000019CE">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valeur plus grande de matière MP consommée implique un coût de revient plus grand, donc un résultat généré par les produits P1 moins important</w:t>
      </w:r>
      <w:del w:author="Charles Vitse" w:id="1794" w:date="2024-03-04T09:4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9CF">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9D0">
      <w:pPr>
        <w:spacing w:line="276" w:lineRule="auto"/>
        <w:ind w:left="360" w:firstLine="0"/>
        <w:jc w:val="both"/>
        <w:rPr>
          <w:rFonts w:ascii="Times New Roman" w:cs="Times New Roman" w:eastAsia="Times New Roman" w:hAnsi="Times New Roman"/>
          <w:color w:val="0b5394"/>
          <w:sz w:val="16"/>
          <w:szCs w:val="16"/>
        </w:rPr>
      </w:pPr>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1795" w:date="2024-03-04T09:46: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1795" w:date="2024-03-04T09:46: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 CUMP </w:t>
      </w:r>
      <w:ins w:author="Charles Vitse" w:id="1796" w:date="2024-03-04T09:46:00Z">
        <w:r w:rsidDel="00000000" w:rsidR="00000000" w:rsidRPr="00000000">
          <w:rPr>
            <w:rFonts w:ascii="Times New Roman" w:cs="Times New Roman" w:eastAsia="Times New Roman" w:hAnsi="Times New Roman"/>
            <w:b w:val="1"/>
            <w:color w:val="0b5394"/>
            <w:sz w:val="24"/>
            <w:szCs w:val="24"/>
            <w:rtl w:val="0"/>
          </w:rPr>
          <w:t xml:space="preserve">premier</w:t>
        </w:r>
      </w:ins>
      <w:del w:author="Charles Vitse" w:id="1796" w:date="2024-03-04T09:46:00Z">
        <w:r w:rsidDel="00000000" w:rsidR="00000000" w:rsidRPr="00000000">
          <w:rPr>
            <w:rFonts w:ascii="Times New Roman" w:cs="Times New Roman" w:eastAsia="Times New Roman" w:hAnsi="Times New Roman"/>
            <w:b w:val="1"/>
            <w:color w:val="0b5394"/>
            <w:sz w:val="24"/>
            <w:szCs w:val="24"/>
            <w:rtl w:val="0"/>
          </w:rPr>
          <w:delText xml:space="preserve">1er</w:delText>
        </w:r>
      </w:del>
      <w:r w:rsidDel="00000000" w:rsidR="00000000" w:rsidRPr="00000000">
        <w:rPr>
          <w:rFonts w:ascii="Times New Roman" w:cs="Times New Roman" w:eastAsia="Times New Roman" w:hAnsi="Times New Roman"/>
          <w:b w:val="1"/>
          <w:color w:val="0b5394"/>
          <w:sz w:val="24"/>
          <w:szCs w:val="24"/>
          <w:rtl w:val="0"/>
        </w:rPr>
        <w:t xml:space="preserve"> et second procédés, FIFO, </w:t>
      </w:r>
      <w:ins w:author="Charles Vitse" w:id="1797" w:date="2024-03-04T09:46: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797" w:date="2024-03-04T09:46: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w:t>
      </w:r>
      <w:r w:rsidDel="00000000" w:rsidR="00000000" w:rsidRPr="00000000">
        <w:rPr>
          <w:rtl w:val="0"/>
        </w:rPr>
      </w:r>
    </w:p>
    <w:p w:rsidR="00000000" w:rsidDel="00000000" w:rsidP="00000000" w:rsidRDefault="00000000" w:rsidRPr="00000000" w14:paraId="000019D1">
      <w:pPr>
        <w:keepNext w:val="1"/>
        <w:spacing w:after="120" w:before="120" w:line="276" w:lineRule="auto"/>
        <w:ind w:left="432" w:firstLine="288"/>
        <w:rPr>
          <w:rFonts w:ascii="Times New Roman" w:cs="Times New Roman" w:eastAsia="Times New Roman" w:hAnsi="Times New Roman"/>
          <w:color w:val="0b5394"/>
          <w:sz w:val="24"/>
          <w:szCs w:val="24"/>
        </w:rPr>
      </w:pPr>
      <w:bookmarkStart w:colFirst="0" w:colLast="0" w:name="_pkwqa1" w:id="81"/>
      <w:bookmarkEnd w:id="81"/>
      <w:r w:rsidDel="00000000" w:rsidR="00000000" w:rsidRPr="00000000">
        <w:rPr>
          <w:rFonts w:ascii="Times New Roman" w:cs="Times New Roman" w:eastAsia="Times New Roman" w:hAnsi="Times New Roman"/>
          <w:color w:val="0b5394"/>
          <w:sz w:val="24"/>
          <w:szCs w:val="24"/>
          <w:rtl w:val="0"/>
        </w:rPr>
        <w:t xml:space="preserve">Fiche de stocks selon le procédé du CUMP après chaque entrée</w:t>
      </w:r>
      <w:ins w:author="Charles Vitse" w:id="1798" w:date="2024-03-04T09:4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tbl>
      <w:tblPr>
        <w:tblStyle w:val="Table90"/>
        <w:tblW w:w="11010.0" w:type="dxa"/>
        <w:jc w:val="left"/>
        <w:tblInd w:w="-676.0" w:type="dxa"/>
        <w:tblBorders>
          <w:top w:color="4f81bd" w:space="0" w:sz="12" w:val="single"/>
          <w:left w:color="4f81bd" w:space="0" w:sz="12" w:val="single"/>
          <w:bottom w:color="4f81bd" w:space="0" w:sz="12" w:val="single"/>
          <w:right w:color="4f81bd" w:space="0" w:sz="12" w:val="single"/>
          <w:insideH w:color="4f81bd" w:space="0" w:sz="12" w:val="single"/>
          <w:insideV w:color="4f81bd" w:space="0" w:sz="12" w:val="single"/>
        </w:tblBorders>
        <w:tblLayout w:type="fixed"/>
        <w:tblLook w:val="0400"/>
      </w:tblPr>
      <w:tblGrid>
        <w:gridCol w:w="795"/>
        <w:gridCol w:w="1275"/>
        <w:gridCol w:w="855"/>
        <w:gridCol w:w="810"/>
        <w:gridCol w:w="960"/>
        <w:gridCol w:w="825"/>
        <w:gridCol w:w="795"/>
        <w:gridCol w:w="930"/>
        <w:gridCol w:w="795"/>
        <w:gridCol w:w="1110"/>
        <w:gridCol w:w="840"/>
        <w:gridCol w:w="1020"/>
        <w:tblGridChange w:id="0">
          <w:tblGrid>
            <w:gridCol w:w="795"/>
            <w:gridCol w:w="1275"/>
            <w:gridCol w:w="855"/>
            <w:gridCol w:w="810"/>
            <w:gridCol w:w="960"/>
            <w:gridCol w:w="825"/>
            <w:gridCol w:w="795"/>
            <w:gridCol w:w="930"/>
            <w:gridCol w:w="795"/>
            <w:gridCol w:w="1110"/>
            <w:gridCol w:w="840"/>
            <w:gridCol w:w="1020"/>
          </w:tblGrid>
        </w:tblGridChange>
      </w:tblGrid>
      <w:tr>
        <w:trPr>
          <w:cantSplit w:val="0"/>
          <w:trHeight w:val="330" w:hRule="atLeast"/>
          <w:tblHeader w:val="0"/>
        </w:trPr>
        <w:tc>
          <w:tcPr>
            <w:gridSpan w:val="5"/>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D2">
            <w:pPr>
              <w:spacing w:line="276" w:lineRule="auto"/>
              <w:ind w:left="360" w:firstLine="0"/>
              <w:jc w:val="center"/>
              <w:rPr>
                <w:rFonts w:ascii="Times New Roman" w:cs="Times New Roman" w:eastAsia="Times New Roman" w:hAnsi="Times New Roman"/>
                <w:b w:val="1"/>
                <w:color w:val="0b5394"/>
                <w:sz w:val="24"/>
                <w:szCs w:val="24"/>
              </w:rPr>
            </w:pPr>
            <w:bookmarkStart w:colFirst="0" w:colLast="0" w:name="_39kk8xu" w:id="82"/>
            <w:bookmarkEnd w:id="82"/>
            <w:r w:rsidDel="00000000" w:rsidR="00000000" w:rsidRPr="00000000">
              <w:rPr>
                <w:rFonts w:ascii="Times New Roman" w:cs="Times New Roman" w:eastAsia="Times New Roman" w:hAnsi="Times New Roman"/>
                <w:b w:val="1"/>
                <w:color w:val="0b5394"/>
                <w:sz w:val="24"/>
                <w:szCs w:val="24"/>
                <w:rtl w:val="0"/>
              </w:rPr>
              <w:t xml:space="preserve">ENTRÉES</w:t>
            </w:r>
          </w:p>
        </w:tc>
        <w:tc>
          <w:tcPr>
            <w:gridSpan w:val="3"/>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D7">
            <w:pPr>
              <w:spacing w:line="276" w:lineRule="auto"/>
              <w:ind w:left="360"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STOCKS</w:t>
            </w:r>
          </w:p>
        </w:tc>
        <w:tc>
          <w:tcPr>
            <w:gridSpan w:val="4"/>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DA">
            <w:pPr>
              <w:spacing w:line="276" w:lineRule="auto"/>
              <w:ind w:left="360"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SORTIES</w:t>
            </w:r>
          </w:p>
        </w:tc>
      </w:tr>
      <w:tr>
        <w:trPr>
          <w:cantSplit w:val="0"/>
          <w:trHeight w:val="317" w:hRule="atLeast"/>
          <w:tblHeader w:val="0"/>
        </w:trPr>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D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Date</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D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DOC</w:t>
            </w:r>
          </w:p>
          <w:p w:rsidR="00000000" w:rsidDel="00000000" w:rsidP="00000000" w:rsidRDefault="00000000" w:rsidRPr="00000000" w14:paraId="000019E0">
            <w:pPr>
              <w:spacing w:line="276" w:lineRule="auto"/>
              <w:jc w:val="center"/>
              <w:rPr>
                <w:rFonts w:ascii="Times New Roman" w:cs="Times New Roman" w:eastAsia="Times New Roman" w:hAnsi="Times New Roman"/>
                <w:color w:val="0b5394"/>
                <w:sz w:val="24"/>
                <w:szCs w:val="24"/>
              </w:rPr>
            </w:pPr>
            <w:ins w:author="Charles Vitse" w:id="1799" w:date="2024-03-04T09:46:00Z">
              <w:r w:rsidDel="00000000" w:rsidR="00000000" w:rsidRPr="00000000">
                <w:rPr>
                  <w:rFonts w:ascii="Times New Roman" w:cs="Times New Roman" w:eastAsia="Times New Roman" w:hAnsi="Times New Roman"/>
                  <w:color w:val="0b5394"/>
                  <w:sz w:val="24"/>
                  <w:szCs w:val="24"/>
                  <w:rtl w:val="0"/>
                </w:rPr>
                <w:t xml:space="preserve">n</w:t>
              </w:r>
            </w:ins>
            <w:del w:author="Charles Vitse" w:id="1799" w:date="2024-03-04T09:46: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vertAlign w:val="superscript"/>
                <w:rtl w:val="0"/>
              </w:rPr>
              <w:t xml:space="preserve">o</w:t>
            </w:r>
            <w:r w:rsidDel="00000000" w:rsidR="00000000" w:rsidRPr="00000000">
              <w:rPr>
                <w:rtl w:val="0"/>
              </w:rPr>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DOC </w:t>
            </w:r>
            <w:ins w:author="Charles Vitse" w:id="1800" w:date="2024-03-04T09:46:00Z">
              <w:r w:rsidDel="00000000" w:rsidR="00000000" w:rsidRPr="00000000">
                <w:rPr>
                  <w:rFonts w:ascii="Times New Roman" w:cs="Times New Roman" w:eastAsia="Times New Roman" w:hAnsi="Times New Roman"/>
                  <w:color w:val="0b5394"/>
                  <w:sz w:val="24"/>
                  <w:szCs w:val="24"/>
                  <w:rtl w:val="0"/>
                </w:rPr>
                <w:t xml:space="preserve">n</w:t>
              </w:r>
            </w:ins>
            <w:del w:author="Charles Vitse" w:id="1800" w:date="2024-03-04T09:46: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vertAlign w:val="superscript"/>
                <w:rtl w:val="0"/>
              </w:rPr>
              <w:t xml:space="preserve">o</w:t>
            </w:r>
            <w:r w:rsidDel="00000000" w:rsidR="00000000" w:rsidRPr="00000000">
              <w:rPr>
                <w:rtl w:val="0"/>
              </w:rPr>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r>
      <w:tr>
        <w:trPr>
          <w:cantSplit w:val="0"/>
          <w:trHeight w:val="291" w:hRule="atLeast"/>
          <w:tblHeader w:val="0"/>
        </w:trPr>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04"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9F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nouveau</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9">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A">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B">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15,90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9FF">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0">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1">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2">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0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9">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B">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D">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0E">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0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3">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15,80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23 700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7">
            <w:pPr>
              <w:spacing w:line="276" w:lineRule="auto"/>
              <w:ind w:left="360" w:firstLine="0"/>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9">
            <w:pPr>
              <w:spacing w:line="276" w:lineRule="auto"/>
              <w:ind w:left="360" w:firstLine="0"/>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A">
            <w:pPr>
              <w:spacing w:line="276" w:lineRule="auto"/>
              <w:ind w:left="360" w:firstLine="0"/>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1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04/11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D">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E">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1F">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15,80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7 900</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2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8">
            <w:pPr>
              <w:spacing w:line="276" w:lineRule="auto"/>
              <w:rPr>
                <w:rFonts w:ascii="Times New Roman" w:cs="Times New Roman" w:eastAsia="Times New Roman" w:hAnsi="Times New Roman"/>
                <w:color w:val="0b5394"/>
                <w:sz w:val="24"/>
                <w:szCs w:val="24"/>
                <w:highlight w:val="lightGray"/>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9">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A">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B">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15,80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15 800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2F">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0">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1">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2">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3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12/04</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9">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B">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3E">
            <w:pPr>
              <w:spacing w:line="276" w:lineRule="auto"/>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3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0">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1">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2">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3">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39 050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9">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A">
            <w:pPr>
              <w:spacing w:line="276" w:lineRule="auto"/>
              <w:jc w:val="center"/>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4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C">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D">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E">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4F">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11 715</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5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8">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9">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A">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B">
            <w:pPr>
              <w:spacing w:line="276" w:lineRule="auto"/>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27 335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5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0">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6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4">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5">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6">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7">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9">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S3</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15,62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6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10 153</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1A6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0">
            <w:pPr>
              <w:spacing w:line="276" w:lineRule="auto"/>
              <w:jc w:val="center"/>
              <w:rPr>
                <w:rFonts w:ascii="Times New Roman" w:cs="Times New Roman" w:eastAsia="Times New Roman" w:hAnsi="Times New Roman"/>
                <w:color w:val="0b5394"/>
                <w:sz w:val="24"/>
                <w:szCs w:val="24"/>
                <w:highlight w:val="lightGray"/>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3">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4">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5">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15,62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6">
            <w:pPr>
              <w:spacing w:line="276" w:lineRule="auto"/>
              <w:jc w:val="center"/>
              <w:rPr>
                <w:rFonts w:ascii="Times New Roman" w:cs="Times New Roman" w:eastAsia="Times New Roman" w:hAnsi="Times New Roman"/>
                <w:b w:val="1"/>
                <w:color w:val="0b5394"/>
                <w:sz w:val="24"/>
                <w:szCs w:val="24"/>
                <w:shd w:fill="d9d9d9" w:val="clear"/>
              </w:rPr>
            </w:pPr>
            <w:r w:rsidDel="00000000" w:rsidR="00000000" w:rsidRPr="00000000">
              <w:rPr>
                <w:rFonts w:ascii="Times New Roman" w:cs="Times New Roman" w:eastAsia="Times New Roman" w:hAnsi="Times New Roman"/>
                <w:b w:val="1"/>
                <w:color w:val="0b5394"/>
                <w:sz w:val="24"/>
                <w:szCs w:val="24"/>
                <w:shd w:fill="d9d9d9" w:val="clear"/>
                <w:rtl w:val="0"/>
              </w:rPr>
              <w:t xml:space="preserve">17 182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9">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A7A">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1A7B">
      <w:pPr>
        <w:keepNext w:val="1"/>
        <w:spacing w:after="120" w:before="120"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A7C">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Étude comparative de la valeur des sorties de la matière MP</w:t>
      </w:r>
      <w:ins w:author="Charles Vitse" w:id="1801" w:date="2024-03-04T09:4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A7D">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A7E">
      <w:pPr>
        <w:numPr>
          <w:ilvl w:val="0"/>
          <w:numId w:val="231"/>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 des sorties de la matière MP selon le </w:t>
      </w:r>
      <w:ins w:author="Charles Vitse" w:id="1802" w:date="2024-03-04T09:47:00Z">
        <w:r w:rsidDel="00000000" w:rsidR="00000000" w:rsidRPr="00000000">
          <w:rPr>
            <w:rFonts w:ascii="Times New Roman" w:cs="Times New Roman" w:eastAsia="Times New Roman" w:hAnsi="Times New Roman"/>
            <w:color w:val="0b5394"/>
            <w:sz w:val="24"/>
            <w:szCs w:val="24"/>
            <w:rtl w:val="0"/>
          </w:rPr>
          <w:t xml:space="preserve">premier</w:t>
        </w:r>
      </w:ins>
      <w:del w:author="Charles Vitse" w:id="1802" w:date="2024-03-04T09:47:00Z">
        <w:r w:rsidDel="00000000" w:rsidR="00000000" w:rsidRPr="00000000">
          <w:rPr>
            <w:rFonts w:ascii="Times New Roman" w:cs="Times New Roman" w:eastAsia="Times New Roman" w:hAnsi="Times New Roman"/>
            <w:color w:val="0b5394"/>
            <w:sz w:val="24"/>
            <w:szCs w:val="24"/>
            <w:rtl w:val="0"/>
          </w:rPr>
          <w:delText xml:space="preserve">1er</w:delText>
        </w:r>
      </w:del>
      <w:r w:rsidDel="00000000" w:rsidR="00000000" w:rsidRPr="00000000">
        <w:rPr>
          <w:rFonts w:ascii="Times New Roman" w:cs="Times New Roman" w:eastAsia="Times New Roman" w:hAnsi="Times New Roman"/>
          <w:color w:val="0b5394"/>
          <w:sz w:val="24"/>
          <w:szCs w:val="24"/>
          <w:rtl w:val="0"/>
        </w:rPr>
        <w:t xml:space="preserve"> procédé du CUMP :</w:t>
      </w:r>
    </w:p>
    <w:p w:rsidR="00000000" w:rsidDel="00000000" w:rsidP="00000000" w:rsidRDefault="00000000" w:rsidRPr="00000000" w14:paraId="00001A7F">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7 900 + 11 715 + 10 153 =</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29 768 € ;</w:t>
      </w:r>
    </w:p>
    <w:p w:rsidR="00000000" w:rsidDel="00000000" w:rsidP="00000000" w:rsidRDefault="00000000" w:rsidRPr="00000000" w14:paraId="00001A80">
      <w:pPr>
        <w:numPr>
          <w:ilvl w:val="0"/>
          <w:numId w:val="231"/>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 des sorties de la matière MP selon le </w:t>
      </w:r>
      <w:ins w:author="Charles Vitse" w:id="1803" w:date="2024-03-04T09:47:00Z">
        <w:r w:rsidDel="00000000" w:rsidR="00000000" w:rsidRPr="00000000">
          <w:rPr>
            <w:rFonts w:ascii="Times New Roman" w:cs="Times New Roman" w:eastAsia="Times New Roman" w:hAnsi="Times New Roman"/>
            <w:color w:val="0b5394"/>
            <w:sz w:val="24"/>
            <w:szCs w:val="24"/>
            <w:rtl w:val="0"/>
          </w:rPr>
          <w:t xml:space="preserve">deuxième</w:t>
        </w:r>
      </w:ins>
      <w:del w:author="Charles Vitse" w:id="1803" w:date="2024-03-04T09:47:00Z">
        <w:r w:rsidDel="00000000" w:rsidR="00000000" w:rsidRPr="00000000">
          <w:rPr>
            <w:rFonts w:ascii="Times New Roman" w:cs="Times New Roman" w:eastAsia="Times New Roman" w:hAnsi="Times New Roman"/>
            <w:color w:val="0b5394"/>
            <w:sz w:val="24"/>
            <w:szCs w:val="24"/>
            <w:rtl w:val="0"/>
          </w:rPr>
          <w:delText xml:space="preserve">2e</w:delText>
        </w:r>
      </w:del>
      <w:r w:rsidDel="00000000" w:rsidR="00000000" w:rsidRPr="00000000">
        <w:rPr>
          <w:rFonts w:ascii="Times New Roman" w:cs="Times New Roman" w:eastAsia="Times New Roman" w:hAnsi="Times New Roman"/>
          <w:color w:val="0b5394"/>
          <w:sz w:val="24"/>
          <w:szCs w:val="24"/>
          <w:rtl w:val="0"/>
        </w:rPr>
        <w:t xml:space="preserve"> procédé du CUMP :</w:t>
      </w:r>
    </w:p>
    <w:p w:rsidR="00000000" w:rsidDel="00000000" w:rsidP="00000000" w:rsidRDefault="00000000" w:rsidRPr="00000000" w14:paraId="00001A81">
      <w:pPr>
        <w:spacing w:line="276" w:lineRule="auto"/>
        <w:ind w:left="720" w:firstLine="720"/>
        <w:jc w:val="both"/>
        <w:rPr>
          <w:shd w:fill="auto" w:val="clear"/>
          <w:rPrChange w:author="Charles Vitse" w:id="1805" w:date="2024-03-04T09:47:00Z">
            <w:rPr>
              <w:rFonts w:ascii="Times New Roman" w:cs="Times New Roman" w:eastAsia="Times New Roman" w:hAnsi="Times New Roman"/>
              <w:color w:val="0b5394"/>
              <w:sz w:val="24"/>
              <w:szCs w:val="24"/>
            </w:rPr>
          </w:rPrChange>
        </w:rPr>
        <w:pPrChange w:author="Charles Vitse" w:id="0" w:date="2024-03-04T09:47:00Z">
          <w:pPr>
            <w:spacing w:line="276" w:lineRule="auto"/>
            <w:ind w:left="720" w:firstLine="0"/>
            <w:jc w:val="both"/>
          </w:pPr>
        </w:pPrChange>
      </w:pPr>
      <w:r w:rsidDel="00000000" w:rsidR="00000000" w:rsidRPr="00000000">
        <w:rPr>
          <w:rFonts w:ascii="Times New Roman" w:cs="Times New Roman" w:eastAsia="Times New Roman" w:hAnsi="Times New Roman"/>
          <w:color w:val="0b5394"/>
          <w:sz w:val="24"/>
          <w:szCs w:val="24"/>
          <w:rtl w:val="0"/>
        </w:rPr>
        <w:t xml:space="preserve">(500 + 750 + 650) kg </w:t>
      </w:r>
      <w:ins w:author="Charles Vitse" w:id="1804" w:date="2024-03-04T09:47:00Z">
        <w:r w:rsidDel="00000000" w:rsidR="00000000" w:rsidRPr="00000000">
          <w:rPr>
            <w:rFonts w:ascii="Times New Roman" w:cs="Times New Roman" w:eastAsia="Times New Roman" w:hAnsi="Times New Roman"/>
            <w:color w:val="0b5394"/>
            <w:sz w:val="24"/>
            <w:szCs w:val="24"/>
            <w:rtl w:val="0"/>
          </w:rPr>
          <w:t xml:space="preserve">×</w:t>
        </w:r>
      </w:ins>
      <w:del w:author="Charles Vitse" w:id="1804" w:date="2024-03-04T09:4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15,65 € =</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29 735 € ;</w:t>
      </w:r>
    </w:p>
    <w:p w:rsidR="00000000" w:rsidDel="00000000" w:rsidP="00000000" w:rsidRDefault="00000000" w:rsidRPr="00000000" w14:paraId="00001A82">
      <w:pPr>
        <w:numPr>
          <w:ilvl w:val="0"/>
          <w:numId w:val="156"/>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 des sorties de la matière MP selon le procédé du FIFO :</w:t>
      </w:r>
    </w:p>
    <w:p w:rsidR="00000000" w:rsidDel="00000000" w:rsidP="00000000" w:rsidRDefault="00000000" w:rsidRPr="00000000" w14:paraId="00001A83">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7 950 + 11 812,5 + 3 937,5 + 6 200 = 29 900 €.</w:t>
      </w:r>
    </w:p>
    <w:p w:rsidR="00000000" w:rsidDel="00000000" w:rsidP="00000000" w:rsidRDefault="00000000" w:rsidRPr="00000000" w14:paraId="00001A84">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de la matière première est à la baisse.</w:t>
      </w:r>
    </w:p>
    <w:p w:rsidR="00000000" w:rsidDel="00000000" w:rsidP="00000000" w:rsidRDefault="00000000" w:rsidRPr="00000000" w14:paraId="00001A85">
      <w:pPr>
        <w:numPr>
          <w:ilvl w:val="0"/>
          <w:numId w:val="13"/>
        </w:numPr>
        <w:spacing w:line="276" w:lineRule="auto"/>
        <w:ind w:left="216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Dans le cas de l’application de FIFO, les sorties sont valorisées aux coûts les plus anciens, donc les plus élevés. Ceci aura pour effet de rendre plus importante la valeur des consommations (29 900 € </w:t>
      </w:r>
      <w:ins w:author="Charles Vitse" w:id="1806" w:date="2024-03-04T09:48:00Z">
        <w:r w:rsidDel="00000000" w:rsidR="00000000" w:rsidRPr="00000000">
          <w:rPr>
            <w:rFonts w:ascii="Times New Roman" w:cs="Times New Roman" w:eastAsia="Times New Roman" w:hAnsi="Times New Roman"/>
            <w:color w:val="0b5394"/>
            <w:sz w:val="24"/>
            <w:szCs w:val="24"/>
            <w:rtl w:val="0"/>
          </w:rPr>
          <w:t xml:space="preserve">pour </w:t>
        </w:r>
      </w:ins>
      <w:r w:rsidDel="00000000" w:rsidR="00000000" w:rsidRPr="00000000">
        <w:rPr>
          <w:rFonts w:ascii="Times New Roman" w:cs="Times New Roman" w:eastAsia="Times New Roman" w:hAnsi="Times New Roman"/>
          <w:color w:val="0b5394"/>
          <w:sz w:val="24"/>
          <w:szCs w:val="24"/>
          <w:rtl w:val="0"/>
        </w:rPr>
        <w:t xml:space="preserve">la valeur la plus grande).</w:t>
      </w:r>
    </w:p>
    <w:p w:rsidR="00000000" w:rsidDel="00000000" w:rsidP="00000000" w:rsidRDefault="00000000" w:rsidRPr="00000000" w14:paraId="00001A86">
      <w:pPr>
        <w:numPr>
          <w:ilvl w:val="0"/>
          <w:numId w:val="13"/>
        </w:numPr>
        <w:spacing w:line="276" w:lineRule="auto"/>
        <w:ind w:left="216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calcul du CUMP (</w:t>
      </w:r>
      <w:ins w:author="Charles Vitse" w:id="1807" w:date="2024-03-04T09:48:00Z">
        <w:r w:rsidDel="00000000" w:rsidR="00000000" w:rsidRPr="00000000">
          <w:rPr>
            <w:rFonts w:ascii="Times New Roman" w:cs="Times New Roman" w:eastAsia="Times New Roman" w:hAnsi="Times New Roman"/>
            <w:color w:val="0b5394"/>
            <w:sz w:val="24"/>
            <w:szCs w:val="24"/>
            <w:rtl w:val="0"/>
          </w:rPr>
          <w:t xml:space="preserve">premier</w:t>
        </w:r>
      </w:ins>
      <w:del w:author="Charles Vitse" w:id="1807" w:date="2024-03-04T09:48:00Z">
        <w:r w:rsidDel="00000000" w:rsidR="00000000" w:rsidRPr="00000000">
          <w:rPr>
            <w:rFonts w:ascii="Times New Roman" w:cs="Times New Roman" w:eastAsia="Times New Roman" w:hAnsi="Times New Roman"/>
            <w:color w:val="0b5394"/>
            <w:sz w:val="24"/>
            <w:szCs w:val="24"/>
            <w:rtl w:val="0"/>
          </w:rPr>
          <w:delText xml:space="preserve">1er</w:delText>
        </w:r>
      </w:del>
      <w:r w:rsidDel="00000000" w:rsidR="00000000" w:rsidRPr="00000000">
        <w:rPr>
          <w:rFonts w:ascii="Times New Roman" w:cs="Times New Roman" w:eastAsia="Times New Roman" w:hAnsi="Times New Roman"/>
          <w:color w:val="0b5394"/>
          <w:sz w:val="24"/>
          <w:szCs w:val="24"/>
          <w:rtl w:val="0"/>
        </w:rPr>
        <w:t xml:space="preserve"> procédé) se fait après chaque entrée. Le calcul de la moyenne prend donc en considération la valeur de l’achat ainsi que la valeur du stock précédent. Le CUMP calculé sera inférieur au coût unitaire de l’achat. Les sorties auront donc des valeurs moins importantes (29 768 € &lt; 29 900 €).</w:t>
      </w:r>
    </w:p>
    <w:p w:rsidR="00000000" w:rsidDel="00000000" w:rsidP="00000000" w:rsidRDefault="00000000" w:rsidRPr="00000000" w14:paraId="00001A87">
      <w:pPr>
        <w:numPr>
          <w:ilvl w:val="0"/>
          <w:numId w:val="13"/>
        </w:numPr>
        <w:spacing w:line="276" w:lineRule="auto"/>
        <w:ind w:left="216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CUMP de fin de période permet de niveler les prix. Étant donné qu’une quantité importante (de 1 500 kg) est achetée au coût unitaire le plus bas, le CUMP trouvé 15,65 € permet de donner la valeur des sorties la moins élevée par rapport aux autres méthodes de calcul (29 735 € &lt; 29 768 € &lt; 29 900 €).</w:t>
      </w:r>
    </w:p>
    <w:p w:rsidR="00000000" w:rsidDel="00000000" w:rsidP="00000000" w:rsidRDefault="00000000" w:rsidRPr="00000000" w14:paraId="00001A88">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A89">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A8A">
      <w:pPr>
        <w:spacing w:line="276"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A8B">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1A8C">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1A8D">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1A8E">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8F">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0">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1">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2">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3">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4">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5">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6">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7">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8">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9">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A">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B">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C">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A9D">
      <w:pPr>
        <w:rPr>
          <w:ins w:author="Charles Vitse" w:id="1808" w:date="2024-03-04T09:48:00Z"/>
          <w:rFonts w:ascii="Times New Roman" w:cs="Times New Roman" w:eastAsia="Times New Roman" w:hAnsi="Times New Roman"/>
          <w:b w:val="1"/>
          <w:color w:val="0b5394"/>
          <w:sz w:val="28"/>
          <w:szCs w:val="28"/>
          <w:u w:val="single"/>
        </w:rPr>
      </w:pPr>
      <w:ins w:author="Charles Vitse" w:id="1808" w:date="2024-03-04T09:48:00Z">
        <w:r w:rsidDel="00000000" w:rsidR="00000000" w:rsidRPr="00000000">
          <w:br w:type="page"/>
        </w:r>
        <w:r w:rsidDel="00000000" w:rsidR="00000000" w:rsidRPr="00000000">
          <w:rPr>
            <w:rtl w:val="0"/>
          </w:rPr>
        </w:r>
      </w:ins>
    </w:p>
    <w:p w:rsidR="00000000" w:rsidDel="00000000" w:rsidP="00000000" w:rsidRDefault="00000000" w:rsidRPr="00000000" w14:paraId="00001A9E">
      <w:pPr>
        <w:spacing w:line="276" w:lineRule="auto"/>
        <w:ind w:left="-90" w:firstLine="0"/>
        <w:jc w:val="both"/>
        <w:rPr>
          <w:rFonts w:ascii="Times New Roman" w:cs="Times New Roman" w:eastAsia="Times New Roman" w:hAnsi="Times New Roman"/>
          <w:b w:val="1"/>
          <w:color w:val="0b5394"/>
          <w:sz w:val="28"/>
          <w:szCs w:val="28"/>
          <w:u w:val="single"/>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3</w:t>
      </w:r>
    </w:p>
    <w:p w:rsidR="00000000" w:rsidDel="00000000" w:rsidP="00000000" w:rsidRDefault="00000000" w:rsidRPr="00000000" w14:paraId="00001A9F">
      <w:pPr>
        <w:spacing w:line="276" w:lineRule="auto"/>
        <w:ind w:left="-9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1AA0">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1809" w:date="2024-03-04T09:48:00Z">
        <w:r w:rsidDel="00000000" w:rsidR="00000000" w:rsidRPr="00000000">
          <w:rPr>
            <w:rFonts w:ascii="Times New Roman" w:cs="Times New Roman" w:eastAsia="Times New Roman" w:hAnsi="Times New Roman"/>
            <w:b w:val="1"/>
            <w:color w:val="0b5394"/>
            <w:sz w:val="24"/>
            <w:szCs w:val="24"/>
            <w:rtl w:val="0"/>
          </w:rPr>
          <w:t xml:space="preserve">t</w:t>
        </w:r>
      </w:ins>
      <w:del w:author="Charles Vitse" w:id="1809" w:date="2024-03-04T09:48:00Z">
        <w:r w:rsidDel="00000000" w:rsidR="00000000" w:rsidRPr="00000000">
          <w:rPr>
            <w:rFonts w:ascii="Times New Roman" w:cs="Times New Roman" w:eastAsia="Times New Roman" w:hAnsi="Times New Roman"/>
            <w:b w:val="1"/>
            <w:color w:val="0b5394"/>
            <w:sz w:val="24"/>
            <w:szCs w:val="24"/>
            <w:rtl w:val="0"/>
          </w:rPr>
          <w:delText xml:space="preserve">T</w:delText>
        </w:r>
      </w:del>
      <w:r w:rsidDel="00000000" w:rsidR="00000000" w:rsidRPr="00000000">
        <w:rPr>
          <w:rFonts w:ascii="Times New Roman" w:cs="Times New Roman" w:eastAsia="Times New Roman" w:hAnsi="Times New Roman"/>
          <w:b w:val="1"/>
          <w:color w:val="0b5394"/>
          <w:sz w:val="24"/>
          <w:szCs w:val="24"/>
          <w:rtl w:val="0"/>
        </w:rPr>
        <w:t xml:space="preserve">ypes de charges à inclure dans le tableau de répartition, méthode des centres d’analyse)</w:t>
      </w:r>
    </w:p>
    <w:p w:rsidR="00000000" w:rsidDel="00000000" w:rsidP="00000000" w:rsidRDefault="00000000" w:rsidRPr="00000000" w14:paraId="00001AA1">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AA2">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matières et variation de stocks</w:t>
      </w:r>
      <w:ins w:author="Charles Vitse" w:id="1810" w:date="2024-03-04T09:49:00Z">
        <w:r w:rsidDel="00000000" w:rsidR="00000000" w:rsidRPr="00000000">
          <w:rPr>
            <w:rFonts w:ascii="Times New Roman" w:cs="Times New Roman" w:eastAsia="Times New Roman" w:hAnsi="Times New Roman"/>
            <w:color w:val="0b5394"/>
            <w:sz w:val="24"/>
            <w:szCs w:val="24"/>
            <w:rtl w:val="0"/>
          </w:rPr>
          <w:t xml:space="preserve"> :</w:t>
        </w:r>
      </w:ins>
      <w:del w:author="Charles Vitse" w:id="1810" w:date="2024-03-04T09:4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811" w:date="2024-03-04T09:49:00Z">
        <w:r w:rsidDel="00000000" w:rsidR="00000000" w:rsidRPr="00000000">
          <w:rPr>
            <w:rFonts w:ascii="Times New Roman" w:cs="Times New Roman" w:eastAsia="Times New Roman" w:hAnsi="Times New Roman"/>
            <w:color w:val="0b5394"/>
            <w:sz w:val="24"/>
            <w:szCs w:val="24"/>
            <w:rtl w:val="0"/>
          </w:rPr>
          <w:t xml:space="preserve">C</w:t>
        </w:r>
      </w:ins>
      <w:del w:author="Charles Vitse" w:id="1811" w:date="2024-03-04T09:49: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onsommation</w:t>
      </w:r>
      <w:del w:author="Charles Vitse" w:id="1812" w:date="2024-03-04T09:4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matières </w:t>
      </w:r>
      <w:ins w:author="Charles Vitse" w:id="1813" w:date="2024-03-04T09:49:00Z">
        <w:r w:rsidDel="00000000" w:rsidR="00000000" w:rsidRPr="00000000">
          <w:rPr>
            <w:rFonts w:ascii="Times New Roman" w:cs="Times New Roman" w:eastAsia="Times New Roman" w:hAnsi="Times New Roman"/>
            <w:color w:val="0b5394"/>
            <w:sz w:val="24"/>
            <w:szCs w:val="24"/>
            <w:rtl w:val="0"/>
          </w:rPr>
          <w:t xml:space="preserve">=</w:t>
        </w:r>
      </w:ins>
      <w:del w:author="Charles Vitse" w:id="1813" w:date="2024-03-04T09: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115 000 €</w:t>
      </w:r>
      <w:ins w:author="Charles Vitse" w:id="1814" w:date="2024-03-04T09:4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considérées comme charges directes [à ne pas inclure] ;</w:t>
      </w:r>
    </w:p>
    <w:p w:rsidR="00000000" w:rsidDel="00000000" w:rsidP="00000000" w:rsidRDefault="00000000" w:rsidRPr="00000000" w14:paraId="00001AA3">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de personnel (salaires administratifs) : 25 000 € [à inclure] ;</w:t>
      </w:r>
    </w:p>
    <w:p w:rsidR="00000000" w:rsidDel="00000000" w:rsidP="00000000" w:rsidRDefault="00000000" w:rsidRPr="00000000" w14:paraId="00001AA4">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 de personnel (main-d’œuvre) : 5 000 € considérés comme charges directes [à ne pas inclure] ;</w:t>
      </w:r>
    </w:p>
    <w:p w:rsidR="00000000" w:rsidDel="00000000" w:rsidP="00000000" w:rsidRDefault="00000000" w:rsidRPr="00000000" w14:paraId="00001AA5">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sociales : 5 000 €</w:t>
      </w:r>
      <w:ins w:author="Charles Vitse" w:id="1815" w:date="2024-03-04T09:49:00Z">
        <w:r w:rsidDel="00000000" w:rsidR="00000000" w:rsidRPr="00000000">
          <w:rPr>
            <w:rFonts w:ascii="Times New Roman" w:cs="Times New Roman" w:eastAsia="Times New Roman" w:hAnsi="Times New Roman"/>
            <w:color w:val="0b5394"/>
            <w:sz w:val="24"/>
            <w:szCs w:val="24"/>
            <w:rtl w:val="0"/>
          </w:rPr>
          <w:t xml:space="preserve"> ;</w:t>
        </w:r>
      </w:ins>
      <w:del w:author="Charles Vitse" w:id="1815" w:date="2024-03-04T09: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Entretien et réparations : 1 500 €</w:t>
      </w:r>
      <w:ins w:author="Charles Vitse" w:id="1816" w:date="2024-03-04T09:50:00Z">
        <w:r w:rsidDel="00000000" w:rsidR="00000000" w:rsidRPr="00000000">
          <w:rPr>
            <w:rFonts w:ascii="Times New Roman" w:cs="Times New Roman" w:eastAsia="Times New Roman" w:hAnsi="Times New Roman"/>
            <w:color w:val="0b5394"/>
            <w:sz w:val="24"/>
            <w:szCs w:val="24"/>
            <w:rtl w:val="0"/>
          </w:rPr>
          <w:t xml:space="preserve"> ;</w:t>
        </w:r>
      </w:ins>
      <w:del w:author="Charles Vitse" w:id="1816" w:date="2024-03-04T09: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Primes d’assurance : 2 000 € [à inclure] ;</w:t>
      </w:r>
    </w:p>
    <w:p w:rsidR="00000000" w:rsidDel="00000000" w:rsidP="00000000" w:rsidRDefault="00000000" w:rsidRPr="00000000" w14:paraId="00001AA6">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Électricité : fixe</w:t>
      </w:r>
      <w:ins w:author="Charles Vitse" w:id="1817" w:date="2024-03-04T09:5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50 € et consommation </w:t>
      </w:r>
      <w:ins w:author="Charles Vitse" w:id="1818" w:date="2024-03-04T09:5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750 € [à inclure] ;</w:t>
      </w:r>
    </w:p>
    <w:p w:rsidR="00000000" w:rsidDel="00000000" w:rsidP="00000000" w:rsidRDefault="00000000" w:rsidRPr="00000000" w14:paraId="00001AA7">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Rémunération de l’exploitant individuel : 2 100 € mensuel </w:t>
      </w:r>
      <w:ins w:author="Charles Vitse" w:id="1819" w:date="2024-03-04T09:50:00Z">
        <w:r w:rsidDel="00000000" w:rsidR="00000000" w:rsidRPr="00000000">
          <w:rPr>
            <w:rFonts w:ascii="Times New Roman" w:cs="Times New Roman" w:eastAsia="Times New Roman" w:hAnsi="Times New Roman"/>
            <w:color w:val="0b5394"/>
            <w:sz w:val="24"/>
            <w:szCs w:val="24"/>
            <w:rtl w:val="0"/>
          </w:rPr>
          <w:t xml:space="preserve">×</w:t>
        </w:r>
      </w:ins>
      <w:del w:author="Charles Vitse" w:id="1819" w:date="2024-03-04T09:5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 mois / 12 = 2 275 €</w:t>
      </w:r>
      <w:ins w:author="Charles Vitse" w:id="1820" w:date="2024-03-04T09:50:00Z">
        <w:r w:rsidDel="00000000" w:rsidR="00000000" w:rsidRPr="00000000">
          <w:rPr>
            <w:rFonts w:ascii="Times New Roman" w:cs="Times New Roman" w:eastAsia="Times New Roman" w:hAnsi="Times New Roman"/>
            <w:color w:val="0b5394"/>
            <w:sz w:val="24"/>
            <w:szCs w:val="24"/>
            <w:rtl w:val="0"/>
          </w:rPr>
          <w:t xml:space="preserve">, </w:t>
        </w:r>
      </w:ins>
      <w:del w:author="Charles Vitse" w:id="1820" w:date="2024-03-04T09:5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considérée comme charge supplétive [à inclure] ;</w:t>
      </w:r>
    </w:p>
    <w:p w:rsidR="00000000" w:rsidDel="00000000" w:rsidP="00000000" w:rsidRDefault="00000000" w:rsidRPr="00000000" w14:paraId="00001AA8">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des bâtiments : 5 000 € et dotations aux amortissements des machines : 2 500 € [à inclure] ;</w:t>
      </w:r>
    </w:p>
    <w:p w:rsidR="00000000" w:rsidDel="00000000" w:rsidP="00000000" w:rsidRDefault="00000000" w:rsidRPr="00000000" w14:paraId="00001AA9">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Intérêts et charges assimilés : 1 750 € dépendent du lien avec l’exploitation ;</w:t>
      </w:r>
    </w:p>
    <w:p w:rsidR="00000000" w:rsidDel="00000000" w:rsidP="00000000" w:rsidRDefault="00000000" w:rsidRPr="00000000" w14:paraId="00001AAA">
      <w:pPr>
        <w:numPr>
          <w:ilvl w:val="0"/>
          <w:numId w:val="134"/>
        </w:numPr>
        <w:spacing w:line="276" w:lineRule="auto"/>
        <w:ind w:left="720" w:hanging="360"/>
        <w:jc w:val="both"/>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color w:val="0b5394"/>
          <w:sz w:val="24"/>
          <w:szCs w:val="24"/>
          <w:rtl w:val="0"/>
        </w:rPr>
        <w:t xml:space="preserve">Impôts, taxes et versements assimilés : 500 € [à inclure] ;</w:t>
      </w:r>
      <w:r w:rsidDel="00000000" w:rsidR="00000000" w:rsidRPr="00000000">
        <w:rPr>
          <w:rtl w:val="0"/>
        </w:rPr>
      </w:r>
    </w:p>
    <w:p w:rsidR="00000000" w:rsidDel="00000000" w:rsidP="00000000" w:rsidRDefault="00000000" w:rsidRPr="00000000" w14:paraId="00001AAB">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Valeurs comptables des éléments d’actifs cédés : 7 500 € charges exceptionnelles [à ne pas inclure] ;</w:t>
      </w:r>
    </w:p>
    <w:p w:rsidR="00000000" w:rsidDel="00000000" w:rsidP="00000000" w:rsidRDefault="00000000" w:rsidRPr="00000000" w14:paraId="00001AAC">
      <w:pPr>
        <w:numPr>
          <w:ilvl w:val="0"/>
          <w:numId w:val="13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Locations : 4 000 € et frais postaux : 150 € [à inclure].</w:t>
      </w:r>
    </w:p>
    <w:p w:rsidR="00000000" w:rsidDel="00000000" w:rsidP="00000000" w:rsidRDefault="00000000" w:rsidRPr="00000000" w14:paraId="00001AAD">
      <w:pPr>
        <w:spacing w:line="276" w:lineRule="auto"/>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1AAE">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1821" w:date="2024-03-04T09:50: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821" w:date="2024-03-04T09:50: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méthode des centres d’analyse, prestations réciproques)</w:t>
      </w:r>
    </w:p>
    <w:p w:rsidR="00000000" w:rsidDel="00000000" w:rsidP="00000000" w:rsidRDefault="00000000" w:rsidRPr="00000000" w14:paraId="00001AAF">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AB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s’agit d’une prestation réciproque entre les deux centres (1) et (2).</w:t>
      </w:r>
    </w:p>
    <w:p w:rsidR="00000000" w:rsidDel="00000000" w:rsidP="00000000" w:rsidRDefault="00000000" w:rsidRPr="00000000" w14:paraId="00001AB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Soit X et Y les totaux secondaires des 2 centres (1) et (2), après prestations réciproques.</w:t>
      </w:r>
    </w:p>
    <w:p w:rsidR="00000000" w:rsidDel="00000000" w:rsidP="00000000" w:rsidRDefault="00000000" w:rsidRPr="00000000" w14:paraId="00001AB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On peut écrire :</w:t>
      </w:r>
    </w:p>
    <w:p w:rsidR="00000000" w:rsidDel="00000000" w:rsidP="00000000" w:rsidRDefault="00000000" w:rsidRPr="00000000" w14:paraId="00001AB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2 000 € + 5 % Y</w:t>
      </w:r>
    </w:p>
    <w:p w:rsidR="00000000" w:rsidDel="00000000" w:rsidP="00000000" w:rsidRDefault="00000000" w:rsidRPr="00000000" w14:paraId="00001AB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 = 2 500 € + 10 % X</w:t>
      </w:r>
    </w:p>
    <w:p w:rsidR="00000000" w:rsidDel="00000000" w:rsidP="00000000" w:rsidRDefault="00000000" w:rsidRPr="00000000" w14:paraId="00001AB5">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AB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2 000 + 0,05 (2 500 + 0,1 X)</w:t>
      </w:r>
    </w:p>
    <w:p w:rsidR="00000000" w:rsidDel="00000000" w:rsidP="00000000" w:rsidRDefault="00000000" w:rsidRPr="00000000" w14:paraId="00001AB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2 000 + 125 + 0,005 X</w:t>
      </w:r>
    </w:p>
    <w:p w:rsidR="00000000" w:rsidDel="00000000" w:rsidP="00000000" w:rsidRDefault="00000000" w:rsidRPr="00000000" w14:paraId="00001AB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0,995 X= 2 125</w:t>
      </w:r>
    </w:p>
    <w:p w:rsidR="00000000" w:rsidDel="00000000" w:rsidP="00000000" w:rsidRDefault="00000000" w:rsidRPr="00000000" w14:paraId="00001AB9">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ABA">
      <w:pPr>
        <w:spacing w:line="276" w:lineRule="auto"/>
        <w:jc w:val="both"/>
        <w:rPr>
          <w:rFonts w:ascii="Times New Roman" w:cs="Times New Roman" w:eastAsia="Times New Roman" w:hAnsi="Times New Roman"/>
          <w:b w:val="1"/>
          <w:color w:val="0b5394"/>
          <w:sz w:val="24"/>
          <w:szCs w:val="24"/>
        </w:rPr>
      </w:pPr>
      <w:commentRangeStart w:id="110"/>
      <w:r w:rsidDel="00000000" w:rsidR="00000000" w:rsidRPr="00000000">
        <w:rPr>
          <w:rFonts w:ascii="Times New Roman" w:cs="Times New Roman" w:eastAsia="Times New Roman" w:hAnsi="Times New Roman"/>
          <w:b w:val="1"/>
          <w:color w:val="0b5394"/>
          <w:sz w:val="24"/>
          <w:szCs w:val="24"/>
          <w:rtl w:val="0"/>
        </w:rPr>
        <w:t xml:space="preserve">X = 2 135,678</w:t>
      </w:r>
      <w:del w:author="Charles Vitse" w:id="1822" w:date="2024-03-04T09:5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p w:rsidR="00000000" w:rsidDel="00000000" w:rsidP="00000000" w:rsidRDefault="00000000" w:rsidRPr="00000000" w14:paraId="00001ABB">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Y = 2 713,567</w:t>
      </w:r>
      <w:del w:author="Charles Vitse" w:id="1823" w:date="2024-03-04T09:51:00Z">
        <w:r w:rsidDel="00000000" w:rsidR="00000000" w:rsidRPr="00000000">
          <w:rPr>
            <w:rFonts w:ascii="Times New Roman" w:cs="Times New Roman" w:eastAsia="Times New Roman" w:hAnsi="Times New Roman"/>
            <w:b w:val="1"/>
            <w:color w:val="0b5394"/>
            <w:sz w:val="24"/>
            <w:szCs w:val="24"/>
            <w:rtl w:val="0"/>
          </w:rPr>
          <w:delText xml:space="preserve">..</w:delText>
        </w:r>
      </w:del>
      <w:commentRangeEnd w:id="110"/>
      <w:r w:rsidDel="00000000" w:rsidR="00000000" w:rsidRPr="00000000">
        <w:commentReference w:id="110"/>
      </w:r>
      <w:r w:rsidDel="00000000" w:rsidR="00000000" w:rsidRPr="00000000">
        <w:rPr>
          <w:rtl w:val="0"/>
        </w:rPr>
      </w:r>
    </w:p>
    <w:p w:rsidR="00000000" w:rsidDel="00000000" w:rsidP="00000000" w:rsidRDefault="00000000" w:rsidRPr="00000000" w14:paraId="00001ABC">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ABD">
      <w:pPr>
        <w:rPr>
          <w:ins w:author="Charles Vitse" w:id="1824" w:date="2024-03-04T09:51:00Z"/>
          <w:rFonts w:ascii="Times New Roman" w:cs="Times New Roman" w:eastAsia="Times New Roman" w:hAnsi="Times New Roman"/>
          <w:color w:val="0b5394"/>
          <w:sz w:val="24"/>
          <w:szCs w:val="24"/>
        </w:rPr>
      </w:pPr>
      <w:ins w:author="Charles Vitse" w:id="1824" w:date="2024-03-04T09:51:00Z">
        <w:r w:rsidDel="00000000" w:rsidR="00000000" w:rsidRPr="00000000">
          <w:br w:type="page"/>
        </w:r>
        <w:r w:rsidDel="00000000" w:rsidR="00000000" w:rsidRPr="00000000">
          <w:rPr>
            <w:rtl w:val="0"/>
          </w:rPr>
        </w:r>
      </w:ins>
    </w:p>
    <w:p w:rsidR="00000000" w:rsidDel="00000000" w:rsidP="00000000" w:rsidRDefault="00000000" w:rsidRPr="00000000" w14:paraId="00001AB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w:t>
      </w:r>
      <w:ins w:author="Charles Vitse" w:id="1825" w:date="2024-03-04T09:5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ABF">
      <w:pPr>
        <w:spacing w:line="276" w:lineRule="auto"/>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tbl>
      <w:tblPr>
        <w:tblStyle w:val="Table91"/>
        <w:tblW w:w="1087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590"/>
        <w:gridCol w:w="1530"/>
        <w:gridCol w:w="1545"/>
        <w:gridCol w:w="1635"/>
        <w:gridCol w:w="1635"/>
        <w:gridCol w:w="1500"/>
        <w:tblGridChange w:id="0">
          <w:tblGrid>
            <w:gridCol w:w="1440"/>
            <w:gridCol w:w="1590"/>
            <w:gridCol w:w="1530"/>
            <w:gridCol w:w="1545"/>
            <w:gridCol w:w="1635"/>
            <w:gridCol w:w="1635"/>
            <w:gridCol w:w="150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Répartition</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4"/>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primaires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C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5 500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de (2) dans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6">
            <w:pPr>
              <w:widowControl w:val="0"/>
              <w:jc w:val="center"/>
              <w:rPr>
                <w:rFonts w:ascii="Times New Roman" w:cs="Times New Roman" w:eastAsia="Times New Roman" w:hAnsi="Times New Roman"/>
                <w:color w:val="0b5394"/>
                <w:sz w:val="24"/>
                <w:szCs w:val="24"/>
              </w:rPr>
            </w:pPr>
            <w:commentRangeStart w:id="111"/>
            <w:r w:rsidDel="00000000" w:rsidR="00000000" w:rsidRPr="00000000">
              <w:rPr>
                <w:rFonts w:ascii="Times New Roman" w:cs="Times New Roman" w:eastAsia="Times New Roman" w:hAnsi="Times New Roman"/>
                <w:color w:val="0b5394"/>
                <w:sz w:val="24"/>
                <w:szCs w:val="24"/>
                <w:rtl w:val="0"/>
              </w:rPr>
              <w:t xml:space="preserve">5 %</w:t>
            </w:r>
            <w:ins w:author="Charles Vitse" w:id="1826" w:date="2024-03-04T09:5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Y=</w:t>
            </w:r>
          </w:p>
          <w:p w:rsidR="00000000" w:rsidDel="00000000" w:rsidP="00000000" w:rsidRDefault="00000000" w:rsidRPr="00000000" w14:paraId="00001AD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135,678</w:t>
            </w:r>
            <w:del w:author="Charles Vitse" w:id="1827"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8">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9">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A">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C">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D">
            <w:pPr>
              <w:widowControl w:val="0"/>
              <w:rPr>
                <w:rFonts w:ascii="Times New Roman" w:cs="Times New Roman" w:eastAsia="Times New Roman" w:hAnsi="Times New Roman"/>
                <w:color w:val="0b5394"/>
                <w:sz w:val="24"/>
                <w:szCs w:val="24"/>
              </w:rPr>
            </w:pPr>
            <w:commentRangeEnd w:id="111"/>
            <w:r w:rsidDel="00000000" w:rsidR="00000000" w:rsidRPr="00000000">
              <w:commentReference w:id="111"/>
            </w:r>
            <w:r w:rsidDel="00000000" w:rsidR="00000000" w:rsidRPr="00000000">
              <w:rPr>
                <w:rFonts w:ascii="Times New Roman" w:cs="Times New Roman" w:eastAsia="Times New Roman" w:hAnsi="Times New Roman"/>
                <w:color w:val="0b5394"/>
                <w:sz w:val="24"/>
                <w:szCs w:val="24"/>
                <w:rtl w:val="0"/>
              </w:rPr>
              <w:t xml:space="preserve">Total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E">
            <w:pPr>
              <w:widowControl w:val="0"/>
              <w:jc w:val="center"/>
              <w:rPr>
                <w:rFonts w:ascii="Times New Roman" w:cs="Times New Roman" w:eastAsia="Times New Roman" w:hAnsi="Times New Roman"/>
                <w:color w:val="0b5394"/>
                <w:sz w:val="24"/>
                <w:szCs w:val="24"/>
              </w:rPr>
            </w:pPr>
            <w:commentRangeStart w:id="112"/>
            <w:r w:rsidDel="00000000" w:rsidR="00000000" w:rsidRPr="00000000">
              <w:rPr>
                <w:rFonts w:ascii="Times New Roman" w:cs="Times New Roman" w:eastAsia="Times New Roman" w:hAnsi="Times New Roman"/>
                <w:color w:val="0b5394"/>
                <w:sz w:val="24"/>
                <w:szCs w:val="24"/>
                <w:rtl w:val="0"/>
              </w:rPr>
              <w:t xml:space="preserve">2 135,678</w:t>
            </w:r>
            <w:del w:author="Charles Vitse" w:id="1828"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DF">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0">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1">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2">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3">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4">
            <w:pPr>
              <w:widowControl w:val="0"/>
              <w:rPr>
                <w:rFonts w:ascii="Times New Roman" w:cs="Times New Roman" w:eastAsia="Times New Roman" w:hAnsi="Times New Roman"/>
                <w:color w:val="0b5394"/>
                <w:sz w:val="24"/>
                <w:szCs w:val="24"/>
              </w:rPr>
            </w:pPr>
            <w:commentRangeEnd w:id="112"/>
            <w:r w:rsidDel="00000000" w:rsidR="00000000" w:rsidRPr="00000000">
              <w:commentReference w:id="112"/>
            </w:r>
            <w:r w:rsidDel="00000000" w:rsidR="00000000" w:rsidRPr="00000000">
              <w:rPr>
                <w:rFonts w:ascii="Times New Roman" w:cs="Times New Roman" w:eastAsia="Times New Roman" w:hAnsi="Times New Roman"/>
                <w:color w:val="0b5394"/>
                <w:sz w:val="24"/>
                <w:szCs w:val="24"/>
                <w:rtl w:val="0"/>
              </w:rPr>
              <w:t xml:space="preserve">Répartition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5">
            <w:pPr>
              <w:widowControl w:val="0"/>
              <w:jc w:val="center"/>
              <w:rPr>
                <w:rFonts w:ascii="Times New Roman" w:cs="Times New Roman" w:eastAsia="Times New Roman" w:hAnsi="Times New Roman"/>
                <w:color w:val="0b5394"/>
                <w:sz w:val="24"/>
                <w:szCs w:val="24"/>
              </w:rPr>
            </w:pPr>
            <w:commentRangeStart w:id="113"/>
            <w:r w:rsidDel="00000000" w:rsidR="00000000" w:rsidRPr="00000000">
              <w:rPr>
                <w:rFonts w:ascii="Times New Roman" w:cs="Times New Roman" w:eastAsia="Times New Roman" w:hAnsi="Times New Roman"/>
                <w:color w:val="0b5394"/>
                <w:sz w:val="24"/>
                <w:szCs w:val="24"/>
                <w:rtl w:val="0"/>
              </w:rPr>
              <w:t xml:space="preserve">(2 135,678</w:t>
            </w:r>
            <w:del w:author="Charles Vitse" w:id="1829"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AE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213,567</w:t>
            </w:r>
            <w:del w:author="Charles Vitse" w:id="1830"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427,135</w:t>
            </w:r>
            <w:del w:author="Charles Vitse" w:id="1831"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533,919</w:t>
            </w:r>
            <w:del w:author="Charles Vitse" w:id="1832"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320,351</w:t>
            </w:r>
            <w:del w:author="Charles Vitse" w:id="1833"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640,703</w:t>
            </w:r>
            <w:del w:author="Charles Vitse" w:id="1834" w:date="2024-03-04T09: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C">
            <w:pPr>
              <w:widowControl w:val="0"/>
              <w:rPr>
                <w:rFonts w:ascii="Times New Roman" w:cs="Times New Roman" w:eastAsia="Times New Roman" w:hAnsi="Times New Roman"/>
                <w:color w:val="0b5394"/>
                <w:sz w:val="24"/>
                <w:szCs w:val="24"/>
              </w:rPr>
            </w:pPr>
            <w:commentRangeEnd w:id="113"/>
            <w:r w:rsidDel="00000000" w:rsidR="00000000" w:rsidRPr="00000000">
              <w:commentReference w:id="113"/>
            </w:r>
            <w:r w:rsidDel="00000000" w:rsidR="00000000" w:rsidRPr="00000000">
              <w:rPr>
                <w:rFonts w:ascii="Times New Roman" w:cs="Times New Roman" w:eastAsia="Times New Roman" w:hAnsi="Times New Roman"/>
                <w:color w:val="0b5394"/>
                <w:sz w:val="24"/>
                <w:szCs w:val="24"/>
                <w:rtl w:val="0"/>
              </w:rPr>
              <w:t xml:space="preserve">Total (2)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D">
            <w:pPr>
              <w:widowControl w:val="0"/>
              <w:jc w:val="center"/>
              <w:rPr>
                <w:rFonts w:ascii="Times New Roman" w:cs="Times New Roman" w:eastAsia="Times New Roman" w:hAnsi="Times New Roman"/>
                <w:color w:val="0b5394"/>
                <w:sz w:val="24"/>
                <w:szCs w:val="24"/>
              </w:rPr>
            </w:pPr>
            <w:commentRangeStart w:id="114"/>
            <w:r w:rsidDel="00000000" w:rsidR="00000000" w:rsidRPr="00000000">
              <w:rPr>
                <w:rFonts w:ascii="Times New Roman" w:cs="Times New Roman" w:eastAsia="Times New Roman" w:hAnsi="Times New Roman"/>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E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2 713,567</w:t>
            </w:r>
            <w:del w:author="Charles Vitse" w:id="1835" w:date="2024-03-04T09:5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p w:rsidR="00000000" w:rsidDel="00000000" w:rsidP="00000000" w:rsidRDefault="00000000" w:rsidRPr="00000000" w14:paraId="00001AE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0">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1">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2">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3">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4">
            <w:pPr>
              <w:widowControl w:val="0"/>
              <w:rPr>
                <w:rFonts w:ascii="Times New Roman" w:cs="Times New Roman" w:eastAsia="Times New Roman" w:hAnsi="Times New Roman"/>
                <w:color w:val="0b5394"/>
                <w:sz w:val="24"/>
                <w:szCs w:val="24"/>
              </w:rPr>
            </w:pPr>
            <w:commentRangeEnd w:id="114"/>
            <w:r w:rsidDel="00000000" w:rsidR="00000000" w:rsidRPr="00000000">
              <w:commentReference w:id="114"/>
            </w:r>
            <w:r w:rsidDel="00000000" w:rsidR="00000000" w:rsidRPr="00000000">
              <w:rPr>
                <w:rFonts w:ascii="Times New Roman" w:cs="Times New Roman" w:eastAsia="Times New Roman" w:hAnsi="Times New Roman"/>
                <w:color w:val="0b5394"/>
                <w:sz w:val="24"/>
                <w:szCs w:val="24"/>
                <w:rtl w:val="0"/>
              </w:rPr>
              <w:t xml:space="preserve">Répartition (2)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5">
            <w:pPr>
              <w:widowControl w:val="0"/>
              <w:jc w:val="center"/>
              <w:rPr>
                <w:rFonts w:ascii="Times New Roman" w:cs="Times New Roman" w:eastAsia="Times New Roman" w:hAnsi="Times New Roman"/>
                <w:color w:val="0b5394"/>
                <w:sz w:val="24"/>
                <w:szCs w:val="24"/>
              </w:rPr>
            </w:pPr>
            <w:commentRangeStart w:id="115"/>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(2 713,568</w:t>
            </w:r>
            <w:del w:author="Charles Vitse" w:id="1836" w:date="2024-03-04T09:5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AF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1 356,783</w:t>
            </w:r>
            <w:del w:author="Charles Vitse" w:id="1837" w:date="2024-03-04T09:5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1 221,105</w:t>
            </w:r>
            <w:del w:author="Charles Vitse" w:id="1838" w:date="2024-03-04T09:5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AFC">
            <w:pPr>
              <w:widowControl w:val="0"/>
              <w:rPr>
                <w:rFonts w:ascii="Times New Roman" w:cs="Times New Roman" w:eastAsia="Times New Roman" w:hAnsi="Times New Roman"/>
                <w:b w:val="1"/>
                <w:color w:val="0b5394"/>
                <w:sz w:val="24"/>
                <w:szCs w:val="24"/>
              </w:rPr>
            </w:pPr>
            <w:commentRangeEnd w:id="115"/>
            <w:r w:rsidDel="00000000" w:rsidR="00000000" w:rsidRPr="00000000">
              <w:commentReference w:id="115"/>
            </w:r>
            <w:r w:rsidDel="00000000" w:rsidR="00000000" w:rsidRPr="00000000">
              <w:rPr>
                <w:rFonts w:ascii="Times New Roman" w:cs="Times New Roman" w:eastAsia="Times New Roman" w:hAnsi="Times New Roman"/>
                <w:b w:val="1"/>
                <w:color w:val="0b5394"/>
                <w:sz w:val="24"/>
                <w:szCs w:val="24"/>
                <w:rtl w:val="0"/>
              </w:rPr>
              <w:t xml:space="preserve">Totaux secondaires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D">
            <w:pPr>
              <w:widowControl w:val="0"/>
              <w:jc w:val="center"/>
              <w:rPr>
                <w:rFonts w:ascii="Times New Roman" w:cs="Times New Roman" w:eastAsia="Times New Roman" w:hAnsi="Times New Roman"/>
                <w:b w:val="1"/>
                <w:color w:val="0b5394"/>
                <w:sz w:val="24"/>
                <w:szCs w:val="24"/>
              </w:rPr>
            </w:pPr>
            <w:commentRangeStart w:id="116"/>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AF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AF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7 927,135</w:t>
            </w:r>
            <w:del w:author="Charles Vitse" w:id="1839" w:date="2024-03-04T09:5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B0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12 390,703</w:t>
            </w:r>
            <w:del w:author="Charles Vitse" w:id="1840" w:date="2024-03-04T09:5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B0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10 041,457</w:t>
            </w:r>
            <w:del w:author="Charles Vitse" w:id="1841" w:date="2024-03-04T09:5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B0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6 140,703</w:t>
            </w:r>
            <w:del w:author="Charles Vitse" w:id="1842" w:date="2024-03-04T09:5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B03">
      <w:pPr>
        <w:spacing w:line="276" w:lineRule="auto"/>
        <w:jc w:val="both"/>
        <w:rPr>
          <w:rFonts w:ascii="Times New Roman" w:cs="Times New Roman" w:eastAsia="Times New Roman" w:hAnsi="Times New Roman"/>
          <w:b w:val="1"/>
          <w:sz w:val="24"/>
          <w:szCs w:val="24"/>
          <w:highlight w:val="yellow"/>
        </w:rPr>
      </w:pPr>
      <w:commentRangeEnd w:id="116"/>
      <w:r w:rsidDel="00000000" w:rsidR="00000000" w:rsidRPr="00000000">
        <w:commentReference w:id="116"/>
      </w:r>
      <w:r w:rsidDel="00000000" w:rsidR="00000000" w:rsidRPr="00000000">
        <w:rPr>
          <w:rtl w:val="0"/>
        </w:rPr>
      </w:r>
    </w:p>
    <w:p w:rsidR="00000000" w:rsidDel="00000000" w:rsidP="00000000" w:rsidRDefault="00000000" w:rsidRPr="00000000" w14:paraId="00001B04">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3 (</w:t>
      </w:r>
      <w:ins w:author="Charles Vitse" w:id="1843" w:date="2024-03-04T09:52: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843" w:date="2024-03-04T09:52: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méthode des centres d’analyse, prestations réciproques)</w:t>
      </w:r>
    </w:p>
    <w:p w:rsidR="00000000" w:rsidDel="00000000" w:rsidP="00000000" w:rsidRDefault="00000000" w:rsidRPr="00000000" w14:paraId="00001B05">
      <w:pPr>
        <w:spacing w:line="276" w:lineRule="auto"/>
        <w:jc w:val="both"/>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1B06">
      <w:pPr>
        <w:numPr>
          <w:ilvl w:val="0"/>
          <w:numId w:val="35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Visualisation des différentes prestations des centres auxiliaires</w:t>
      </w:r>
      <w:ins w:author="Charles Vitse" w:id="1844" w:date="2024-03-04T09:5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07">
      <w:pPr>
        <w:numPr>
          <w:ilvl w:val="0"/>
          <w:numId w:val="120"/>
        </w:numPr>
        <w:spacing w:line="276" w:lineRule="auto"/>
        <w:ind w:left="720" w:hanging="36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(2)            </w:t>
      </w:r>
      <w:r w:rsidDel="00000000" w:rsidR="00000000" w:rsidRPr="00000000">
        <w:rPr>
          <w:rFonts w:ascii="Times New Roman" w:cs="Times New Roman" w:eastAsia="Times New Roman" w:hAnsi="Times New Roman"/>
          <w:b w:val="1"/>
          <w:color w:val="0b5394"/>
          <w:sz w:val="24"/>
          <w:szCs w:val="24"/>
          <w:shd w:fill="d8d8d8" w:val="clear"/>
          <w:rtl w:val="0"/>
        </w:rPr>
        <w:t xml:space="preserve">(3)</w:t>
      </w:r>
      <w:r w:rsidDel="00000000" w:rsidR="00000000" w:rsidRPr="00000000">
        <w:rPr>
          <w:rFonts w:ascii="Times New Roman" w:cs="Times New Roman" w:eastAsia="Times New Roman" w:hAnsi="Times New Roman"/>
          <w:b w:val="1"/>
          <w:color w:val="0b5394"/>
          <w:sz w:val="24"/>
          <w:szCs w:val="24"/>
          <w:rtl w:val="0"/>
        </w:rPr>
        <w:t xml:space="preserve">            (4)           (5)           (6)</w:t>
      </w:r>
    </w:p>
    <w:p w:rsidR="00000000" w:rsidDel="00000000" w:rsidP="00000000" w:rsidRDefault="00000000" w:rsidRPr="00000000" w14:paraId="00001B08">
      <w:pPr>
        <w:spacing w:line="276" w:lineRule="auto"/>
        <w:jc w:val="both"/>
        <w:rPr>
          <w:rFonts w:ascii="Times New Roman" w:cs="Times New Roman" w:eastAsia="Times New Roman" w:hAnsi="Times New Roman"/>
          <w:b w:val="1"/>
          <w:color w:val="0b5394"/>
          <w:sz w:val="24"/>
          <w:szCs w:val="24"/>
          <w:shd w:fill="d8d8d8" w:val="clear"/>
        </w:rPr>
      </w:pPr>
      <w:r w:rsidDel="00000000" w:rsidR="00000000" w:rsidRPr="00000000">
        <w:rPr>
          <w:rFonts w:ascii="Times New Roman" w:cs="Times New Roman" w:eastAsia="Times New Roman" w:hAnsi="Times New Roman"/>
          <w:b w:val="1"/>
          <w:color w:val="0b5394"/>
          <w:sz w:val="24"/>
          <w:szCs w:val="24"/>
          <w:rtl w:val="0"/>
          <w:rPrChange w:author="Charles Vitse" w:id="1845" w:date="2024-03-04T09:52:00Z">
            <w:rPr>
              <w:rFonts w:ascii="Cardo" w:cs="Cardo" w:eastAsia="Cardo" w:hAnsi="Cardo"/>
              <w:b w:val="1"/>
              <w:color w:val="0b5394"/>
              <w:sz w:val="24"/>
              <w:szCs w:val="24"/>
            </w:rPr>
          </w:rPrChange>
        </w:rPr>
        <w:t xml:space="preserve">   50/500 </w:t>
      </w:r>
      <w:r w:rsidDel="00000000" w:rsidR="00000000" w:rsidRPr="00000000">
        <w:rPr>
          <w:rFonts w:ascii="Cambria Math" w:cs="Cambria Math" w:eastAsia="Cambria Math" w:hAnsi="Cambria Math"/>
          <w:b w:val="1"/>
          <w:color w:val="0b5394"/>
          <w:sz w:val="24"/>
          <w:szCs w:val="24"/>
          <w:rtl w:val="0"/>
          <w:rPrChange w:author="Charles Vitse" w:id="1846"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47"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48"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shd w:fill="d8d8d8" w:val="clear"/>
          <w:rtl w:val="0"/>
        </w:rPr>
        <w:t xml:space="preserve">500 heures</w:t>
      </w:r>
    </w:p>
    <w:p w:rsidR="00000000" w:rsidDel="00000000" w:rsidP="00000000" w:rsidRDefault="00000000" w:rsidRPr="00000000" w14:paraId="00001B09">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49" w:date="2024-03-04T09:52:00Z">
            <w:rPr>
              <w:rFonts w:ascii="Cardo" w:cs="Cardo" w:eastAsia="Cardo" w:hAnsi="Cardo"/>
              <w:b w:val="1"/>
              <w:color w:val="0b5394"/>
              <w:sz w:val="24"/>
              <w:szCs w:val="24"/>
            </w:rPr>
          </w:rPrChange>
        </w:rPr>
        <w:t xml:space="preserve">                25/500 </w:t>
      </w:r>
      <w:r w:rsidDel="00000000" w:rsidR="00000000" w:rsidRPr="00000000">
        <w:rPr>
          <w:rFonts w:ascii="Cambria Math" w:cs="Cambria Math" w:eastAsia="Cambria Math" w:hAnsi="Cambria Math"/>
          <w:b w:val="1"/>
          <w:color w:val="0b5394"/>
          <w:sz w:val="24"/>
          <w:szCs w:val="24"/>
          <w:rtl w:val="0"/>
          <w:rPrChange w:author="Charles Vitse" w:id="1850" w:date="2024-03-04T09:52:00Z">
            <w:rPr>
              <w:rFonts w:ascii="Cardo" w:cs="Cardo" w:eastAsia="Cardo" w:hAnsi="Cardo"/>
              <w:b w:val="1"/>
              <w:color w:val="0b5394"/>
              <w:sz w:val="24"/>
              <w:szCs w:val="24"/>
            </w:rPr>
          </w:rPrChange>
        </w:rPr>
        <w:t xml:space="preserve">⟵⟵⟵⟵⟵</w:t>
      </w:r>
      <w:r w:rsidDel="00000000" w:rsidR="00000000" w:rsidRPr="00000000">
        <w:rPr>
          <w:rtl w:val="0"/>
        </w:rPr>
      </w:r>
    </w:p>
    <w:p w:rsidR="00000000" w:rsidDel="00000000" w:rsidP="00000000" w:rsidRDefault="00000000" w:rsidRPr="00000000" w14:paraId="00001B0A">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51"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52"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53" w:date="2024-03-04T09:52:00Z">
            <w:rPr>
              <w:rFonts w:ascii="Cardo" w:cs="Cardo" w:eastAsia="Cardo" w:hAnsi="Cardo"/>
              <w:b w:val="1"/>
              <w:color w:val="0b5394"/>
              <w:sz w:val="24"/>
              <w:szCs w:val="24"/>
            </w:rPr>
          </w:rPrChange>
        </w:rPr>
        <w:t xml:space="preserve">100/500</w:t>
      </w:r>
      <w:r w:rsidDel="00000000" w:rsidR="00000000" w:rsidRPr="00000000">
        <w:rPr>
          <w:rtl w:val="0"/>
        </w:rPr>
      </w:r>
    </w:p>
    <w:p w:rsidR="00000000" w:rsidDel="00000000" w:rsidP="00000000" w:rsidRDefault="00000000" w:rsidRPr="00000000" w14:paraId="00001B0B">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54"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55"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56" w:date="2024-03-04T09:52:00Z">
            <w:rPr>
              <w:rFonts w:ascii="Cardo" w:cs="Cardo" w:eastAsia="Cardo" w:hAnsi="Cardo"/>
              <w:b w:val="1"/>
              <w:color w:val="0b5394"/>
              <w:sz w:val="24"/>
              <w:szCs w:val="24"/>
            </w:rPr>
          </w:rPrChange>
        </w:rPr>
        <w:t xml:space="preserve">150/500</w:t>
      </w:r>
      <w:r w:rsidDel="00000000" w:rsidR="00000000" w:rsidRPr="00000000">
        <w:rPr>
          <w:rtl w:val="0"/>
        </w:rPr>
      </w:r>
    </w:p>
    <w:p w:rsidR="00000000" w:rsidDel="00000000" w:rsidP="00000000" w:rsidRDefault="00000000" w:rsidRPr="00000000" w14:paraId="00001B0C">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57"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58"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59"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60"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61" w:date="2024-03-04T09:52:00Z">
            <w:rPr>
              <w:rFonts w:ascii="Cardo" w:cs="Cardo" w:eastAsia="Cardo" w:hAnsi="Cardo"/>
              <w:b w:val="1"/>
              <w:color w:val="0b5394"/>
              <w:sz w:val="24"/>
              <w:szCs w:val="24"/>
            </w:rPr>
          </w:rPrChange>
        </w:rPr>
        <w:t xml:space="preserve">  175/500</w:t>
      </w:r>
      <w:r w:rsidDel="00000000" w:rsidR="00000000" w:rsidRPr="00000000">
        <w:rPr>
          <w:rtl w:val="0"/>
        </w:rPr>
      </w:r>
    </w:p>
    <w:p w:rsidR="00000000" w:rsidDel="00000000" w:rsidP="00000000" w:rsidRDefault="00000000" w:rsidRPr="00000000" w14:paraId="00001B0D">
      <w:pPr>
        <w:spacing w:line="276" w:lineRule="auto"/>
        <w:jc w:val="both"/>
        <w:rPr>
          <w:rFonts w:ascii="Times New Roman" w:cs="Times New Roman" w:eastAsia="Times New Roman" w:hAnsi="Times New Roman"/>
          <w:b w:val="1"/>
          <w:color w:val="0b5394"/>
          <w:sz w:val="24"/>
          <w:szCs w:val="24"/>
          <w:shd w:fill="d8d8d8" w:val="clear"/>
        </w:rPr>
      </w:pP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b w:val="1"/>
          <w:color w:val="0b5394"/>
          <w:sz w:val="24"/>
          <w:szCs w:val="24"/>
          <w:shd w:fill="d8d8d8" w:val="clear"/>
          <w:rtl w:val="0"/>
        </w:rPr>
        <w:t xml:space="preserve">1 000 km</w:t>
      </w:r>
      <w:r w:rsidDel="00000000" w:rsidR="00000000" w:rsidRPr="00000000">
        <w:rPr>
          <w:rFonts w:ascii="Times New Roman" w:cs="Times New Roman" w:eastAsia="Times New Roman" w:hAnsi="Times New Roman"/>
          <w:b w:val="1"/>
          <w:color w:val="0b5394"/>
          <w:sz w:val="24"/>
          <w:szCs w:val="24"/>
          <w:rtl w:val="0"/>
          <w:rPrChange w:author="Charles Vitse" w:id="1862"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63"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64" w:date="2024-03-04T09:52:00Z">
            <w:rPr>
              <w:rFonts w:ascii="Cardo" w:cs="Cardo" w:eastAsia="Cardo" w:hAnsi="Cardo"/>
              <w:b w:val="1"/>
              <w:color w:val="0b5394"/>
              <w:sz w:val="24"/>
              <w:szCs w:val="24"/>
            </w:rPr>
          </w:rPrChange>
        </w:rPr>
        <w:t xml:space="preserve">250/1 000</w:t>
      </w:r>
      <w:r w:rsidDel="00000000" w:rsidR="00000000" w:rsidRPr="00000000">
        <w:rPr>
          <w:rFonts w:ascii="Times New Roman" w:cs="Times New Roman" w:eastAsia="Times New Roman" w:hAnsi="Times New Roman"/>
          <w:b w:val="1"/>
          <w:color w:val="0b5394"/>
          <w:sz w:val="24"/>
          <w:szCs w:val="24"/>
          <w:shd w:fill="d8d8d8" w:val="clear"/>
          <w:rtl w:val="0"/>
        </w:rPr>
        <w:t xml:space="preserve"> </w:t>
      </w:r>
    </w:p>
    <w:p w:rsidR="00000000" w:rsidDel="00000000" w:rsidP="00000000" w:rsidRDefault="00000000" w:rsidRPr="00000000" w14:paraId="00001B0E">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65"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66"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67" w:date="2024-03-04T09:52:00Z">
            <w:rPr>
              <w:rFonts w:ascii="Cardo" w:cs="Cardo" w:eastAsia="Cardo" w:hAnsi="Cardo"/>
              <w:b w:val="1"/>
              <w:color w:val="0b5394"/>
              <w:sz w:val="24"/>
              <w:szCs w:val="24"/>
            </w:rPr>
          </w:rPrChange>
        </w:rPr>
        <w:t xml:space="preserve"> 400/1 000</w:t>
      </w:r>
      <w:r w:rsidDel="00000000" w:rsidR="00000000" w:rsidRPr="00000000">
        <w:rPr>
          <w:rtl w:val="0"/>
        </w:rPr>
      </w:r>
    </w:p>
    <w:p w:rsidR="00000000" w:rsidDel="00000000" w:rsidP="00000000" w:rsidRDefault="00000000" w:rsidRPr="00000000" w14:paraId="00001B0F">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68"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69"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70" w:date="2024-03-04T09:52:00Z">
            <w:rPr>
              <w:rFonts w:ascii="Cardo" w:cs="Cardo" w:eastAsia="Cardo" w:hAnsi="Cardo"/>
              <w:b w:val="1"/>
              <w:color w:val="0b5394"/>
              <w:sz w:val="24"/>
              <w:szCs w:val="24"/>
            </w:rPr>
          </w:rPrChange>
        </w:rPr>
        <w:t xml:space="preserve"> 350/1 000</w:t>
      </w:r>
      <w:r w:rsidDel="00000000" w:rsidR="00000000" w:rsidRPr="00000000">
        <w:rPr>
          <w:rtl w:val="0"/>
        </w:rPr>
      </w:r>
    </w:p>
    <w:p w:rsidR="00000000" w:rsidDel="00000000" w:rsidP="00000000" w:rsidRDefault="00000000" w:rsidRPr="00000000" w14:paraId="00001B10">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71" w:date="2024-03-04T09:52:00Z">
            <w:rPr>
              <w:rFonts w:ascii="Cardo" w:cs="Cardo" w:eastAsia="Cardo" w:hAnsi="Cardo"/>
              <w:b w:val="1"/>
              <w:color w:val="0b5394"/>
              <w:sz w:val="24"/>
              <w:szCs w:val="24"/>
            </w:rPr>
          </w:rPrChange>
        </w:rPr>
        <w:t xml:space="preserve">  90% </w:t>
      </w:r>
      <w:r w:rsidDel="00000000" w:rsidR="00000000" w:rsidRPr="00000000">
        <w:rPr>
          <w:rFonts w:ascii="Cambria Math" w:cs="Cambria Math" w:eastAsia="Cambria Math" w:hAnsi="Cambria Math"/>
          <w:b w:val="1"/>
          <w:color w:val="0b5394"/>
          <w:sz w:val="24"/>
          <w:szCs w:val="24"/>
          <w:rtl w:val="0"/>
          <w:rPrChange w:author="Charles Vitse" w:id="1872" w:date="2024-03-04T09:52:00Z">
            <w:rPr>
              <w:rFonts w:ascii="Cardo" w:cs="Cardo" w:eastAsia="Cardo" w:hAnsi="Cardo"/>
              <w:b w:val="1"/>
              <w:color w:val="0b5394"/>
              <w:sz w:val="24"/>
              <w:szCs w:val="24"/>
            </w:rPr>
          </w:rPrChange>
        </w:rPr>
        <w:t xml:space="preserve">⟵⟵⟵⟵⟵</w:t>
      </w:r>
      <w:r w:rsidDel="00000000" w:rsidR="00000000" w:rsidRPr="00000000">
        <w:rPr>
          <w:rtl w:val="0"/>
        </w:rPr>
      </w:r>
    </w:p>
    <w:p w:rsidR="00000000" w:rsidDel="00000000" w:rsidP="00000000" w:rsidRDefault="00000000" w:rsidRPr="00000000" w14:paraId="00001B11">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Change w:author="Charles Vitse" w:id="1873" w:date="2024-03-04T09:52:00Z">
            <w:rPr>
              <w:rFonts w:ascii="Cardo" w:cs="Cardo" w:eastAsia="Cardo" w:hAnsi="Cardo"/>
              <w:b w:val="1"/>
              <w:color w:val="0b5394"/>
              <w:sz w:val="24"/>
              <w:szCs w:val="24"/>
            </w:rPr>
          </w:rPrChange>
        </w:rPr>
        <w:t xml:space="preserve">                </w:t>
      </w:r>
      <w:r w:rsidDel="00000000" w:rsidR="00000000" w:rsidRPr="00000000">
        <w:rPr>
          <w:rFonts w:ascii="Cambria Math" w:cs="Cambria Math" w:eastAsia="Cambria Math" w:hAnsi="Cambria Math"/>
          <w:b w:val="1"/>
          <w:color w:val="0b5394"/>
          <w:sz w:val="24"/>
          <w:szCs w:val="24"/>
          <w:rtl w:val="0"/>
          <w:rPrChange w:author="Charles Vitse" w:id="1874" w:date="2024-03-04T09:52:00Z">
            <w:rPr>
              <w:rFonts w:ascii="Cardo" w:cs="Cardo" w:eastAsia="Cardo" w:hAnsi="Cardo"/>
              <w:b w:val="1"/>
              <w:color w:val="0b5394"/>
              <w:sz w:val="24"/>
              <w:szCs w:val="24"/>
            </w:rPr>
          </w:rPrChange>
        </w:rPr>
        <w:t xml:space="preserve">⟶⟶⟶⟶⟶⟶⟶⟶⟶⟶⟶⟶⟶⟶⟶⟶⟶⟶⟶</w:t>
      </w:r>
      <w:r w:rsidDel="00000000" w:rsidR="00000000" w:rsidRPr="00000000">
        <w:rPr>
          <w:rFonts w:ascii="Times New Roman" w:cs="Times New Roman" w:eastAsia="Times New Roman" w:hAnsi="Times New Roman"/>
          <w:b w:val="1"/>
          <w:color w:val="0b5394"/>
          <w:sz w:val="24"/>
          <w:szCs w:val="24"/>
          <w:rtl w:val="0"/>
          <w:rPrChange w:author="Charles Vitse" w:id="1875" w:date="2024-03-04T09:52:00Z">
            <w:rPr>
              <w:rFonts w:ascii="Cardo" w:cs="Cardo" w:eastAsia="Cardo" w:hAnsi="Cardo"/>
              <w:b w:val="1"/>
              <w:color w:val="0b5394"/>
              <w:sz w:val="24"/>
              <w:szCs w:val="24"/>
            </w:rPr>
          </w:rPrChange>
        </w:rPr>
        <w:t xml:space="preserve">10%</w:t>
      </w:r>
      <w:r w:rsidDel="00000000" w:rsidR="00000000" w:rsidRPr="00000000">
        <w:rPr>
          <w:rtl w:val="0"/>
        </w:rPr>
      </w:r>
    </w:p>
    <w:p w:rsidR="00000000" w:rsidDel="00000000" w:rsidP="00000000" w:rsidRDefault="00000000" w:rsidRPr="00000000" w14:paraId="00001B12">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B13">
      <w:pPr>
        <w:spacing w:line="276" w:lineRule="auto"/>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Prestation réciproque et tableau de répartition</w:t>
      </w:r>
      <w:ins w:author="Charles Vitse" w:id="1876" w:date="2024-03-04T09:5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1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B1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s’agit d’une prestation réciproque entre les deux centres </w:t>
      </w:r>
      <w:ins w:author="Charles Vitse" w:id="1877" w:date="2024-03-04T09:54:00Z">
        <w:r w:rsidDel="00000000" w:rsidR="00000000" w:rsidRPr="00000000">
          <w:rPr>
            <w:rFonts w:ascii="Times New Roman" w:cs="Times New Roman" w:eastAsia="Times New Roman" w:hAnsi="Times New Roman"/>
            <w:color w:val="0b5394"/>
            <w:sz w:val="24"/>
            <w:szCs w:val="24"/>
            <w:rtl w:val="0"/>
          </w:rPr>
          <w:t xml:space="preserve">C</w:t>
        </w:r>
      </w:ins>
      <w:del w:author="Charles Vitse" w:id="1877" w:date="2024-03-04T09:5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1</w:t>
      </w:r>
      <w:del w:author="Charles Vitse" w:id="1878" w:date="2024-03-04T09:5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et </w:t>
      </w:r>
      <w:ins w:author="Charles Vitse" w:id="1879" w:date="2024-03-04T09:54:00Z">
        <w:r w:rsidDel="00000000" w:rsidR="00000000" w:rsidRPr="00000000">
          <w:rPr>
            <w:rFonts w:ascii="Times New Roman" w:cs="Times New Roman" w:eastAsia="Times New Roman" w:hAnsi="Times New Roman"/>
            <w:color w:val="0b5394"/>
            <w:sz w:val="24"/>
            <w:szCs w:val="24"/>
            <w:rtl w:val="0"/>
          </w:rPr>
          <w:t xml:space="preserve">C</w:t>
        </w:r>
      </w:ins>
      <w:del w:author="Charles Vitse" w:id="1879" w:date="2024-03-04T09:5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2</w:t>
      </w:r>
      <w:del w:author="Charles Vitse" w:id="1880" w:date="2024-03-04T09:5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B1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Cependant, le centre </w:t>
      </w:r>
      <w:ins w:author="Charles Vitse" w:id="1881" w:date="2024-03-04T09:55:00Z">
        <w:r w:rsidDel="00000000" w:rsidR="00000000" w:rsidRPr="00000000">
          <w:rPr>
            <w:rFonts w:ascii="Times New Roman" w:cs="Times New Roman" w:eastAsia="Times New Roman" w:hAnsi="Times New Roman"/>
            <w:color w:val="0b5394"/>
            <w:sz w:val="24"/>
            <w:szCs w:val="24"/>
            <w:rtl w:val="0"/>
          </w:rPr>
          <w:t xml:space="preserve">C</w:t>
        </w:r>
      </w:ins>
      <w:del w:author="Charles Vitse" w:id="1881"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3</w:t>
      </w:r>
      <w:del w:author="Charles Vitse" w:id="1882"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travaille au profit de tous les autres centres, sa répartition est donc nécessaire avant le calcul de X et Y.</w:t>
      </w:r>
    </w:p>
    <w:p w:rsidR="00000000" w:rsidDel="00000000" w:rsidP="00000000" w:rsidRDefault="00000000" w:rsidRPr="00000000" w14:paraId="00001B1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effet, 50 heures</w:t>
      </w:r>
      <w:del w:author="Charles Vitse" w:id="1883" w:date="2024-03-04T09:5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del w:author="Charles Vitse" w:id="1884" w:date="2024-03-04T09:5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500 heures (10 %) et 25 heures</w:t>
      </w:r>
      <w:del w:author="Charles Vitse" w:id="1885" w:date="2024-03-04T09:5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del w:author="Charles Vitse" w:id="1886" w:date="2024-03-04T09:5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500 heures (5 %) sont destinées respectivement aux centres </w:t>
      </w:r>
      <w:ins w:author="Charles Vitse" w:id="1887" w:date="2024-03-04T09:55:00Z">
        <w:r w:rsidDel="00000000" w:rsidR="00000000" w:rsidRPr="00000000">
          <w:rPr>
            <w:rFonts w:ascii="Times New Roman" w:cs="Times New Roman" w:eastAsia="Times New Roman" w:hAnsi="Times New Roman"/>
            <w:color w:val="0b5394"/>
            <w:sz w:val="24"/>
            <w:szCs w:val="24"/>
            <w:rtl w:val="0"/>
          </w:rPr>
          <w:t xml:space="preserve">C</w:t>
        </w:r>
      </w:ins>
      <w:del w:author="Charles Vitse" w:id="1887"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1</w:t>
      </w:r>
      <w:del w:author="Charles Vitse" w:id="1888"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et </w:t>
      </w:r>
      <w:ins w:author="Charles Vitse" w:id="1889" w:date="2024-03-04T09:55:00Z">
        <w:r w:rsidDel="00000000" w:rsidR="00000000" w:rsidRPr="00000000">
          <w:rPr>
            <w:rFonts w:ascii="Times New Roman" w:cs="Times New Roman" w:eastAsia="Times New Roman" w:hAnsi="Times New Roman"/>
            <w:color w:val="0b5394"/>
            <w:sz w:val="24"/>
            <w:szCs w:val="24"/>
            <w:rtl w:val="0"/>
          </w:rPr>
          <w:t xml:space="preserve">C</w:t>
        </w:r>
      </w:ins>
      <w:del w:author="Charles Vitse" w:id="1889"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2</w:t>
      </w:r>
      <w:del w:author="Charles Vitse" w:id="1890" w:date="2024-03-04T09:55:00Z">
        <w:r w:rsidDel="00000000" w:rsidR="00000000" w:rsidRPr="00000000">
          <w:rPr>
            <w:rFonts w:ascii="Times New Roman" w:cs="Times New Roman" w:eastAsia="Times New Roman" w:hAnsi="Times New Roman"/>
            <w:color w:val="0b5394"/>
            <w:sz w:val="24"/>
            <w:szCs w:val="24"/>
            <w:rtl w:val="0"/>
          </w:rPr>
          <w:delText xml:space="preserve">)</w:delText>
        </w:r>
      </w:del>
      <w:ins w:author="Charles Vitse" w:id="1890" w:date="2024-03-04T09:55:00Z">
        <w:r w:rsidDel="00000000" w:rsidR="00000000" w:rsidRPr="00000000">
          <w:rPr>
            <w:rFonts w:ascii="Times New Roman" w:cs="Times New Roman" w:eastAsia="Times New Roman" w:hAnsi="Times New Roman"/>
            <w:color w:val="0b5394"/>
            <w:sz w:val="24"/>
            <w:szCs w:val="24"/>
            <w:rtl w:val="0"/>
          </w:rPr>
          <w:t xml:space="preserve"> ; et</w:t>
        </w:r>
      </w:ins>
      <w:del w:author="Charles Vitse" w:id="1891"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20 %, 30 % et 35 % aux centres </w:t>
      </w:r>
      <w:ins w:author="Charles Vitse" w:id="1892" w:date="2024-03-04T09:55:00Z">
        <w:r w:rsidDel="00000000" w:rsidR="00000000" w:rsidRPr="00000000">
          <w:rPr>
            <w:rFonts w:ascii="Times New Roman" w:cs="Times New Roman" w:eastAsia="Times New Roman" w:hAnsi="Times New Roman"/>
            <w:color w:val="0b5394"/>
            <w:sz w:val="24"/>
            <w:szCs w:val="24"/>
            <w:rtl w:val="0"/>
          </w:rPr>
          <w:t xml:space="preserve">C</w:t>
        </w:r>
      </w:ins>
      <w:del w:author="Charles Vitse" w:id="1892"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4</w:t>
      </w:r>
      <w:del w:author="Charles Vitse" w:id="1893"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894" w:date="2024-03-04T09:55:00Z">
        <w:r w:rsidDel="00000000" w:rsidR="00000000" w:rsidRPr="00000000">
          <w:rPr>
            <w:rFonts w:ascii="Times New Roman" w:cs="Times New Roman" w:eastAsia="Times New Roman" w:hAnsi="Times New Roman"/>
            <w:color w:val="0b5394"/>
            <w:sz w:val="24"/>
            <w:szCs w:val="24"/>
            <w:rtl w:val="0"/>
          </w:rPr>
          <w:t xml:space="preserve">C</w:t>
        </w:r>
      </w:ins>
      <w:del w:author="Charles Vitse" w:id="1894"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5</w:t>
      </w:r>
      <w:del w:author="Charles Vitse" w:id="1895" w:date="2024-03-04T09: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et </w:t>
      </w:r>
      <w:ins w:author="Charles Vitse" w:id="1896" w:date="2024-03-04T09:56:00Z">
        <w:r w:rsidDel="00000000" w:rsidR="00000000" w:rsidRPr="00000000">
          <w:rPr>
            <w:rFonts w:ascii="Times New Roman" w:cs="Times New Roman" w:eastAsia="Times New Roman" w:hAnsi="Times New Roman"/>
            <w:color w:val="0b5394"/>
            <w:sz w:val="24"/>
            <w:szCs w:val="24"/>
            <w:rtl w:val="0"/>
          </w:rPr>
          <w:t xml:space="preserve">C</w:t>
        </w:r>
      </w:ins>
      <w:del w:author="Charles Vitse" w:id="1896" w:date="2024-03-04T09: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6</w:t>
      </w:r>
      <w:del w:author="Charles Vitse" w:id="1897" w:date="2024-03-04T09: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B1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Soit X et Y les coûts totaux après prestations réciproques des deux centres </w:t>
      </w:r>
      <w:ins w:author="Charles Vitse" w:id="1898" w:date="2024-03-04T09:56:00Z">
        <w:r w:rsidDel="00000000" w:rsidR="00000000" w:rsidRPr="00000000">
          <w:rPr>
            <w:rFonts w:ascii="Times New Roman" w:cs="Times New Roman" w:eastAsia="Times New Roman" w:hAnsi="Times New Roman"/>
            <w:color w:val="0b5394"/>
            <w:sz w:val="24"/>
            <w:szCs w:val="24"/>
            <w:rtl w:val="0"/>
          </w:rPr>
          <w:t xml:space="preserve">C</w:t>
        </w:r>
      </w:ins>
      <w:del w:author="Charles Vitse" w:id="1898" w:date="2024-03-04T09: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1</w:t>
      </w:r>
      <w:del w:author="Charles Vitse" w:id="1899" w:date="2024-03-04T09: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et </w:t>
      </w:r>
      <w:ins w:author="Charles Vitse" w:id="1900" w:date="2024-03-04T09:56:00Z">
        <w:r w:rsidDel="00000000" w:rsidR="00000000" w:rsidRPr="00000000">
          <w:rPr>
            <w:rFonts w:ascii="Times New Roman" w:cs="Times New Roman" w:eastAsia="Times New Roman" w:hAnsi="Times New Roman"/>
            <w:color w:val="0b5394"/>
            <w:sz w:val="24"/>
            <w:szCs w:val="24"/>
            <w:rtl w:val="0"/>
          </w:rPr>
          <w:t xml:space="preserve">C</w:t>
        </w:r>
      </w:ins>
      <w:del w:author="Charles Vitse" w:id="1900" w:date="2024-03-04T09: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2</w:t>
      </w:r>
      <w:del w:author="Charles Vitse" w:id="1901" w:date="2024-03-04T09: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B1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On aura :</w:t>
      </w:r>
    </w:p>
    <w:p w:rsidR="00000000" w:rsidDel="00000000" w:rsidP="00000000" w:rsidRDefault="00000000" w:rsidRPr="00000000" w14:paraId="00001B1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5 000 € + (5 000 € </w:t>
      </w:r>
      <w:ins w:author="Charles Vitse" w:id="1902" w:date="2024-03-04T09:56:00Z">
        <w:r w:rsidDel="00000000" w:rsidR="00000000" w:rsidRPr="00000000">
          <w:rPr>
            <w:rFonts w:ascii="Times New Roman" w:cs="Times New Roman" w:eastAsia="Times New Roman" w:hAnsi="Times New Roman"/>
            <w:color w:val="0b5394"/>
            <w:sz w:val="24"/>
            <w:szCs w:val="24"/>
            <w:rtl w:val="0"/>
          </w:rPr>
          <w:t xml:space="preserve">×</w:t>
        </w:r>
      </w:ins>
      <w:del w:author="Charles Vitse" w:id="1902" w:date="2024-03-04T09: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+ 90 % Y</w:t>
      </w:r>
    </w:p>
    <w:p w:rsidR="00000000" w:rsidDel="00000000" w:rsidP="00000000" w:rsidRDefault="00000000" w:rsidRPr="00000000" w14:paraId="00001B1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 = 3 000 € + (5 000 € </w:t>
      </w:r>
      <w:ins w:author="Charles Vitse" w:id="1903" w:date="2024-03-04T09:56:00Z">
        <w:r w:rsidDel="00000000" w:rsidR="00000000" w:rsidRPr="00000000">
          <w:rPr>
            <w:rFonts w:ascii="Times New Roman" w:cs="Times New Roman" w:eastAsia="Times New Roman" w:hAnsi="Times New Roman"/>
            <w:color w:val="0b5394"/>
            <w:sz w:val="24"/>
            <w:szCs w:val="24"/>
            <w:rtl w:val="0"/>
          </w:rPr>
          <w:t xml:space="preserve">×</w:t>
        </w:r>
      </w:ins>
      <w:del w:author="Charles Vitse" w:id="1903" w:date="2024-03-04T09: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 + (250 km / 1 000 km) X</w:t>
      </w:r>
    </w:p>
    <w:p w:rsidR="00000000" w:rsidDel="00000000" w:rsidP="00000000" w:rsidRDefault="00000000" w:rsidRPr="00000000" w14:paraId="00001B1C">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B1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5 500 € + 0,9 Y</w:t>
      </w:r>
    </w:p>
    <w:p w:rsidR="00000000" w:rsidDel="00000000" w:rsidP="00000000" w:rsidRDefault="00000000" w:rsidRPr="00000000" w14:paraId="00001B1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 = 3 250 € + 0,25 X</w:t>
      </w:r>
    </w:p>
    <w:p w:rsidR="00000000" w:rsidDel="00000000" w:rsidP="00000000" w:rsidRDefault="00000000" w:rsidRPr="00000000" w14:paraId="00001B1F">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B2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5 500 € + 0,9 (3 250 € + 0,25 X)</w:t>
      </w:r>
    </w:p>
    <w:p w:rsidR="00000000" w:rsidDel="00000000" w:rsidP="00000000" w:rsidRDefault="00000000" w:rsidRPr="00000000" w14:paraId="00001B2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8 425 € + 0,225 X</w:t>
      </w:r>
    </w:p>
    <w:p w:rsidR="00000000" w:rsidDel="00000000" w:rsidP="00000000" w:rsidRDefault="00000000" w:rsidRPr="00000000" w14:paraId="00001B2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0,775 X = 8 425</w:t>
      </w:r>
    </w:p>
    <w:p w:rsidR="00000000" w:rsidDel="00000000" w:rsidP="00000000" w:rsidRDefault="00000000" w:rsidRPr="00000000" w14:paraId="00001B23">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24">
      <w:pPr>
        <w:spacing w:line="276" w:lineRule="auto"/>
        <w:jc w:val="both"/>
        <w:rPr>
          <w:rFonts w:ascii="Times New Roman" w:cs="Times New Roman" w:eastAsia="Times New Roman" w:hAnsi="Times New Roman"/>
          <w:b w:val="1"/>
          <w:color w:val="0b5394"/>
          <w:sz w:val="24"/>
          <w:szCs w:val="24"/>
        </w:rPr>
      </w:pPr>
      <w:commentRangeStart w:id="117"/>
      <w:r w:rsidDel="00000000" w:rsidR="00000000" w:rsidRPr="00000000">
        <w:rPr>
          <w:rFonts w:ascii="Times New Roman" w:cs="Times New Roman" w:eastAsia="Times New Roman" w:hAnsi="Times New Roman"/>
          <w:b w:val="1"/>
          <w:color w:val="0b5394"/>
          <w:sz w:val="24"/>
          <w:szCs w:val="24"/>
          <w:rtl w:val="0"/>
        </w:rPr>
        <w:t xml:space="preserve">X = 10 870,967</w:t>
      </w:r>
      <w:del w:author="Charles Vitse" w:id="1904"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p w:rsidR="00000000" w:rsidDel="00000000" w:rsidP="00000000" w:rsidRDefault="00000000" w:rsidRPr="00000000" w14:paraId="00001B25">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Y = 5 967,741</w:t>
      </w:r>
      <w:del w:author="Charles Vitse" w:id="1905"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commentRangeEnd w:id="117"/>
      <w:r w:rsidDel="00000000" w:rsidR="00000000" w:rsidRPr="00000000">
        <w:commentReference w:id="117"/>
      </w:r>
      <w:r w:rsidDel="00000000" w:rsidR="00000000" w:rsidRPr="00000000">
        <w:rPr>
          <w:rtl w:val="0"/>
        </w:rPr>
      </w:r>
    </w:p>
    <w:p w:rsidR="00000000" w:rsidDel="00000000" w:rsidP="00000000" w:rsidRDefault="00000000" w:rsidRPr="00000000" w14:paraId="00001B26">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2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w:t>
      </w:r>
      <w:del w:author="Charles Vitse" w:id="1906" w:date="2024-03-04T09:53: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1906" w:date="2024-03-04T09:5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28">
      <w:pPr>
        <w:spacing w:line="276" w:lineRule="auto"/>
        <w:ind w:right="-18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b w:val="1"/>
          <w:color w:val="1f497d"/>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(en €)</w:t>
      </w:r>
    </w:p>
    <w:tbl>
      <w:tblPr>
        <w:tblStyle w:val="Table92"/>
        <w:tblW w:w="11010.0" w:type="dxa"/>
        <w:jc w:val="left"/>
        <w:tblInd w:w="-6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800"/>
        <w:gridCol w:w="1605"/>
        <w:gridCol w:w="1170"/>
        <w:gridCol w:w="1635"/>
        <w:gridCol w:w="1635"/>
        <w:gridCol w:w="1725"/>
        <w:tblGridChange w:id="0">
          <w:tblGrid>
            <w:gridCol w:w="1440"/>
            <w:gridCol w:w="1800"/>
            <w:gridCol w:w="1605"/>
            <w:gridCol w:w="1170"/>
            <w:gridCol w:w="1635"/>
            <w:gridCol w:w="1635"/>
            <w:gridCol w:w="1725"/>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29">
            <w:pPr>
              <w:widowControl w:val="0"/>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1B2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3"/>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2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3"/>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2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2">
            <w:pPr>
              <w:widowControl w:val="0"/>
              <w:jc w:val="center"/>
              <w:rPr>
                <w:rFonts w:ascii="Times New Roman" w:cs="Times New Roman" w:eastAsia="Times New Roman" w:hAnsi="Times New Roman"/>
                <w:b w:val="1"/>
                <w:color w:val="0b5394"/>
                <w:sz w:val="24"/>
                <w:szCs w:val="24"/>
              </w:rPr>
            </w:pPr>
            <w:ins w:author="Charles Vitse" w:id="1907" w:date="2024-03-04T09:5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07" w:date="2024-03-04T09: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1</w:t>
            </w:r>
            <w:del w:author="Charles Vitse" w:id="1908" w:date="2024-03-04T09: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3">
            <w:pPr>
              <w:widowControl w:val="0"/>
              <w:jc w:val="center"/>
              <w:rPr>
                <w:rFonts w:ascii="Times New Roman" w:cs="Times New Roman" w:eastAsia="Times New Roman" w:hAnsi="Times New Roman"/>
                <w:b w:val="1"/>
                <w:color w:val="0b5394"/>
                <w:sz w:val="24"/>
                <w:szCs w:val="24"/>
              </w:rPr>
            </w:pPr>
            <w:ins w:author="Charles Vitse" w:id="1909" w:date="2024-03-04T09:5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09" w:date="2024-03-04T09: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2</w:t>
            </w:r>
            <w:del w:author="Charles Vitse" w:id="1910" w:date="2024-03-04T09: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4">
            <w:pPr>
              <w:widowControl w:val="0"/>
              <w:jc w:val="center"/>
              <w:rPr>
                <w:rFonts w:ascii="Times New Roman" w:cs="Times New Roman" w:eastAsia="Times New Roman" w:hAnsi="Times New Roman"/>
                <w:b w:val="1"/>
                <w:color w:val="0b5394"/>
                <w:sz w:val="24"/>
                <w:szCs w:val="24"/>
              </w:rPr>
            </w:pPr>
            <w:ins w:author="Charles Vitse" w:id="1911" w:date="2024-03-04T09:5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11" w:date="2024-03-04T09: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3</w:t>
            </w:r>
            <w:del w:author="Charles Vitse" w:id="1912"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5">
            <w:pPr>
              <w:widowControl w:val="0"/>
              <w:jc w:val="center"/>
              <w:rPr>
                <w:rFonts w:ascii="Times New Roman" w:cs="Times New Roman" w:eastAsia="Times New Roman" w:hAnsi="Times New Roman"/>
                <w:b w:val="1"/>
                <w:color w:val="0b5394"/>
                <w:sz w:val="24"/>
                <w:szCs w:val="24"/>
              </w:rPr>
            </w:pPr>
            <w:ins w:author="Charles Vitse" w:id="1913" w:date="2024-03-04T09:5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13"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4</w:t>
            </w:r>
            <w:del w:author="Charles Vitse" w:id="1914"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6">
            <w:pPr>
              <w:widowControl w:val="0"/>
              <w:jc w:val="center"/>
              <w:rPr>
                <w:rFonts w:ascii="Times New Roman" w:cs="Times New Roman" w:eastAsia="Times New Roman" w:hAnsi="Times New Roman"/>
                <w:b w:val="1"/>
                <w:color w:val="0b5394"/>
                <w:sz w:val="24"/>
                <w:szCs w:val="24"/>
              </w:rPr>
            </w:pPr>
            <w:ins w:author="Charles Vitse" w:id="1915" w:date="2024-03-04T09:5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15"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5</w:t>
            </w:r>
            <w:del w:author="Charles Vitse" w:id="1916"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7">
            <w:pPr>
              <w:widowControl w:val="0"/>
              <w:jc w:val="center"/>
              <w:rPr>
                <w:rFonts w:ascii="Times New Roman" w:cs="Times New Roman" w:eastAsia="Times New Roman" w:hAnsi="Times New Roman"/>
                <w:b w:val="1"/>
                <w:color w:val="0b5394"/>
                <w:sz w:val="24"/>
                <w:szCs w:val="24"/>
              </w:rPr>
            </w:pPr>
            <w:ins w:author="Charles Vitse" w:id="1917" w:date="2024-03-04T09:5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17"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6</w:t>
            </w:r>
            <w:del w:author="Charles Vitse" w:id="1918" w:date="2024-03-04T09: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8">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primaires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3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3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3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3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3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3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7 500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3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 </w:t>
            </w:r>
            <w:ins w:author="Charles Vitse" w:id="1919" w:date="2024-03-04T09:57:00Z">
              <w:r w:rsidDel="00000000" w:rsidR="00000000" w:rsidRPr="00000000">
                <w:rPr>
                  <w:rFonts w:ascii="Times New Roman" w:cs="Times New Roman" w:eastAsia="Times New Roman" w:hAnsi="Times New Roman"/>
                  <w:color w:val="0b5394"/>
                  <w:sz w:val="24"/>
                  <w:szCs w:val="24"/>
                  <w:rtl w:val="0"/>
                </w:rPr>
                <w:t xml:space="preserve">×</w:t>
              </w:r>
            </w:ins>
            <w:del w:author="Charles Vitse" w:id="1919" w:date="2024-03-04T09: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5 000 =</w:t>
            </w:r>
          </w:p>
          <w:p w:rsidR="00000000" w:rsidDel="00000000" w:rsidP="00000000" w:rsidRDefault="00000000" w:rsidRPr="00000000" w14:paraId="00001B4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w:t>
            </w:r>
            <w:ins w:author="Charles Vitse" w:id="1920" w:date="2024-03-04T09:57:00Z">
              <w:r w:rsidDel="00000000" w:rsidR="00000000" w:rsidRPr="00000000">
                <w:rPr>
                  <w:rFonts w:ascii="Times New Roman" w:cs="Times New Roman" w:eastAsia="Times New Roman" w:hAnsi="Times New Roman"/>
                  <w:color w:val="0b5394"/>
                  <w:sz w:val="24"/>
                  <w:szCs w:val="24"/>
                  <w:rtl w:val="0"/>
                </w:rPr>
                <w:t xml:space="preserve">×</w:t>
              </w:r>
            </w:ins>
            <w:del w:author="Charles Vitse" w:id="1920" w:date="2024-03-04T09: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5 000 =</w:t>
            </w:r>
          </w:p>
          <w:p w:rsidR="00000000" w:rsidDel="00000000" w:rsidP="00000000" w:rsidRDefault="00000000" w:rsidRPr="00000000" w14:paraId="00001B4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w:t>
            </w:r>
            <w:ins w:author="Charles Vitse" w:id="1921" w:date="2024-03-04T09:57:00Z">
              <w:r w:rsidDel="00000000" w:rsidR="00000000" w:rsidRPr="00000000">
                <w:rPr>
                  <w:rFonts w:ascii="Times New Roman" w:cs="Times New Roman" w:eastAsia="Times New Roman" w:hAnsi="Times New Roman"/>
                  <w:color w:val="0b5394"/>
                  <w:sz w:val="24"/>
                  <w:szCs w:val="24"/>
                  <w:rtl w:val="0"/>
                </w:rPr>
                <w:t xml:space="preserve">×</w:t>
              </w:r>
            </w:ins>
            <w:del w:author="Charles Vitse" w:id="1921" w:date="2024-03-04T09: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5 000 =</w:t>
            </w:r>
          </w:p>
          <w:p w:rsidR="00000000" w:rsidDel="00000000" w:rsidP="00000000" w:rsidRDefault="00000000" w:rsidRPr="00000000" w14:paraId="00001B4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w:t>
            </w:r>
            <w:ins w:author="Charles Vitse" w:id="1922" w:date="2024-03-04T09:57:00Z">
              <w:r w:rsidDel="00000000" w:rsidR="00000000" w:rsidRPr="00000000">
                <w:rPr>
                  <w:rFonts w:ascii="Times New Roman" w:cs="Times New Roman" w:eastAsia="Times New Roman" w:hAnsi="Times New Roman"/>
                  <w:color w:val="0b5394"/>
                  <w:sz w:val="24"/>
                  <w:szCs w:val="24"/>
                  <w:rtl w:val="0"/>
                </w:rPr>
                <w:t xml:space="preserve">×</w:t>
              </w:r>
            </w:ins>
            <w:del w:author="Charles Vitse" w:id="1922" w:date="2024-03-04T09: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5 000 =</w:t>
            </w:r>
          </w:p>
          <w:p w:rsidR="00000000" w:rsidDel="00000000" w:rsidP="00000000" w:rsidRDefault="00000000" w:rsidRPr="00000000" w14:paraId="00001B4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w:t>
            </w:r>
            <w:ins w:author="Charles Vitse" w:id="1923" w:date="2024-03-04T09:57:00Z">
              <w:r w:rsidDel="00000000" w:rsidR="00000000" w:rsidRPr="00000000">
                <w:rPr>
                  <w:rFonts w:ascii="Times New Roman" w:cs="Times New Roman" w:eastAsia="Times New Roman" w:hAnsi="Times New Roman"/>
                  <w:color w:val="0b5394"/>
                  <w:sz w:val="24"/>
                  <w:szCs w:val="24"/>
                  <w:rtl w:val="0"/>
                </w:rPr>
                <w:t xml:space="preserve">×</w:t>
              </w:r>
            </w:ins>
            <w:del w:author="Charles Vitse" w:id="1923" w:date="2024-03-04T09: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5 000 =</w:t>
            </w:r>
          </w:p>
          <w:p w:rsidR="00000000" w:rsidDel="00000000" w:rsidP="00000000" w:rsidRDefault="00000000" w:rsidRPr="00000000" w14:paraId="00001B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4B">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Nouveaux totaux primaires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4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5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5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9 250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de (2) dans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3">
            <w:pPr>
              <w:widowControl w:val="0"/>
              <w:jc w:val="center"/>
              <w:rPr>
                <w:rFonts w:ascii="Times New Roman" w:cs="Times New Roman" w:eastAsia="Times New Roman" w:hAnsi="Times New Roman"/>
                <w:color w:val="0b5394"/>
                <w:sz w:val="24"/>
                <w:szCs w:val="24"/>
              </w:rPr>
            </w:pPr>
            <w:commentRangeStart w:id="118"/>
            <w:r w:rsidDel="00000000" w:rsidR="00000000" w:rsidRPr="00000000">
              <w:rPr>
                <w:rFonts w:ascii="Times New Roman" w:cs="Times New Roman" w:eastAsia="Times New Roman" w:hAnsi="Times New Roman"/>
                <w:color w:val="0b5394"/>
                <w:sz w:val="24"/>
                <w:szCs w:val="24"/>
                <w:rtl w:val="0"/>
              </w:rPr>
              <w:t xml:space="preserve">90 %</w:t>
            </w:r>
            <w:ins w:author="Charles Vitse" w:id="1924" w:date="2024-03-04T09:5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Y</w:t>
            </w:r>
            <w:ins w:author="Charles Vitse" w:id="1925" w:date="2024-03-04T09:5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B5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5 370,967</w:t>
            </w:r>
            <w:del w:author="Charles Vitse" w:id="1926" w:date="2024-03-04T09: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6">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7">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8">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9">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5A">
            <w:pPr>
              <w:widowControl w:val="0"/>
              <w:rPr>
                <w:rFonts w:ascii="Times New Roman" w:cs="Times New Roman" w:eastAsia="Times New Roman" w:hAnsi="Times New Roman"/>
                <w:color w:val="0b5394"/>
                <w:sz w:val="24"/>
                <w:szCs w:val="24"/>
              </w:rPr>
            </w:pPr>
            <w:commentRangeEnd w:id="118"/>
            <w:r w:rsidDel="00000000" w:rsidR="00000000" w:rsidRPr="00000000">
              <w:commentReference w:id="118"/>
            </w:r>
            <w:r w:rsidDel="00000000" w:rsidR="00000000" w:rsidRPr="00000000">
              <w:rPr>
                <w:rFonts w:ascii="Times New Roman" w:cs="Times New Roman" w:eastAsia="Times New Roman" w:hAnsi="Times New Roman"/>
                <w:color w:val="0b5394"/>
                <w:sz w:val="24"/>
                <w:szCs w:val="24"/>
                <w:rtl w:val="0"/>
              </w:rPr>
              <w:t xml:space="preserve">Total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5B">
            <w:pPr>
              <w:widowControl w:val="0"/>
              <w:jc w:val="center"/>
              <w:rPr>
                <w:rFonts w:ascii="Times New Roman" w:cs="Times New Roman" w:eastAsia="Times New Roman" w:hAnsi="Times New Roman"/>
                <w:color w:val="0b5394"/>
                <w:sz w:val="24"/>
                <w:szCs w:val="24"/>
              </w:rPr>
            </w:pPr>
            <w:commentRangeStart w:id="119"/>
            <w:r w:rsidDel="00000000" w:rsidR="00000000" w:rsidRPr="00000000">
              <w:rPr>
                <w:rFonts w:ascii="Times New Roman" w:cs="Times New Roman" w:eastAsia="Times New Roman" w:hAnsi="Times New Roman"/>
                <w:color w:val="0b5394"/>
                <w:sz w:val="24"/>
                <w:szCs w:val="24"/>
                <w:rtl w:val="0"/>
              </w:rPr>
              <w:t xml:space="preserve">10 870,96</w:t>
            </w:r>
            <w:del w:author="Charles Vitse" w:id="1927" w:date="2024-03-04T09:57:00Z">
              <w:r w:rsidDel="00000000" w:rsidR="00000000" w:rsidRPr="00000000">
                <w:rPr>
                  <w:rFonts w:ascii="Times New Roman" w:cs="Times New Roman" w:eastAsia="Times New Roman" w:hAnsi="Times New Roman"/>
                  <w:color w:val="0b5394"/>
                  <w:sz w:val="24"/>
                  <w:szCs w:val="24"/>
                  <w:rtl w:val="0"/>
                </w:rPr>
                <w:delText xml:space="preserve">7.</w:delText>
              </w:r>
            </w:del>
            <w:r w:rsidDel="00000000" w:rsidR="00000000" w:rsidRPr="00000000">
              <w:rPr>
                <w:rFonts w:ascii="Times New Roman" w:cs="Times New Roman" w:eastAsia="Times New Roman" w:hAnsi="Times New Roman"/>
                <w:color w:val="0b5394"/>
                <w:sz w:val="24"/>
                <w:szCs w:val="24"/>
                <w:rtl w:val="0"/>
              </w:rPr>
              <w:t xml:space="preserve"> = 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C">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D">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E">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5F">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0">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1">
            <w:pPr>
              <w:widowControl w:val="0"/>
              <w:rPr>
                <w:rFonts w:ascii="Times New Roman" w:cs="Times New Roman" w:eastAsia="Times New Roman" w:hAnsi="Times New Roman"/>
                <w:color w:val="0b5394"/>
                <w:sz w:val="24"/>
                <w:szCs w:val="24"/>
              </w:rPr>
            </w:pPr>
            <w:commentRangeEnd w:id="119"/>
            <w:r w:rsidDel="00000000" w:rsidR="00000000" w:rsidRPr="00000000">
              <w:commentReference w:id="119"/>
            </w:r>
            <w:r w:rsidDel="00000000" w:rsidR="00000000" w:rsidRPr="00000000">
              <w:rPr>
                <w:rFonts w:ascii="Times New Roman" w:cs="Times New Roman" w:eastAsia="Times New Roman" w:hAnsi="Times New Roman"/>
                <w:color w:val="0b5394"/>
                <w:sz w:val="24"/>
                <w:szCs w:val="24"/>
                <w:rtl w:val="0"/>
              </w:rPr>
              <w:t xml:space="preserve">Répartition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2">
            <w:pPr>
              <w:widowControl w:val="0"/>
              <w:jc w:val="center"/>
              <w:rPr>
                <w:rFonts w:ascii="Times New Roman" w:cs="Times New Roman" w:eastAsia="Times New Roman" w:hAnsi="Times New Roman"/>
                <w:color w:val="0b5394"/>
                <w:sz w:val="24"/>
                <w:szCs w:val="24"/>
              </w:rPr>
            </w:pPr>
            <w:commentRangeStart w:id="120"/>
            <w:r w:rsidDel="00000000" w:rsidR="00000000" w:rsidRPr="00000000">
              <w:rPr>
                <w:rFonts w:ascii="Times New Roman" w:cs="Times New Roman" w:eastAsia="Times New Roman" w:hAnsi="Times New Roman"/>
                <w:color w:val="0b5394"/>
                <w:sz w:val="24"/>
                <w:szCs w:val="24"/>
                <w:rtl w:val="0"/>
              </w:rPr>
              <w:t xml:space="preserve">(10 870,967</w:t>
            </w:r>
            <w:del w:author="Charles Vitse" w:id="1928" w:date="2024-03-04T09: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(250/1 000) X</w:t>
            </w:r>
          </w:p>
          <w:p w:rsidR="00000000" w:rsidDel="00000000" w:rsidP="00000000" w:rsidRDefault="00000000" w:rsidRPr="00000000" w14:paraId="00001B6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2 717,741</w:t>
            </w:r>
            <w:del w:author="Charles Vitse" w:id="1929" w:date="2024-03-04T09: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6">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(400/1 000) X</w:t>
            </w:r>
          </w:p>
          <w:p w:rsidR="00000000" w:rsidDel="00000000" w:rsidP="00000000" w:rsidRDefault="00000000" w:rsidRPr="00000000" w14:paraId="00001B6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4 348,387</w:t>
            </w:r>
            <w:del w:author="Charles Vitse" w:id="1930" w:date="2024-03-04T09: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(350/1 000) X</w:t>
            </w:r>
          </w:p>
          <w:p w:rsidR="00000000" w:rsidDel="00000000" w:rsidP="00000000" w:rsidRDefault="00000000" w:rsidRPr="00000000" w14:paraId="00001B6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3 804,838</w:t>
            </w:r>
            <w:del w:author="Charles Vitse" w:id="1931" w:date="2024-03-04T09: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B">
            <w:pPr>
              <w:widowControl w:val="0"/>
              <w:rPr>
                <w:rFonts w:ascii="Times New Roman" w:cs="Times New Roman" w:eastAsia="Times New Roman" w:hAnsi="Times New Roman"/>
                <w:color w:val="0b5394"/>
                <w:sz w:val="24"/>
                <w:szCs w:val="24"/>
              </w:rPr>
            </w:pPr>
            <w:commentRangeEnd w:id="120"/>
            <w:r w:rsidDel="00000000" w:rsidR="00000000" w:rsidRPr="00000000">
              <w:commentReference w:id="120"/>
            </w:r>
            <w:r w:rsidDel="00000000" w:rsidR="00000000" w:rsidRPr="00000000">
              <w:rPr>
                <w:rFonts w:ascii="Times New Roman" w:cs="Times New Roman" w:eastAsia="Times New Roman" w:hAnsi="Times New Roman"/>
                <w:color w:val="0b5394"/>
                <w:sz w:val="24"/>
                <w:szCs w:val="24"/>
                <w:rtl w:val="0"/>
              </w:rPr>
              <w:t xml:space="preserve">Total (2)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C">
            <w:pPr>
              <w:widowControl w:val="0"/>
              <w:jc w:val="center"/>
              <w:rPr>
                <w:rFonts w:ascii="Times New Roman" w:cs="Times New Roman" w:eastAsia="Times New Roman" w:hAnsi="Times New Roman"/>
                <w:b w:val="1"/>
                <w:color w:val="0b5394"/>
                <w:sz w:val="24"/>
                <w:szCs w:val="24"/>
              </w:rPr>
            </w:pPr>
            <w:commentRangeStart w:id="121"/>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6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5 967,741</w:t>
            </w:r>
            <w:del w:author="Charles Vitse" w:id="1932" w:date="2024-03-04T09: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933" w:date="2024-03-04T09: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Y</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E">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6F">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0">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1">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2">
            <w:pPr>
              <w:widowControl w:val="0"/>
              <w:rPr>
                <w:rFonts w:ascii="Times New Roman" w:cs="Times New Roman" w:eastAsia="Times New Roman" w:hAnsi="Times New Roman"/>
                <w:color w:val="0b5394"/>
                <w:sz w:val="24"/>
                <w:szCs w:val="24"/>
              </w:rPr>
            </w:pPr>
            <w:commentRangeEnd w:id="121"/>
            <w:r w:rsidDel="00000000" w:rsidR="00000000" w:rsidRPr="00000000">
              <w:commentReference w:id="121"/>
            </w:r>
            <w:r w:rsidDel="00000000" w:rsidR="00000000" w:rsidRPr="00000000">
              <w:rPr>
                <w:rFonts w:ascii="Times New Roman" w:cs="Times New Roman" w:eastAsia="Times New Roman" w:hAnsi="Times New Roman"/>
                <w:color w:val="0b5394"/>
                <w:sz w:val="24"/>
                <w:szCs w:val="24"/>
                <w:rtl w:val="0"/>
              </w:rPr>
              <w:t xml:space="preserve">Répartition (2)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3">
            <w:pPr>
              <w:widowControl w:val="0"/>
              <w:jc w:val="center"/>
              <w:rPr>
                <w:rFonts w:ascii="Times New Roman" w:cs="Times New Roman" w:eastAsia="Times New Roman" w:hAnsi="Times New Roman"/>
                <w:color w:val="0b5394"/>
                <w:sz w:val="24"/>
                <w:szCs w:val="24"/>
              </w:rPr>
            </w:pPr>
            <w:commentRangeStart w:id="122"/>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(5 967,741</w:t>
            </w:r>
            <w:del w:author="Charles Vitse" w:id="1934" w:date="2024-03-04T09: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B7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ins w:author="Charles Vitse" w:id="1935" w:date="2024-03-04T09: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Y</w:t>
            </w:r>
          </w:p>
          <w:p w:rsidR="00000000" w:rsidDel="00000000" w:rsidP="00000000" w:rsidRDefault="00000000" w:rsidRPr="00000000" w14:paraId="00001B7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596,774</w:t>
            </w:r>
            <w:del w:author="Charles Vitse" w:id="1936" w:date="2024-03-04T09: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A">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7B">
            <w:pPr>
              <w:widowControl w:val="0"/>
              <w:rPr>
                <w:rFonts w:ascii="Times New Roman" w:cs="Times New Roman" w:eastAsia="Times New Roman" w:hAnsi="Times New Roman"/>
                <w:b w:val="1"/>
                <w:color w:val="0b5394"/>
                <w:sz w:val="24"/>
                <w:szCs w:val="24"/>
              </w:rPr>
            </w:pPr>
            <w:commentRangeEnd w:id="122"/>
            <w:r w:rsidDel="00000000" w:rsidR="00000000" w:rsidRPr="00000000">
              <w:commentReference w:id="122"/>
            </w:r>
            <w:r w:rsidDel="00000000" w:rsidR="00000000" w:rsidRPr="00000000">
              <w:rPr>
                <w:rFonts w:ascii="Times New Roman" w:cs="Times New Roman" w:eastAsia="Times New Roman" w:hAnsi="Times New Roman"/>
                <w:b w:val="1"/>
                <w:color w:val="0b5394"/>
                <w:sz w:val="24"/>
                <w:szCs w:val="24"/>
                <w:rtl w:val="0"/>
              </w:rPr>
              <w:t xml:space="preserve">Totaux secondaires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7C">
            <w:pPr>
              <w:widowControl w:val="0"/>
              <w:jc w:val="center"/>
              <w:rPr>
                <w:rFonts w:ascii="Times New Roman" w:cs="Times New Roman" w:eastAsia="Times New Roman" w:hAnsi="Times New Roman"/>
                <w:b w:val="1"/>
                <w:color w:val="0b5394"/>
                <w:sz w:val="24"/>
                <w:szCs w:val="24"/>
              </w:rPr>
            </w:pPr>
            <w:commentRangeStart w:id="123"/>
            <w:r w:rsidDel="00000000" w:rsidR="00000000" w:rsidRPr="00000000">
              <w:rPr>
                <w:rFonts w:ascii="Times New Roman" w:cs="Times New Roman" w:eastAsia="Times New Roman" w:hAnsi="Times New Roman"/>
                <w:b w:val="1"/>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7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7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7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14 945,161</w:t>
            </w:r>
            <w:del w:author="Charles Vitse" w:id="1937" w:date="2024-03-04T09:5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13 054,838</w:t>
            </w:r>
            <w:del w:author="Charles Vitse" w:id="1938" w:date="2024-03-04T09:5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82">
            <w:pPr>
              <w:widowControl w:val="0"/>
              <w:rPr>
                <w:rFonts w:ascii="Times New Roman" w:cs="Times New Roman" w:eastAsia="Times New Roman" w:hAnsi="Times New Roman"/>
                <w:color w:val="0b5394"/>
                <w:sz w:val="24"/>
                <w:szCs w:val="24"/>
              </w:rPr>
            </w:pPr>
            <w:commentRangeEnd w:id="123"/>
            <w:r w:rsidDel="00000000" w:rsidR="00000000" w:rsidRPr="00000000">
              <w:commentReference w:id="123"/>
            </w:r>
            <w:r w:rsidDel="00000000" w:rsidR="00000000" w:rsidRPr="00000000">
              <w:rPr>
                <w:rFonts w:ascii="Times New Roman" w:cs="Times New Roman" w:eastAsia="Times New Roman" w:hAnsi="Times New Roman"/>
                <w:color w:val="0b5394"/>
                <w:sz w:val="24"/>
                <w:szCs w:val="24"/>
                <w:rtl w:val="0"/>
              </w:rPr>
              <w:t xml:space="preserve">UO</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3">
            <w:pPr>
              <w:widowControl w:val="0"/>
              <w:jc w:val="center"/>
              <w:rPr>
                <w:rFonts w:ascii="Times New Roman" w:cs="Times New Roman" w:eastAsia="Times New Roman" w:hAnsi="Times New Roman"/>
                <w:color w:val="0b5394"/>
                <w:sz w:val="24"/>
                <w:szCs w:val="24"/>
              </w:rPr>
            </w:pPr>
            <w:commentRangeStart w:id="124"/>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4">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d’achat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de CA</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B89">
            <w:pPr>
              <w:widowControl w:val="0"/>
              <w:rPr>
                <w:rFonts w:ascii="Times New Roman" w:cs="Times New Roman" w:eastAsia="Times New Roman" w:hAnsi="Times New Roman"/>
                <w:color w:val="0b5394"/>
                <w:sz w:val="24"/>
                <w:szCs w:val="24"/>
              </w:rPr>
            </w:pPr>
            <w:commentRangeEnd w:id="124"/>
            <w:r w:rsidDel="00000000" w:rsidR="00000000" w:rsidRPr="00000000">
              <w:commentReference w:id="124"/>
            </w: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A">
            <w:pPr>
              <w:widowControl w:val="0"/>
              <w:jc w:val="center"/>
              <w:rPr>
                <w:rFonts w:ascii="Times New Roman" w:cs="Times New Roman" w:eastAsia="Times New Roman" w:hAnsi="Times New Roman"/>
                <w:color w:val="0b5394"/>
                <w:sz w:val="24"/>
                <w:szCs w:val="24"/>
              </w:rPr>
            </w:pPr>
            <w:commentRangeStart w:id="125"/>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C">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198 000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8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310 000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1B90">
            <w:pPr>
              <w:widowControl w:val="0"/>
              <w:rPr>
                <w:rFonts w:ascii="Times New Roman" w:cs="Times New Roman" w:eastAsia="Times New Roman" w:hAnsi="Times New Roman"/>
                <w:b w:val="1"/>
                <w:color w:val="0b5394"/>
                <w:sz w:val="24"/>
                <w:szCs w:val="24"/>
              </w:rPr>
            </w:pPr>
            <w:commentRangeEnd w:id="125"/>
            <w:r w:rsidDel="00000000" w:rsidR="00000000" w:rsidRPr="00000000">
              <w:commentReference w:id="125"/>
            </w: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91">
            <w:pPr>
              <w:widowControl w:val="0"/>
              <w:jc w:val="center"/>
              <w:rPr>
                <w:rFonts w:ascii="Times New Roman" w:cs="Times New Roman" w:eastAsia="Times New Roman" w:hAnsi="Times New Roman"/>
                <w:b w:val="1"/>
                <w:color w:val="0b5394"/>
                <w:sz w:val="24"/>
                <w:szCs w:val="24"/>
              </w:rPr>
            </w:pPr>
            <w:commentRangeStart w:id="126"/>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92">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B93">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B9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B9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0,075</w:t>
            </w:r>
            <w:del w:author="Charles Vitse" w:id="1939" w:date="2024-03-04T09:5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B9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0,042</w:t>
            </w:r>
            <w:del w:author="Charles Vitse" w:id="1940" w:date="2024-03-04T09:5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B97">
      <w:pPr>
        <w:spacing w:line="276" w:lineRule="auto"/>
        <w:jc w:val="both"/>
        <w:rPr>
          <w:rFonts w:ascii="Times New Roman" w:cs="Times New Roman" w:eastAsia="Times New Roman" w:hAnsi="Times New Roman"/>
          <w:b w:val="1"/>
          <w:sz w:val="24"/>
          <w:szCs w:val="24"/>
          <w:highlight w:val="yellow"/>
        </w:rPr>
      </w:pPr>
      <w:commentRangeEnd w:id="126"/>
      <w:r w:rsidDel="00000000" w:rsidR="00000000" w:rsidRPr="00000000">
        <w:commentReference w:id="126"/>
      </w:r>
      <w:r w:rsidDel="00000000" w:rsidR="00000000" w:rsidRPr="00000000">
        <w:rPr>
          <w:rtl w:val="0"/>
        </w:rPr>
      </w:r>
    </w:p>
    <w:p w:rsidR="00000000" w:rsidDel="00000000" w:rsidP="00000000" w:rsidRDefault="00000000" w:rsidRPr="00000000" w14:paraId="00001B98">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4 (</w:t>
      </w:r>
      <w:ins w:author="Charles Vitse" w:id="1941" w:date="2024-03-04T09:58: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941" w:date="2024-03-04T09:58: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des activités d’un centre</w:t>
      </w:r>
      <w:ins w:author="Charles Vitse" w:id="1942" w:date="2024-03-04T09:58: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942" w:date="2024-03-04T09:58: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943" w:date="2024-03-04T09:59: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943" w:date="2024-03-04T09:59: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éthode ABC)</w:t>
      </w:r>
    </w:p>
    <w:p w:rsidR="00000000" w:rsidDel="00000000" w:rsidP="00000000" w:rsidRDefault="00000000" w:rsidRPr="00000000" w14:paraId="00001B99">
      <w:pPr>
        <w:jc w:val="both"/>
        <w:rPr>
          <w:rFonts w:ascii="Times New Roman" w:cs="Times New Roman" w:eastAsia="Times New Roman" w:hAnsi="Times New Roman"/>
          <w:smallCaps w:val="1"/>
          <w:color w:val="0b5394"/>
          <w:sz w:val="16"/>
          <w:szCs w:val="16"/>
        </w:rPr>
      </w:pPr>
      <w:r w:rsidDel="00000000" w:rsidR="00000000" w:rsidRPr="00000000">
        <w:rPr>
          <w:rtl w:val="0"/>
        </w:rPr>
      </w:r>
    </w:p>
    <w:p w:rsidR="00000000" w:rsidDel="00000000" w:rsidP="00000000" w:rsidRDefault="00000000" w:rsidRPr="00000000" w14:paraId="00001B9A">
      <w:pPr>
        <w:numPr>
          <w:ilvl w:val="0"/>
          <w:numId w:val="76"/>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des IC</w:t>
      </w:r>
      <w:ins w:author="Charles Vitse" w:id="1944" w:date="2024-03-04T09:5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9B">
      <w:pPr>
        <w:ind w:left="720" w:firstLine="0"/>
        <w:jc w:val="both"/>
        <w:rPr>
          <w:rFonts w:ascii="Times New Roman" w:cs="Times New Roman" w:eastAsia="Times New Roman" w:hAnsi="Times New Roman"/>
          <w:b w:val="1"/>
          <w:sz w:val="16"/>
          <w:szCs w:val="16"/>
        </w:rPr>
      </w:pPr>
      <w:r w:rsidDel="00000000" w:rsidR="00000000" w:rsidRPr="00000000">
        <w:rPr>
          <w:rtl w:val="0"/>
        </w:rPr>
      </w:r>
    </w:p>
    <w:tbl>
      <w:tblPr>
        <w:tblStyle w:val="Table93"/>
        <w:tblW w:w="10530.0" w:type="dxa"/>
        <w:jc w:val="center"/>
        <w:tblLayout w:type="fixed"/>
        <w:tblLook w:val="0400"/>
      </w:tblPr>
      <w:tblGrid>
        <w:gridCol w:w="2550"/>
        <w:gridCol w:w="2010"/>
        <w:gridCol w:w="3195"/>
        <w:gridCol w:w="2775"/>
        <w:tblGridChange w:id="0">
          <w:tblGrid>
            <w:gridCol w:w="2550"/>
            <w:gridCol w:w="2010"/>
            <w:gridCol w:w="3195"/>
            <w:gridCol w:w="2775"/>
          </w:tblGrid>
        </w:tblGridChange>
      </w:tblGrid>
      <w:tr>
        <w:trPr>
          <w:cantSplit w:val="0"/>
          <w:trHeight w:val="458"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9C">
            <w:pPr>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9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Sciage du bois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9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Peinture du bois scié</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9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 des meubles</w:t>
            </w:r>
          </w:p>
        </w:tc>
      </w:tr>
      <w:tr>
        <w:trPr>
          <w:cantSplit w:val="0"/>
          <w:trHeight w:val="485"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0">
            <w:pPr>
              <w:ind w:left="-87"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affectées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8 500 € </w:t>
            </w:r>
            <w:ins w:author="Charles Vitse" w:id="1945" w:date="2024-03-04T09:59:00Z">
              <w:r w:rsidDel="00000000" w:rsidR="00000000" w:rsidRPr="00000000">
                <w:rPr>
                  <w:rFonts w:ascii="Times New Roman" w:cs="Times New Roman" w:eastAsia="Times New Roman" w:hAnsi="Times New Roman"/>
                  <w:color w:val="0b5394"/>
                  <w:sz w:val="24"/>
                  <w:szCs w:val="24"/>
                  <w:rtl w:val="0"/>
                </w:rPr>
                <w:t xml:space="preserve">×</w:t>
              </w:r>
            </w:ins>
            <w:del w:author="Charles Vitse" w:id="1945" w:date="2024-03-04T09: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40 % =</w:t>
            </w:r>
          </w:p>
          <w:p w:rsidR="00000000" w:rsidDel="00000000" w:rsidP="00000000" w:rsidRDefault="00000000" w:rsidRPr="00000000" w14:paraId="00001BA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3 400 €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8 500 € </w:t>
            </w:r>
            <w:ins w:author="Charles Vitse" w:id="1946" w:date="2024-03-04T09:59:00Z">
              <w:r w:rsidDel="00000000" w:rsidR="00000000" w:rsidRPr="00000000">
                <w:rPr>
                  <w:rFonts w:ascii="Times New Roman" w:cs="Times New Roman" w:eastAsia="Times New Roman" w:hAnsi="Times New Roman"/>
                  <w:color w:val="0b5394"/>
                  <w:sz w:val="24"/>
                  <w:szCs w:val="24"/>
                  <w:rtl w:val="0"/>
                </w:rPr>
                <w:t xml:space="preserve">×</w:t>
              </w:r>
            </w:ins>
            <w:del w:author="Charles Vitse" w:id="1946" w:date="2024-03-04T09: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w:t>
            </w:r>
          </w:p>
          <w:p w:rsidR="00000000" w:rsidDel="00000000" w:rsidP="00000000" w:rsidRDefault="00000000" w:rsidRPr="00000000" w14:paraId="00001BA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2 125 €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8 500 € </w:t>
            </w:r>
            <w:ins w:author="Charles Vitse" w:id="1947" w:date="2024-03-04T09:59:00Z">
              <w:r w:rsidDel="00000000" w:rsidR="00000000" w:rsidRPr="00000000">
                <w:rPr>
                  <w:rFonts w:ascii="Times New Roman" w:cs="Times New Roman" w:eastAsia="Times New Roman" w:hAnsi="Times New Roman"/>
                  <w:color w:val="0b5394"/>
                  <w:sz w:val="24"/>
                  <w:szCs w:val="24"/>
                  <w:rtl w:val="0"/>
                </w:rPr>
                <w:t xml:space="preserve">×</w:t>
              </w:r>
            </w:ins>
            <w:del w:author="Charles Vitse" w:id="1947" w:date="2024-03-04T09: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35 % =</w:t>
            </w:r>
          </w:p>
          <w:p w:rsidR="00000000" w:rsidDel="00000000" w:rsidP="00000000" w:rsidRDefault="00000000" w:rsidRPr="00000000" w14:paraId="00001BA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2 975 €</w:t>
            </w:r>
          </w:p>
        </w:tc>
      </w:tr>
      <w:tr>
        <w:trPr>
          <w:cantSplit w:val="0"/>
          <w:trHeight w:val="350"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7">
            <w:pPr>
              <w:ind w:left="-87"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Inducteur de coût</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w:t>
            </w:r>
            <w:r w:rsidDel="00000000" w:rsidR="00000000" w:rsidRPr="00000000">
              <w:rPr>
                <w:rFonts w:ascii="Times New Roman" w:cs="Times New Roman" w:eastAsia="Times New Roman" w:hAnsi="Times New Roman"/>
                <w:color w:val="0b5394"/>
                <w:sz w:val="24"/>
                <w:szCs w:val="24"/>
                <w:vertAlign w:val="superscript"/>
                <w:rtl w:val="0"/>
              </w:rPr>
              <w:t xml:space="preserve">2</w:t>
            </w:r>
            <w:r w:rsidDel="00000000" w:rsidR="00000000" w:rsidRPr="00000000">
              <w:rPr>
                <w:rFonts w:ascii="Times New Roman" w:cs="Times New Roman" w:eastAsia="Times New Roman" w:hAnsi="Times New Roman"/>
                <w:color w:val="0b5394"/>
                <w:sz w:val="24"/>
                <w:szCs w:val="24"/>
                <w:rtl w:val="0"/>
              </w:rPr>
              <w:t xml:space="preserve"> de bois utilisé</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Litre de peintures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Meuble assemblé</w:t>
            </w:r>
          </w:p>
        </w:tc>
      </w:tr>
      <w:tr>
        <w:trPr>
          <w:cantSplit w:val="0"/>
          <w:trHeight w:val="350"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B">
            <w:pPr>
              <w:ind w:left="-87"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Volume de l’IC</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442,5</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(442,5 </w:t>
            </w:r>
            <w:r w:rsidDel="00000000" w:rsidR="00000000" w:rsidRPr="00000000">
              <w:rPr>
                <w:rFonts w:ascii="Times New Roman" w:cs="Times New Roman" w:eastAsia="Times New Roman" w:hAnsi="Times New Roman"/>
                <w:color w:val="0b5394"/>
                <w:sz w:val="20"/>
                <w:szCs w:val="20"/>
                <w:rtl w:val="0"/>
                <w:rPrChange w:author="Charles Vitse" w:id="1948" w:date="2024-03-04T09:59:00Z">
                  <w:rPr>
                    <w:rFonts w:ascii="Times New Roman" w:cs="Times New Roman" w:eastAsia="Times New Roman" w:hAnsi="Times New Roman"/>
                    <w:i w:val="1"/>
                    <w:color w:val="0b5394"/>
                    <w:sz w:val="20"/>
                    <w:szCs w:val="20"/>
                  </w:rPr>
                </w:rPrChange>
              </w:rPr>
              <w:t xml:space="preserve">m</w:t>
            </w:r>
            <w:r w:rsidDel="00000000" w:rsidR="00000000" w:rsidRPr="00000000">
              <w:rPr>
                <w:rFonts w:ascii="Times New Roman" w:cs="Times New Roman" w:eastAsia="Times New Roman" w:hAnsi="Times New Roman"/>
                <w:color w:val="0b5394"/>
                <w:sz w:val="20"/>
                <w:szCs w:val="20"/>
                <w:vertAlign w:val="superscript"/>
                <w:rtl w:val="0"/>
                <w:rPrChange w:author="Charles Vitse" w:id="1948" w:date="2024-03-04T09:59:00Z">
                  <w:rPr>
                    <w:rFonts w:ascii="Times New Roman" w:cs="Times New Roman" w:eastAsia="Times New Roman" w:hAnsi="Times New Roman"/>
                    <w:i w:val="1"/>
                    <w:color w:val="0b5394"/>
                    <w:sz w:val="20"/>
                    <w:szCs w:val="20"/>
                    <w:vertAlign w:val="superscript"/>
                  </w:rPr>
                </w:rPrChange>
              </w:rPr>
              <w:t xml:space="preserve">2</w:t>
            </w:r>
            <w:r w:rsidDel="00000000" w:rsidR="00000000" w:rsidRPr="00000000">
              <w:rPr>
                <w:rFonts w:ascii="Times New Roman" w:cs="Times New Roman" w:eastAsia="Times New Roman" w:hAnsi="Times New Roman"/>
                <w:i w:val="1"/>
                <w:color w:val="0b5394"/>
                <w:sz w:val="20"/>
                <w:szCs w:val="20"/>
                <w:vertAlign w:val="superscript"/>
                <w:rtl w:val="0"/>
              </w:rPr>
              <w:t xml:space="preserve"> </w:t>
            </w:r>
            <w:ins w:author="Charles Vitse" w:id="1949" w:date="2024-03-04T09:59:00Z">
              <w:r w:rsidDel="00000000" w:rsidR="00000000" w:rsidRPr="00000000">
                <w:rPr>
                  <w:rFonts w:ascii="Times New Roman" w:cs="Times New Roman" w:eastAsia="Times New Roman" w:hAnsi="Times New Roman"/>
                  <w:color w:val="0b5394"/>
                  <w:sz w:val="24"/>
                  <w:szCs w:val="24"/>
                  <w:rtl w:val="0"/>
                </w:rPr>
                <w:t xml:space="preserve">×</w:t>
              </w:r>
            </w:ins>
            <w:del w:author="Charles Vitse" w:id="1949" w:date="2024-03-04T09: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0,75/8 </w:t>
            </w:r>
            <w:r w:rsidDel="00000000" w:rsidR="00000000" w:rsidRPr="00000000">
              <w:rPr>
                <w:rFonts w:ascii="Times New Roman" w:cs="Times New Roman" w:eastAsia="Times New Roman" w:hAnsi="Times New Roman"/>
                <w:color w:val="0b5394"/>
                <w:sz w:val="20"/>
                <w:szCs w:val="20"/>
                <w:rtl w:val="0"/>
                <w:rPrChange w:author="Charles Vitse" w:id="1950" w:date="2024-03-04T09:59:00Z">
                  <w:rPr>
                    <w:rFonts w:ascii="Times New Roman" w:cs="Times New Roman" w:eastAsia="Times New Roman" w:hAnsi="Times New Roman"/>
                    <w:i w:val="1"/>
                    <w:color w:val="0b5394"/>
                    <w:sz w:val="20"/>
                    <w:szCs w:val="20"/>
                  </w:rPr>
                </w:rPrChange>
              </w:rPr>
              <w:t xml:space="preserve">m</w:t>
            </w:r>
            <w:r w:rsidDel="00000000" w:rsidR="00000000" w:rsidRPr="00000000">
              <w:rPr>
                <w:rFonts w:ascii="Times New Roman" w:cs="Times New Roman" w:eastAsia="Times New Roman" w:hAnsi="Times New Roman"/>
                <w:color w:val="0b5394"/>
                <w:sz w:val="20"/>
                <w:szCs w:val="20"/>
                <w:vertAlign w:val="superscript"/>
                <w:rtl w:val="0"/>
                <w:rPrChange w:author="Charles Vitse" w:id="1950" w:date="2024-03-04T09:59:00Z">
                  <w:rPr>
                    <w:rFonts w:ascii="Times New Roman" w:cs="Times New Roman" w:eastAsia="Times New Roman" w:hAnsi="Times New Roman"/>
                    <w:i w:val="1"/>
                    <w:color w:val="0b5394"/>
                    <w:sz w:val="20"/>
                    <w:szCs w:val="20"/>
                    <w:vertAlign w:val="superscript"/>
                  </w:rPr>
                </w:rPrChange>
              </w:rPr>
              <w:t xml:space="preserve">2</w:t>
            </w:r>
            <w:r w:rsidDel="00000000" w:rsidR="00000000" w:rsidRPr="00000000">
              <w:rPr>
                <w:rFonts w:ascii="Times New Roman" w:cs="Times New Roman" w:eastAsia="Times New Roman" w:hAnsi="Times New Roman"/>
                <w:color w:val="0b5394"/>
                <w:sz w:val="24"/>
                <w:szCs w:val="24"/>
                <w:rtl w:val="0"/>
              </w:rPr>
              <w:t xml:space="preserve">) </w:t>
            </w:r>
            <w:ins w:author="Charles Vitse" w:id="1951" w:date="2024-03-04T09:59:00Z">
              <w:r w:rsidDel="00000000" w:rsidR="00000000" w:rsidRPr="00000000">
                <w:rPr>
                  <w:rFonts w:ascii="Times New Roman" w:cs="Times New Roman" w:eastAsia="Times New Roman" w:hAnsi="Times New Roman"/>
                  <w:color w:val="0b5394"/>
                  <w:sz w:val="24"/>
                  <w:szCs w:val="24"/>
                  <w:rtl w:val="0"/>
                </w:rPr>
                <w:t xml:space="preserve">×</w:t>
              </w:r>
            </w:ins>
            <w:del w:author="Charles Vitse" w:id="1951" w:date="2024-03-04T09: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tl w:val="0"/>
              </w:rPr>
            </w:r>
          </w:p>
          <w:p w:rsidR="00000000" w:rsidDel="00000000" w:rsidP="00000000" w:rsidRDefault="00000000" w:rsidRPr="00000000" w14:paraId="00001BA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couches = 82,968</w:t>
            </w:r>
            <w:del w:author="Charles Vitse" w:id="1952" w:date="2024-03-04T09: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litres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A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r>
      <w:tr>
        <w:trPr>
          <w:cantSplit w:val="0"/>
          <w:trHeight w:val="440"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B0">
            <w:pPr>
              <w:ind w:left="-87" w:firstLine="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l’IC</w:t>
            </w:r>
          </w:p>
        </w:tc>
        <w:tc>
          <w:tcPr>
            <w:tcBorders>
              <w:top w:color="1155cc" w:space="0" w:sz="4" w:val="single"/>
              <w:left w:color="1155cc" w:space="0" w:sz="4" w:val="single"/>
              <w:bottom w:color="1155cc" w:space="0" w:sz="4" w:val="single"/>
              <w:right w:color="000000" w:space="0" w:sz="0" w:val="nil"/>
            </w:tcBorders>
            <w:shd w:fill="d9d9d9" w:val="clear"/>
            <w:vAlign w:val="center"/>
          </w:tcPr>
          <w:p w:rsidR="00000000" w:rsidDel="00000000" w:rsidP="00000000" w:rsidRDefault="00000000" w:rsidRPr="00000000" w14:paraId="00001BB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7,683</w:t>
            </w:r>
            <w:del w:author="Charles Vitse" w:id="1953" w:date="2024-03-04T09:5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 /m</w:t>
            </w:r>
            <w:r w:rsidDel="00000000" w:rsidR="00000000" w:rsidRPr="00000000">
              <w:rPr>
                <w:rFonts w:ascii="Times New Roman" w:cs="Times New Roman" w:eastAsia="Times New Roman" w:hAnsi="Times New Roman"/>
                <w:b w:val="1"/>
                <w:color w:val="0b5394"/>
                <w:sz w:val="24"/>
                <w:szCs w:val="24"/>
                <w:vertAlign w:val="superscript"/>
                <w:rtl w:val="0"/>
              </w:rPr>
              <w:t xml:space="preserve">2</w:t>
            </w:r>
            <w:r w:rsidDel="00000000" w:rsidR="00000000" w:rsidRPr="00000000">
              <w:rPr>
                <w:rtl w:val="0"/>
              </w:rPr>
            </w:r>
          </w:p>
        </w:tc>
        <w:tc>
          <w:tcPr>
            <w:tcBorders>
              <w:top w:color="1155cc" w:space="0" w:sz="4" w:val="single"/>
              <w:left w:color="1155cc" w:space="0" w:sz="4" w:val="single"/>
              <w:bottom w:color="1155cc" w:space="0" w:sz="4" w:val="single"/>
              <w:right w:color="000000" w:space="0" w:sz="0" w:val="nil"/>
            </w:tcBorders>
            <w:shd w:fill="d9d9d9" w:val="clear"/>
            <w:vAlign w:val="center"/>
          </w:tcPr>
          <w:p w:rsidR="00000000" w:rsidDel="00000000" w:rsidP="00000000" w:rsidRDefault="00000000" w:rsidRPr="00000000" w14:paraId="00001BB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25,612</w:t>
            </w:r>
            <w:del w:author="Charles Vitse" w:id="1954" w:date="2024-03-04T09:5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 /litre</w:t>
            </w:r>
          </w:p>
        </w:tc>
        <w:tc>
          <w:tcPr>
            <w:tcBorders>
              <w:top w:color="1155cc" w:space="0" w:sz="4" w:val="single"/>
              <w:left w:color="1155cc" w:space="0" w:sz="4" w:val="single"/>
              <w:bottom w:color="1155cc" w:space="0" w:sz="4" w:val="single"/>
              <w:right w:color="000000" w:space="0" w:sz="0" w:val="nil"/>
            </w:tcBorders>
            <w:shd w:fill="d9d9d9" w:val="clear"/>
            <w:vAlign w:val="center"/>
          </w:tcPr>
          <w:p w:rsidR="00000000" w:rsidDel="00000000" w:rsidP="00000000" w:rsidRDefault="00000000" w:rsidRPr="00000000" w14:paraId="00001BB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17 €/meuble assemblé</w:t>
            </w:r>
          </w:p>
        </w:tc>
      </w:tr>
    </w:tbl>
    <w:p w:rsidR="00000000" w:rsidDel="00000000" w:rsidP="00000000" w:rsidRDefault="00000000" w:rsidRPr="00000000" w14:paraId="00001BB4">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B5">
      <w:pPr>
        <w:numPr>
          <w:ilvl w:val="0"/>
          <w:numId w:val="76"/>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indirect unitaire de « Fabrication des meubles » types M1 et M2</w:t>
      </w:r>
      <w:ins w:author="Charles Vitse" w:id="1955" w:date="2024-03-04T10:0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B6">
      <w:pPr>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94"/>
        <w:tblW w:w="10560.0" w:type="dxa"/>
        <w:jc w:val="center"/>
        <w:tblLayout w:type="fixed"/>
        <w:tblLook w:val="0400"/>
      </w:tblPr>
      <w:tblGrid>
        <w:gridCol w:w="3015"/>
        <w:gridCol w:w="2475"/>
        <w:gridCol w:w="1260"/>
        <w:gridCol w:w="2505"/>
        <w:gridCol w:w="1305"/>
        <w:tblGridChange w:id="0">
          <w:tblGrid>
            <w:gridCol w:w="3015"/>
            <w:gridCol w:w="2475"/>
            <w:gridCol w:w="1260"/>
            <w:gridCol w:w="2505"/>
            <w:gridCol w:w="1305"/>
          </w:tblGrid>
        </w:tblGridChange>
      </w:tblGrid>
      <w:tr>
        <w:trPr>
          <w:cantSplit w:val="0"/>
          <w:trHeight w:val="265"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7">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w:t>
            </w:r>
          </w:p>
        </w:tc>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Meuble M1</w:t>
            </w:r>
          </w:p>
        </w:tc>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Meuble M2</w:t>
            </w:r>
          </w:p>
        </w:tc>
      </w:tr>
      <w:tr>
        <w:trPr>
          <w:cantSplit w:val="0"/>
          <w:trHeight w:val="422"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C">
            <w:pPr>
              <w:ind w:left="-111"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Sciage du bois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3,57 m</w:t>
            </w:r>
            <w:r w:rsidDel="00000000" w:rsidR="00000000" w:rsidRPr="00000000">
              <w:rPr>
                <w:rFonts w:ascii="Times New Roman" w:cs="Times New Roman" w:eastAsia="Times New Roman" w:hAnsi="Times New Roman"/>
                <w:color w:val="0b5394"/>
                <w:sz w:val="24"/>
                <w:szCs w:val="24"/>
                <w:vertAlign w:val="superscript"/>
                <w:rtl w:val="0"/>
              </w:rPr>
              <w:t xml:space="preserve">2 </w:t>
            </w:r>
            <w:ins w:author="Charles Vitse" w:id="1956" w:date="2024-03-04T10:00:00Z">
              <w:r w:rsidDel="00000000" w:rsidR="00000000" w:rsidRPr="00000000">
                <w:rPr>
                  <w:rFonts w:ascii="Times New Roman" w:cs="Times New Roman" w:eastAsia="Times New Roman" w:hAnsi="Times New Roman"/>
                  <w:color w:val="0b5394"/>
                  <w:sz w:val="24"/>
                  <w:szCs w:val="24"/>
                  <w:rtl w:val="0"/>
                </w:rPr>
                <w:t xml:space="preserve">×</w:t>
              </w:r>
            </w:ins>
            <w:del w:author="Charles Vitse" w:id="1956" w:date="2024-03-04T10: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7,683</w:t>
            </w:r>
            <w:ins w:author="Charles Vitse" w:id="1957"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57" w:date="2024-03-04T10: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27,428</w:t>
            </w:r>
            <w:ins w:author="Charles Vitse" w:id="1958"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58" w:date="2024-03-04T10: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B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1,14 m</w:t>
            </w:r>
            <w:r w:rsidDel="00000000" w:rsidR="00000000" w:rsidRPr="00000000">
              <w:rPr>
                <w:rFonts w:ascii="Times New Roman" w:cs="Times New Roman" w:eastAsia="Times New Roman" w:hAnsi="Times New Roman"/>
                <w:color w:val="0b5394"/>
                <w:sz w:val="24"/>
                <w:szCs w:val="24"/>
                <w:vertAlign w:val="superscript"/>
                <w:rtl w:val="0"/>
              </w:rPr>
              <w:t xml:space="preserve">2 </w:t>
            </w:r>
            <w:ins w:author="Charles Vitse" w:id="1959" w:date="2024-03-04T10:00:00Z">
              <w:r w:rsidDel="00000000" w:rsidR="00000000" w:rsidRPr="00000000">
                <w:rPr>
                  <w:rFonts w:ascii="Times New Roman" w:cs="Times New Roman" w:eastAsia="Times New Roman" w:hAnsi="Times New Roman"/>
                  <w:color w:val="0b5394"/>
                  <w:sz w:val="24"/>
                  <w:szCs w:val="24"/>
                  <w:rtl w:val="0"/>
                </w:rPr>
                <w:t xml:space="preserve">×</w:t>
              </w:r>
            </w:ins>
            <w:del w:author="Charles Vitse" w:id="1959" w:date="2024-03-04T10: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7,683</w:t>
            </w:r>
            <w:ins w:author="Charles Vitse" w:id="1960"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60" w:date="2024-03-04T10: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8,758</w:t>
            </w:r>
            <w:ins w:author="Charles Vitse" w:id="1961"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61" w:date="2024-03-04T10: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r>
      <w:tr>
        <w:trPr>
          <w:cantSplit w:val="0"/>
          <w:trHeight w:val="350"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1">
            <w:pPr>
              <w:ind w:left="-111"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Peinture du bois scié</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(3,57m</w:t>
            </w:r>
            <w:r w:rsidDel="00000000" w:rsidR="00000000" w:rsidRPr="00000000">
              <w:rPr>
                <w:rFonts w:ascii="Times New Roman" w:cs="Times New Roman" w:eastAsia="Times New Roman" w:hAnsi="Times New Roman"/>
                <w:color w:val="0b5394"/>
                <w:sz w:val="24"/>
                <w:szCs w:val="24"/>
                <w:vertAlign w:val="superscript"/>
                <w:rtl w:val="0"/>
              </w:rPr>
              <w:t xml:space="preserve">2</w:t>
            </w:r>
            <w:ins w:author="Charles Vitse" w:id="1962" w:date="2024-03-04T10:01:00Z">
              <w:r w:rsidDel="00000000" w:rsidR="00000000" w:rsidRPr="00000000">
                <w:rPr>
                  <w:rFonts w:ascii="Times New Roman" w:cs="Times New Roman" w:eastAsia="Times New Roman" w:hAnsi="Times New Roman"/>
                  <w:color w:val="0b5394"/>
                  <w:sz w:val="24"/>
                  <w:szCs w:val="24"/>
                  <w:rtl w:val="0"/>
                </w:rPr>
                <w:t xml:space="preserve"> × </w:t>
              </w:r>
            </w:ins>
            <w:del w:author="Charles Vitse" w:id="1962" w:date="2024-03-04T10: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0,75/8 m</w:t>
            </w:r>
            <w:r w:rsidDel="00000000" w:rsidR="00000000" w:rsidRPr="00000000">
              <w:rPr>
                <w:rFonts w:ascii="Times New Roman" w:cs="Times New Roman" w:eastAsia="Times New Roman" w:hAnsi="Times New Roman"/>
                <w:color w:val="0b5394"/>
                <w:sz w:val="24"/>
                <w:szCs w:val="24"/>
                <w:vertAlign w:val="superscript"/>
                <w:rtl w:val="0"/>
              </w:rPr>
              <w:t xml:space="preserve">2</w:t>
            </w:r>
            <w:r w:rsidDel="00000000" w:rsidR="00000000" w:rsidRPr="00000000">
              <w:rPr>
                <w:rFonts w:ascii="Times New Roman" w:cs="Times New Roman" w:eastAsia="Times New Roman" w:hAnsi="Times New Roman"/>
                <w:color w:val="0b5394"/>
                <w:sz w:val="24"/>
                <w:szCs w:val="24"/>
                <w:rtl w:val="0"/>
              </w:rPr>
              <w:t xml:space="preserve">) </w:t>
            </w:r>
            <w:ins w:author="Charles Vitse" w:id="1963" w:date="2024-03-04T10:01:00Z">
              <w:r w:rsidDel="00000000" w:rsidR="00000000" w:rsidRPr="00000000">
                <w:rPr>
                  <w:rFonts w:ascii="Times New Roman" w:cs="Times New Roman" w:eastAsia="Times New Roman" w:hAnsi="Times New Roman"/>
                  <w:color w:val="0b5394"/>
                  <w:sz w:val="24"/>
                  <w:szCs w:val="24"/>
                  <w:rtl w:val="0"/>
                </w:rPr>
                <w:t xml:space="preserve">× </w:t>
              </w:r>
            </w:ins>
            <w:del w:author="Charles Vitse" w:id="1963" w:date="2024-03-04T10: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2</w:t>
            </w:r>
            <w:ins w:author="Charles Vitse" w:id="1964" w:date="2024-03-04T10:01:00Z">
              <w:r w:rsidDel="00000000" w:rsidR="00000000" w:rsidRPr="00000000">
                <w:rPr>
                  <w:rFonts w:ascii="Times New Roman" w:cs="Times New Roman" w:eastAsia="Times New Roman" w:hAnsi="Times New Roman"/>
                  <w:color w:val="0b5394"/>
                  <w:sz w:val="24"/>
                  <w:szCs w:val="24"/>
                  <w:rtl w:val="0"/>
                </w:rPr>
                <w:t xml:space="preserve"> ×</w:t>
              </w:r>
            </w:ins>
            <w:del w:author="Charles Vitse" w:id="1964" w:date="2024-03-04T10: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tl w:val="0"/>
              </w:rPr>
            </w:r>
          </w:p>
          <w:p w:rsidR="00000000" w:rsidDel="00000000" w:rsidP="00000000" w:rsidRDefault="00000000" w:rsidRPr="00000000" w14:paraId="00001BC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25,612</w:t>
            </w:r>
            <w:ins w:author="Charles Vitse" w:id="1965" w:date="2024-03-04T10:01:00Z">
              <w:r w:rsidDel="00000000" w:rsidR="00000000" w:rsidRPr="00000000">
                <w:rPr>
                  <w:rFonts w:ascii="Times New Roman" w:cs="Times New Roman" w:eastAsia="Times New Roman" w:hAnsi="Times New Roman"/>
                  <w:color w:val="0b5394"/>
                  <w:sz w:val="24"/>
                  <w:szCs w:val="24"/>
                  <w:rtl w:val="0"/>
                </w:rPr>
                <w:t xml:space="preserve"> </w:t>
              </w:r>
            </w:ins>
            <w:del w:author="Charles Vitse" w:id="1965" w:date="2024-03-04T10: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17,144</w:t>
            </w:r>
            <w:ins w:author="Charles Vitse" w:id="1966" w:date="2024-03-04T10:01:00Z">
              <w:r w:rsidDel="00000000" w:rsidR="00000000" w:rsidRPr="00000000">
                <w:rPr>
                  <w:rFonts w:ascii="Times New Roman" w:cs="Times New Roman" w:eastAsia="Times New Roman" w:hAnsi="Times New Roman"/>
                  <w:color w:val="0b5394"/>
                  <w:sz w:val="24"/>
                  <w:szCs w:val="24"/>
                  <w:rtl w:val="0"/>
                </w:rPr>
                <w:t xml:space="preserve"> </w:t>
              </w:r>
            </w:ins>
            <w:del w:author="Charles Vitse" w:id="1966" w:date="2024-03-04T10: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commentRangeStart w:id="127"/>
            <w:r w:rsidDel="00000000" w:rsidR="00000000" w:rsidRPr="00000000">
              <w:rPr>
                <w:rFonts w:ascii="Times New Roman" w:cs="Times New Roman" w:eastAsia="Times New Roman" w:hAnsi="Times New Roman"/>
                <w:color w:val="0b5394"/>
                <w:sz w:val="24"/>
                <w:szCs w:val="24"/>
                <w:rtl w:val="0"/>
              </w:rPr>
              <w:t xml:space="preserve">1,</w:t>
            </w:r>
            <w:r w:rsidDel="00000000" w:rsidR="00000000" w:rsidRPr="00000000">
              <w:rPr>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14m</w:t>
            </w:r>
            <w:commentRangeEnd w:id="127"/>
            <w:r w:rsidDel="00000000" w:rsidR="00000000" w:rsidRPr="00000000">
              <w:commentReference w:id="127"/>
            </w:r>
            <w:r w:rsidDel="00000000" w:rsidR="00000000" w:rsidRPr="00000000">
              <w:rPr>
                <w:rFonts w:ascii="Times New Roman" w:cs="Times New Roman" w:eastAsia="Times New Roman" w:hAnsi="Times New Roman"/>
                <w:color w:val="0b5394"/>
                <w:sz w:val="24"/>
                <w:szCs w:val="24"/>
                <w:vertAlign w:val="superscript"/>
                <w:rtl w:val="0"/>
              </w:rPr>
              <w:t xml:space="preserve">2</w:t>
            </w:r>
            <w:ins w:author="Charles Vitse" w:id="1967" w:date="2024-03-04T10:00:00Z">
              <w:r w:rsidDel="00000000" w:rsidR="00000000" w:rsidRPr="00000000">
                <w:rPr>
                  <w:rFonts w:ascii="Times New Roman" w:cs="Times New Roman" w:eastAsia="Times New Roman" w:hAnsi="Times New Roman"/>
                  <w:color w:val="0b5394"/>
                  <w:sz w:val="24"/>
                  <w:szCs w:val="24"/>
                  <w:vertAlign w:val="superscript"/>
                  <w:rtl w:val="0"/>
                </w:rPr>
                <w:t xml:space="preserve"> </w:t>
              </w:r>
              <w:r w:rsidDel="00000000" w:rsidR="00000000" w:rsidRPr="00000000">
                <w:rPr>
                  <w:rFonts w:ascii="Times New Roman" w:cs="Times New Roman" w:eastAsia="Times New Roman" w:hAnsi="Times New Roman"/>
                  <w:color w:val="0b5394"/>
                  <w:sz w:val="24"/>
                  <w:szCs w:val="24"/>
                  <w:rtl w:val="0"/>
                </w:rPr>
                <w:t xml:space="preserve">×</w:t>
              </w:r>
            </w:ins>
            <w:del w:author="Charles Vitse" w:id="1967" w:date="2024-03-04T10:00: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1968" w:date="2024-03-04T10:0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0,75/8 m</w:t>
            </w:r>
            <w:r w:rsidDel="00000000" w:rsidR="00000000" w:rsidRPr="00000000">
              <w:rPr>
                <w:rFonts w:ascii="Times New Roman" w:cs="Times New Roman" w:eastAsia="Times New Roman" w:hAnsi="Times New Roman"/>
                <w:color w:val="0b5394"/>
                <w:sz w:val="24"/>
                <w:szCs w:val="24"/>
                <w:vertAlign w:val="superscript"/>
                <w:rtl w:val="0"/>
              </w:rPr>
              <w:t xml:space="preserve">2</w:t>
            </w:r>
            <w:r w:rsidDel="00000000" w:rsidR="00000000" w:rsidRPr="00000000">
              <w:rPr>
                <w:rFonts w:ascii="Times New Roman" w:cs="Times New Roman" w:eastAsia="Times New Roman" w:hAnsi="Times New Roman"/>
                <w:color w:val="0b5394"/>
                <w:sz w:val="24"/>
                <w:szCs w:val="24"/>
                <w:rtl w:val="0"/>
              </w:rPr>
              <w:t xml:space="preserve">) </w:t>
            </w:r>
            <w:ins w:author="Charles Vitse" w:id="1969"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69" w:date="2024-03-04T10: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2</w:t>
            </w:r>
            <w:ins w:author="Charles Vitse" w:id="1970"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70" w:date="2024-03-04T10: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tl w:val="0"/>
              </w:rPr>
            </w:r>
          </w:p>
          <w:p w:rsidR="00000000" w:rsidDel="00000000" w:rsidP="00000000" w:rsidRDefault="00000000" w:rsidRPr="00000000" w14:paraId="00001BC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25,612</w:t>
            </w:r>
            <w:ins w:author="Charles Vitse" w:id="1971"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71" w:date="2024-03-04T10: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5,474</w:t>
            </w:r>
            <w:ins w:author="Charles Vitse" w:id="1972" w:date="2024-03-04T10:00:00Z">
              <w:r w:rsidDel="00000000" w:rsidR="00000000" w:rsidRPr="00000000">
                <w:rPr>
                  <w:rFonts w:ascii="Times New Roman" w:cs="Times New Roman" w:eastAsia="Times New Roman" w:hAnsi="Times New Roman"/>
                  <w:color w:val="0b5394"/>
                  <w:sz w:val="24"/>
                  <w:szCs w:val="24"/>
                  <w:rtl w:val="0"/>
                </w:rPr>
                <w:t xml:space="preserve"> </w:t>
              </w:r>
            </w:ins>
            <w:del w:author="Charles Vitse" w:id="1972" w:date="2024-03-04T10: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r>
      <w:tr>
        <w:trPr>
          <w:cantSplit w:val="0"/>
          <w:trHeight w:val="350" w:hRule="atLeast"/>
          <w:tblHeader w:val="0"/>
        </w:trPr>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8">
            <w:pPr>
              <w:ind w:left="-111"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Assemblage des meubles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9">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B">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17 €</w:t>
            </w:r>
          </w:p>
        </w:tc>
      </w:tr>
      <w:tr>
        <w:trPr>
          <w:cantSplit w:val="0"/>
          <w:trHeight w:val="440"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CD">
            <w:pPr>
              <w:ind w:left="-111" w:firstLine="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indirect unitaire de « Fabrication des meubles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C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C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61,572</w:t>
            </w:r>
            <w:del w:author="Charles Vitse" w:id="1973" w:date="2024-03-04T10:0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BD0">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D1">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31,232</w:t>
            </w:r>
            <w:del w:author="Charles Vitse" w:id="1974" w:date="2024-03-04T10:0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1BD2">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D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w:t>
      </w:r>
      <w:ins w:author="Charles Vitse" w:id="1975" w:date="2024-03-04T10:0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D4">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D5">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meubles M1 </w:t>
      </w:r>
      <w:ins w:author="Charles Vitse" w:id="1976" w:date="2024-03-04T10:01:00Z">
        <w:r w:rsidDel="00000000" w:rsidR="00000000" w:rsidRPr="00000000">
          <w:rPr>
            <w:rFonts w:ascii="Times New Roman" w:cs="Times New Roman" w:eastAsia="Times New Roman" w:hAnsi="Times New Roman"/>
            <w:color w:val="0b5394"/>
            <w:sz w:val="24"/>
            <w:szCs w:val="24"/>
            <w:rtl w:val="0"/>
          </w:rPr>
          <w:t xml:space="preserve">×</w:t>
        </w:r>
      </w:ins>
      <w:del w:author="Charles Vitse" w:id="1976" w:date="2024-03-04T10: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61,572</w:t>
      </w:r>
      <w:del w:author="Charles Vitse" w:id="1977" w:date="2024-03-04T10: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(75 meubles M2 </w:t>
      </w:r>
      <w:ins w:author="Charles Vitse" w:id="1978" w:date="2024-03-04T10:01:00Z">
        <w:r w:rsidDel="00000000" w:rsidR="00000000" w:rsidRPr="00000000">
          <w:rPr>
            <w:rFonts w:ascii="Times New Roman" w:cs="Times New Roman" w:eastAsia="Times New Roman" w:hAnsi="Times New Roman"/>
            <w:color w:val="0b5394"/>
            <w:sz w:val="24"/>
            <w:szCs w:val="24"/>
            <w:rtl w:val="0"/>
          </w:rPr>
          <w:t xml:space="preserve">×</w:t>
        </w:r>
      </w:ins>
      <w:del w:author="Charles Vitse" w:id="1978" w:date="2024-03-04T10: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31,232. €) = 8 500 € = Total des charges indirectes affectées au centre de « Fabrication des meubles ».</w:t>
      </w:r>
      <w:r w:rsidDel="00000000" w:rsidR="00000000" w:rsidRPr="00000000">
        <w:rPr>
          <w:rtl w:val="0"/>
        </w:rPr>
      </w:r>
    </w:p>
    <w:p w:rsidR="00000000" w:rsidDel="00000000" w:rsidP="00000000" w:rsidRDefault="00000000" w:rsidRPr="00000000" w14:paraId="00001BD6">
      <w:pPr>
        <w:spacing w:line="276" w:lineRule="auto"/>
        <w:ind w:left="-9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1BD7">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5 (</w:t>
      </w:r>
      <w:ins w:author="Charles Vitse" w:id="1979" w:date="2024-03-04T10:01: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1979" w:date="2024-03-04T10:01: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épartition des charges indirectes des activités d’un centre</w:t>
      </w:r>
      <w:ins w:author="Charles Vitse" w:id="1980" w:date="2024-03-04T10:0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1980" w:date="2024-03-04T10:02: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1981" w:date="2024-03-04T10:02: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1981" w:date="2024-03-04T10:02: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éthode ABC)</w:t>
      </w:r>
    </w:p>
    <w:p w:rsidR="00000000" w:rsidDel="00000000" w:rsidP="00000000" w:rsidRDefault="00000000" w:rsidRPr="00000000" w14:paraId="00001BD8">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D9">
      <w:pPr>
        <w:numPr>
          <w:ilvl w:val="0"/>
          <w:numId w:val="26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 la commande C5</w:t>
      </w:r>
    </w:p>
    <w:p w:rsidR="00000000" w:rsidDel="00000000" w:rsidP="00000000" w:rsidRDefault="00000000" w:rsidRPr="00000000" w14:paraId="00001BDA">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BDB">
      <w:pPr>
        <w:numPr>
          <w:ilvl w:val="0"/>
          <w:numId w:val="22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des IC</w:t>
      </w:r>
      <w:ins w:author="Charles Vitse" w:id="1982" w:date="2024-03-04T10:0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tbl>
      <w:tblPr>
        <w:tblStyle w:val="Table95"/>
        <w:tblW w:w="96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935"/>
        <w:gridCol w:w="2235"/>
        <w:gridCol w:w="1890"/>
        <w:gridCol w:w="2070"/>
        <w:tblGridChange w:id="0">
          <w:tblGrid>
            <w:gridCol w:w="1470"/>
            <w:gridCol w:w="1935"/>
            <w:gridCol w:w="2235"/>
            <w:gridCol w:w="1890"/>
            <w:gridCol w:w="2070"/>
          </w:tblGrid>
        </w:tblGridChange>
      </w:tblGrid>
      <w:tr>
        <w:trPr>
          <w:cantSplit w:val="0"/>
          <w:trHeight w:val="276"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DC">
            <w:pPr>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DD">
            <w:pPr>
              <w:ind w:left="360"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Contacts fournisseurs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DE">
            <w:pPr>
              <w:ind w:left="360"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Passation des commandes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D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Réception/</w:t>
            </w:r>
          </w:p>
          <w:p w:rsidR="00000000" w:rsidDel="00000000" w:rsidP="00000000" w:rsidRDefault="00000000" w:rsidRPr="00000000" w14:paraId="00001BE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Vérification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Stockage</w:t>
            </w:r>
          </w:p>
        </w:tc>
      </w:tr>
      <w:tr>
        <w:trPr>
          <w:cantSplit w:val="0"/>
          <w:trHeight w:val="48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2">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affectées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3">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4">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5">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6">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6 500 €</w:t>
            </w:r>
          </w:p>
        </w:tc>
      </w:tr>
      <w:tr>
        <w:trPr>
          <w:cantSplit w:val="0"/>
          <w:trHeight w:val="367"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7">
            <w:pPr>
              <w:ind w:left="25"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Volume des inducteurs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8">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contacts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9">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commandes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A">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lots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1BEB">
            <w:pPr>
              <w:ind w:left="25" w:firstLine="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130 000 € d’achats</w:t>
            </w:r>
          </w:p>
        </w:tc>
      </w:tr>
      <w:tr>
        <w:trPr>
          <w:cantSplit w:val="0"/>
          <w:trHeight w:val="367"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EC">
            <w:pPr>
              <w:ind w:left="25" w:firstLine="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des IC</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ED">
            <w:pPr>
              <w:ind w:left="25"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w:t>
            </w:r>
            <w:ins w:author="Charles Vitse" w:id="1983" w:date="2024-03-04T10:02: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83" w:date="2024-03-04T10:02: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ontact</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EE">
            <w:pPr>
              <w:ind w:left="25"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50 €/</w:t>
            </w:r>
            <w:ins w:author="Charles Vitse" w:id="1984" w:date="2024-03-04T10:02: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1984" w:date="2024-03-04T10:02: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ommande</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EF">
            <w:pPr>
              <w:ind w:left="25"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25 €/</w:t>
            </w:r>
            <w:ins w:author="Charles Vitse" w:id="1985" w:date="2024-03-04T10:02: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1985" w:date="2024-03-04T10:02: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ot</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BF0">
            <w:pPr>
              <w:ind w:left="25" w:firstLine="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0,05 €/1 € d’achat</w:t>
            </w:r>
          </w:p>
        </w:tc>
      </w:tr>
    </w:tbl>
    <w:p w:rsidR="00000000" w:rsidDel="00000000" w:rsidP="00000000" w:rsidRDefault="00000000" w:rsidRPr="00000000" w14:paraId="00001BF1">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BF2">
      <w:pPr>
        <w:numPr>
          <w:ilvl w:val="0"/>
          <w:numId w:val="9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indirect de la commande C5</w:t>
      </w:r>
      <w:ins w:author="Charles Vitse" w:id="1986" w:date="2024-03-04T10:0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F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Contacts : 10 contacts </w:t>
      </w:r>
      <w:ins w:author="Charles Vitse" w:id="1987" w:date="2024-03-04T10:02:00Z">
        <w:r w:rsidDel="00000000" w:rsidR="00000000" w:rsidRPr="00000000">
          <w:rPr>
            <w:rFonts w:ascii="Times New Roman" w:cs="Times New Roman" w:eastAsia="Times New Roman" w:hAnsi="Times New Roman"/>
            <w:color w:val="0b5394"/>
            <w:sz w:val="24"/>
            <w:szCs w:val="24"/>
            <w:rtl w:val="0"/>
          </w:rPr>
          <w:t xml:space="preserve">×</w:t>
        </w:r>
      </w:ins>
      <w:del w:author="Charles Vitse" w:id="1987" w:date="2024-03-04T10:0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w:t>
      </w:r>
      <w:ins w:author="Charles Vitse" w:id="1988" w:date="2024-03-04T10:02:00Z">
        <w:r w:rsidDel="00000000" w:rsidR="00000000" w:rsidRPr="00000000">
          <w:rPr>
            <w:rFonts w:ascii="Times New Roman" w:cs="Times New Roman" w:eastAsia="Times New Roman" w:hAnsi="Times New Roman"/>
            <w:color w:val="0b5394"/>
            <w:sz w:val="24"/>
            <w:szCs w:val="24"/>
            <w:rtl w:val="0"/>
          </w:rPr>
          <w:t xml:space="preserve">c</w:t>
        </w:r>
      </w:ins>
      <w:del w:author="Charles Vitse" w:id="1988" w:date="2024-03-04T10:02: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ontact = 100 € ;</w:t>
      </w:r>
    </w:p>
    <w:p w:rsidR="00000000" w:rsidDel="00000000" w:rsidP="00000000" w:rsidRDefault="00000000" w:rsidRPr="00000000" w14:paraId="00001BF4">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Passation commande : 1 commande = 50 € ;</w:t>
      </w:r>
    </w:p>
    <w:p w:rsidR="00000000" w:rsidDel="00000000" w:rsidP="00000000" w:rsidRDefault="00000000" w:rsidRPr="00000000" w14:paraId="00001BF5">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Réception/Vérification : 6 lots </w:t>
      </w:r>
      <w:ins w:author="Charles Vitse" w:id="1989"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89"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150 € ;</w:t>
      </w:r>
    </w:p>
    <w:p w:rsidR="00000000" w:rsidDel="00000000" w:rsidP="00000000" w:rsidRDefault="00000000" w:rsidRPr="00000000" w14:paraId="00001BF6">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Stockage : 0,05 € </w:t>
      </w:r>
      <w:ins w:author="Charles Vitse" w:id="1990"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90"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20 000 € = 1 000 € ;</w:t>
      </w:r>
    </w:p>
    <w:p w:rsidR="00000000" w:rsidDel="00000000" w:rsidP="00000000" w:rsidRDefault="00000000" w:rsidRPr="00000000" w14:paraId="00001BF7">
      <w:pPr>
        <w:jc w:val="both"/>
        <w:rPr>
          <w:ins w:author="Charles Vitse" w:id="1991" w:date="2024-03-04T10:0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indirect = 1 300 €.</w:t>
      </w:r>
      <w:ins w:author="Charles Vitse" w:id="1991" w:date="2024-03-04T10:03:00Z">
        <w:r w:rsidDel="00000000" w:rsidR="00000000" w:rsidRPr="00000000">
          <w:rPr>
            <w:rtl w:val="0"/>
          </w:rPr>
        </w:r>
      </w:ins>
    </w:p>
    <w:p w:rsidR="00000000" w:rsidDel="00000000" w:rsidP="00000000" w:rsidRDefault="00000000" w:rsidRPr="00000000" w14:paraId="00001BF8">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BF9">
      <w:pPr>
        <w:numPr>
          <w:ilvl w:val="0"/>
          <w:numId w:val="33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 la commande C5</w:t>
      </w:r>
      <w:ins w:author="Charles Vitse" w:id="1992" w:date="2024-03-04T10:0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FA">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d’achat direct + Charges indirectes de la commande = 20 000 € + 1 300 € = 21 300 €.</w:t>
      </w:r>
    </w:p>
    <w:p w:rsidR="00000000" w:rsidDel="00000000" w:rsidP="00000000" w:rsidRDefault="00000000" w:rsidRPr="00000000" w14:paraId="00001BFB">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FC">
      <w:pPr>
        <w:numPr>
          <w:ilvl w:val="0"/>
          <w:numId w:val="26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d’achat des 3 types de marchandises</w:t>
      </w:r>
    </w:p>
    <w:p w:rsidR="00000000" w:rsidDel="00000000" w:rsidP="00000000" w:rsidRDefault="00000000" w:rsidRPr="00000000" w14:paraId="00001BFD">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BFE">
      <w:pPr>
        <w:numPr>
          <w:ilvl w:val="0"/>
          <w:numId w:val="18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indirect</w:t>
      </w:r>
      <w:ins w:author="Charles Vitse" w:id="1993" w:date="2024-03-04T10:0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BFF">
      <w:pPr>
        <w:numPr>
          <w:ilvl w:val="0"/>
          <w:numId w:val="351"/>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A : (10 contacts / 3) </w:t>
      </w:r>
      <w:ins w:author="Charles Vitse" w:id="1994"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94"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33,33 € ;</w:t>
      </w:r>
    </w:p>
    <w:p w:rsidR="00000000" w:rsidDel="00000000" w:rsidP="00000000" w:rsidRDefault="00000000" w:rsidRPr="00000000" w14:paraId="00001C00">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commande / 3) </w:t>
      </w:r>
      <w:ins w:author="Charles Vitse" w:id="1995"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95"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16,67 € ; </w:t>
      </w:r>
    </w:p>
    <w:p w:rsidR="00000000" w:rsidDel="00000000" w:rsidP="00000000" w:rsidRDefault="00000000" w:rsidRPr="00000000" w14:paraId="00001C01">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 lots </w:t>
      </w:r>
      <w:ins w:author="Charles Vitse" w:id="1996"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96"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50 € ;</w:t>
      </w:r>
    </w:p>
    <w:p w:rsidR="00000000" w:rsidDel="00000000" w:rsidP="00000000" w:rsidRDefault="00000000" w:rsidRPr="00000000" w14:paraId="00001C02">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500 </w:t>
      </w:r>
      <w:ins w:author="Charles Vitse" w:id="1997" w:date="2024-03-04T10:03:00Z">
        <w:r w:rsidDel="00000000" w:rsidR="00000000" w:rsidRPr="00000000">
          <w:rPr>
            <w:rFonts w:ascii="Times New Roman" w:cs="Times New Roman" w:eastAsia="Times New Roman" w:hAnsi="Times New Roman"/>
            <w:color w:val="0b5394"/>
            <w:sz w:val="24"/>
            <w:szCs w:val="24"/>
            <w:rtl w:val="0"/>
          </w:rPr>
          <w:t xml:space="preserve">A</w:t>
        </w:r>
      </w:ins>
      <w:del w:author="Charles Vitse" w:id="1997" w:date="2024-03-04T10:03: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1998"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98"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 </w:t>
      </w:r>
      <w:ins w:author="Charles Vitse" w:id="1999"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1999"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0,05 € = 500 €</w:t>
      </w:r>
      <w:del w:author="Charles Vitse" w:id="2000"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00"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C03">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Total = 600 €.</w:t>
      </w:r>
    </w:p>
    <w:p w:rsidR="00000000" w:rsidDel="00000000" w:rsidP="00000000" w:rsidRDefault="00000000" w:rsidRPr="00000000" w14:paraId="00001C04">
      <w:pPr>
        <w:numPr>
          <w:ilvl w:val="0"/>
          <w:numId w:val="415"/>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B</w:t>
      </w:r>
      <w:del w:author="Charles Vitse" w:id="2001"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01"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(10 contacts / 3) </w:t>
      </w:r>
      <w:ins w:author="Charles Vitse" w:id="2002" w:date="2024-03-04T10:03:00Z">
        <w:r w:rsidDel="00000000" w:rsidR="00000000" w:rsidRPr="00000000">
          <w:rPr>
            <w:rFonts w:ascii="Times New Roman" w:cs="Times New Roman" w:eastAsia="Times New Roman" w:hAnsi="Times New Roman"/>
            <w:color w:val="0b5394"/>
            <w:sz w:val="24"/>
            <w:szCs w:val="24"/>
            <w:rtl w:val="0"/>
          </w:rPr>
          <w:t xml:space="preserve">×</w:t>
        </w:r>
      </w:ins>
      <w:del w:author="Charles Vitse" w:id="2002" w:date="2024-03-04T10:0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33,33 €</w:t>
      </w:r>
      <w:del w:author="Charles Vitse" w:id="2003"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03"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05">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commande / 3) </w:t>
      </w:r>
      <w:ins w:author="Charles Vitse" w:id="2004"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04"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16,67 €</w:t>
      </w:r>
      <w:del w:author="Charles Vitse" w:id="2005"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05"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C06">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 lots </w:t>
      </w:r>
      <w:ins w:author="Charles Vitse" w:id="2006"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06"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75 €</w:t>
      </w:r>
      <w:del w:author="Charles Vitse" w:id="2007"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07"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07">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300 B </w:t>
      </w:r>
      <w:ins w:author="Charles Vitse" w:id="2008"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08"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ins w:author="Charles Vitse" w:id="2009"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09"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0,05 € = 225 €</w:t>
      </w:r>
      <w:del w:author="Charles Vitse" w:id="2010"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10"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08">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Total = 350 €.</w:t>
      </w:r>
    </w:p>
    <w:p w:rsidR="00000000" w:rsidDel="00000000" w:rsidP="00000000" w:rsidRDefault="00000000" w:rsidRPr="00000000" w14:paraId="00001C09">
      <w:pPr>
        <w:numPr>
          <w:ilvl w:val="0"/>
          <w:numId w:val="415"/>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C</w:t>
      </w:r>
      <w:del w:author="Charles Vitse" w:id="2011"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11"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(10 contacts / 3) </w:t>
      </w:r>
      <w:ins w:author="Charles Vitse" w:id="2012"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12"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33,33 €</w:t>
      </w:r>
      <w:del w:author="Charles Vitse" w:id="2013"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13"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0A">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commande / 3) </w:t>
      </w:r>
      <w:ins w:author="Charles Vitse" w:id="2014"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14"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16,67 €</w:t>
      </w:r>
      <w:del w:author="Charles Vitse" w:id="2015" w:date="2024-03-04T10:04: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015"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C0B">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lot </w:t>
      </w:r>
      <w:ins w:author="Charles Vitse" w:id="2016" w:date="2024-03-04T10:04:00Z">
        <w:r w:rsidDel="00000000" w:rsidR="00000000" w:rsidRPr="00000000">
          <w:rPr>
            <w:rFonts w:ascii="Times New Roman" w:cs="Times New Roman" w:eastAsia="Times New Roman" w:hAnsi="Times New Roman"/>
            <w:color w:val="0b5394"/>
            <w:sz w:val="24"/>
            <w:szCs w:val="24"/>
            <w:rtl w:val="0"/>
          </w:rPr>
          <w:t xml:space="preserve">× </w:t>
        </w:r>
      </w:ins>
      <w:del w:author="Charles Vitse" w:id="2016" w:date="2024-03-04T10:04:00Z">
        <w:r w:rsidDel="00000000" w:rsidR="00000000" w:rsidRPr="00000000">
          <w:rPr>
            <w:rFonts w:ascii="Times New Roman" w:cs="Times New Roman" w:eastAsia="Times New Roman" w:hAnsi="Times New Roman"/>
            <w:color w:val="0b5394"/>
            <w:sz w:val="24"/>
            <w:szCs w:val="24"/>
            <w:rtl w:val="0"/>
          </w:rPr>
          <w:delText xml:space="preserve">x </w:delText>
        </w:r>
      </w:del>
      <w:r w:rsidDel="00000000" w:rsidR="00000000" w:rsidRPr="00000000">
        <w:rPr>
          <w:rFonts w:ascii="Times New Roman" w:cs="Times New Roman" w:eastAsia="Times New Roman" w:hAnsi="Times New Roman"/>
          <w:color w:val="0b5394"/>
          <w:sz w:val="24"/>
          <w:szCs w:val="24"/>
          <w:rtl w:val="0"/>
        </w:rPr>
        <w:t xml:space="preserve">25 € = 25 € ;</w:t>
      </w:r>
    </w:p>
    <w:p w:rsidR="00000000" w:rsidDel="00000000" w:rsidP="00000000" w:rsidRDefault="00000000" w:rsidRPr="00000000" w14:paraId="00001C0C">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250 C </w:t>
      </w:r>
      <w:ins w:author="Charles Vitse" w:id="2017"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17"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22 € </w:t>
      </w:r>
      <w:ins w:author="Charles Vitse" w:id="2018"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18"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 05 € = 275 € ;</w:t>
      </w:r>
    </w:p>
    <w:p w:rsidR="00000000" w:rsidDel="00000000" w:rsidP="00000000" w:rsidRDefault="00000000" w:rsidRPr="00000000" w14:paraId="00001C0D">
      <w:pPr>
        <w:ind w:left="1440" w:firstLine="0"/>
        <w:jc w:val="both"/>
        <w:rPr>
          <w:ins w:author="Charles Vitse" w:id="2019" w:date="2024-03-04T10:04: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Total = 350 €.</w:t>
      </w:r>
      <w:ins w:author="Charles Vitse" w:id="2019" w:date="2024-03-04T10:04:00Z">
        <w:r w:rsidDel="00000000" w:rsidR="00000000" w:rsidRPr="00000000">
          <w:rPr>
            <w:rtl w:val="0"/>
          </w:rPr>
        </w:r>
      </w:ins>
    </w:p>
    <w:p w:rsidR="00000000" w:rsidDel="00000000" w:rsidP="00000000" w:rsidRDefault="00000000" w:rsidRPr="00000000" w14:paraId="00001C0E">
      <w:pPr>
        <w:ind w:left="144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C0F">
      <w:pPr>
        <w:numPr>
          <w:ilvl w:val="0"/>
          <w:numId w:val="18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w:t>
      </w:r>
      <w:ins w:author="Charles Vitse" w:id="2020" w:date="2024-03-04T10: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C10">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d’achat + Charges indirectes d’achat</w:t>
      </w:r>
    </w:p>
    <w:p w:rsidR="00000000" w:rsidDel="00000000" w:rsidP="00000000" w:rsidRDefault="00000000" w:rsidRPr="00000000" w14:paraId="00001C11">
      <w:pPr>
        <w:ind w:left="720" w:firstLine="0"/>
        <w:jc w:val="both"/>
        <w:rPr>
          <w:rFonts w:ascii="Times New Roman" w:cs="Times New Roman" w:eastAsia="Times New Roman" w:hAnsi="Times New Roman"/>
          <w:color w:val="0b5394"/>
          <w:sz w:val="10"/>
          <w:szCs w:val="10"/>
        </w:rPr>
      </w:pPr>
      <w:r w:rsidDel="00000000" w:rsidR="00000000" w:rsidRPr="00000000">
        <w:rPr>
          <w:rtl w:val="0"/>
        </w:rPr>
      </w:r>
    </w:p>
    <w:p w:rsidR="00000000" w:rsidDel="00000000" w:rsidP="00000000" w:rsidRDefault="00000000" w:rsidRPr="00000000" w14:paraId="00001C12">
      <w:pPr>
        <w:numPr>
          <w:ilvl w:val="0"/>
          <w:numId w:val="351"/>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A : (500 A </w:t>
      </w:r>
      <w:ins w:author="Charles Vitse" w:id="2021" w:date="2024-03-04T10:04:00Z">
        <w:r w:rsidDel="00000000" w:rsidR="00000000" w:rsidRPr="00000000">
          <w:rPr>
            <w:rFonts w:ascii="Times New Roman" w:cs="Times New Roman" w:eastAsia="Times New Roman" w:hAnsi="Times New Roman"/>
            <w:color w:val="0b5394"/>
            <w:sz w:val="24"/>
            <w:szCs w:val="24"/>
            <w:rtl w:val="0"/>
          </w:rPr>
          <w:t xml:space="preserve">×</w:t>
        </w:r>
      </w:ins>
      <w:del w:author="Charles Vitse" w:id="2021" w:date="2024-03-04T10:0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 + 600 € = 10 600 € ;</w:t>
      </w:r>
    </w:p>
    <w:p w:rsidR="00000000" w:rsidDel="00000000" w:rsidP="00000000" w:rsidRDefault="00000000" w:rsidRPr="00000000" w14:paraId="00001C13">
      <w:pPr>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unitaire = 10 600 € / 500 A = 21,20 € l’unité.</w:t>
      </w:r>
    </w:p>
    <w:p w:rsidR="00000000" w:rsidDel="00000000" w:rsidP="00000000" w:rsidRDefault="00000000" w:rsidRPr="00000000" w14:paraId="00001C14">
      <w:pPr>
        <w:numPr>
          <w:ilvl w:val="0"/>
          <w:numId w:val="415"/>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B : (300 B </w:t>
      </w:r>
      <w:ins w:author="Charles Vitse" w:id="2022" w:date="2024-03-04T10:05:00Z">
        <w:r w:rsidDel="00000000" w:rsidR="00000000" w:rsidRPr="00000000">
          <w:rPr>
            <w:rFonts w:ascii="Times New Roman" w:cs="Times New Roman" w:eastAsia="Times New Roman" w:hAnsi="Times New Roman"/>
            <w:color w:val="0b5394"/>
            <w:sz w:val="24"/>
            <w:szCs w:val="24"/>
            <w:rtl w:val="0"/>
          </w:rPr>
          <w:t xml:space="preserve">×</w:t>
        </w:r>
      </w:ins>
      <w:del w:author="Charles Vitse" w:id="2022" w:date="2024-03-04T10: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+ 350 € = 4 850 € ;</w:t>
      </w:r>
    </w:p>
    <w:p w:rsidR="00000000" w:rsidDel="00000000" w:rsidP="00000000" w:rsidRDefault="00000000" w:rsidRPr="00000000" w14:paraId="00001C15">
      <w:pPr>
        <w:ind w:left="720" w:firstLine="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unitaire = 4 850 € / 300 B = 16,166</w:t>
      </w:r>
      <w:del w:author="Charles Vitse" w:id="2023" w:date="2024-03-04T10: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l’unité.</w:t>
      </w:r>
    </w:p>
    <w:p w:rsidR="00000000" w:rsidDel="00000000" w:rsidP="00000000" w:rsidRDefault="00000000" w:rsidRPr="00000000" w14:paraId="00001C16">
      <w:pPr>
        <w:numPr>
          <w:ilvl w:val="0"/>
          <w:numId w:val="415"/>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C : (250 C </w:t>
      </w:r>
      <w:ins w:author="Charles Vitse" w:id="2024" w:date="2024-03-04T10:05:00Z">
        <w:r w:rsidDel="00000000" w:rsidR="00000000" w:rsidRPr="00000000">
          <w:rPr>
            <w:rFonts w:ascii="Times New Roman" w:cs="Times New Roman" w:eastAsia="Times New Roman" w:hAnsi="Times New Roman"/>
            <w:color w:val="0b5394"/>
            <w:sz w:val="24"/>
            <w:szCs w:val="24"/>
            <w:rtl w:val="0"/>
          </w:rPr>
          <w:t xml:space="preserve">×</w:t>
        </w:r>
      </w:ins>
      <w:del w:author="Charles Vitse" w:id="2024" w:date="2024-03-04T10: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22 €) + 350 € = 5 850 € ;</w:t>
      </w:r>
    </w:p>
    <w:p w:rsidR="00000000" w:rsidDel="00000000" w:rsidP="00000000" w:rsidRDefault="00000000" w:rsidRPr="00000000" w14:paraId="00001C17">
      <w:pPr>
        <w:ind w:left="720" w:firstLine="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unitaire = 5 850 € / 250 C = 23,40 € l’unité.</w:t>
      </w:r>
    </w:p>
    <w:p w:rsidR="00000000" w:rsidDel="00000000" w:rsidP="00000000" w:rsidRDefault="00000000" w:rsidRPr="00000000" w14:paraId="00001C18">
      <w:pPr>
        <w:jc w:val="both"/>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1C19">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w:t>
      </w:r>
      <w:ins w:author="Charles Vitse" w:id="2025" w:date="2024-03-04T10:0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C1A">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1B">
      <w:pPr>
        <w:jc w:val="both"/>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color w:val="0b5394"/>
          <w:sz w:val="24"/>
          <w:szCs w:val="24"/>
          <w:rtl w:val="0"/>
        </w:rPr>
        <w:t xml:space="preserve">(500 </w:t>
      </w:r>
      <w:ins w:author="Charles Vitse" w:id="2026" w:date="2024-03-04T10:05:00Z">
        <w:r w:rsidDel="00000000" w:rsidR="00000000" w:rsidRPr="00000000">
          <w:rPr>
            <w:rFonts w:ascii="Times New Roman" w:cs="Times New Roman" w:eastAsia="Times New Roman" w:hAnsi="Times New Roman"/>
            <w:color w:val="0b5394"/>
            <w:sz w:val="24"/>
            <w:szCs w:val="24"/>
            <w:rtl w:val="0"/>
          </w:rPr>
          <w:t xml:space="preserve">A</w:t>
        </w:r>
      </w:ins>
      <w:del w:author="Charles Vitse" w:id="2026" w:date="2024-03-04T10:05: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2027" w:date="2024-03-04T10:05:00Z">
        <w:r w:rsidDel="00000000" w:rsidR="00000000" w:rsidRPr="00000000">
          <w:rPr>
            <w:rFonts w:ascii="Times New Roman" w:cs="Times New Roman" w:eastAsia="Times New Roman" w:hAnsi="Times New Roman"/>
            <w:color w:val="0b5394"/>
            <w:sz w:val="24"/>
            <w:szCs w:val="24"/>
            <w:rtl w:val="0"/>
          </w:rPr>
          <w:t xml:space="preserve">×</w:t>
        </w:r>
      </w:ins>
      <w:del w:author="Charles Vitse" w:id="2027" w:date="2024-03-04T10: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21,20 €) + (300 B </w:t>
      </w:r>
      <w:ins w:author="Charles Vitse" w:id="2028" w:date="2024-03-04T10:05:00Z">
        <w:r w:rsidDel="00000000" w:rsidR="00000000" w:rsidRPr="00000000">
          <w:rPr>
            <w:rFonts w:ascii="Times New Roman" w:cs="Times New Roman" w:eastAsia="Times New Roman" w:hAnsi="Times New Roman"/>
            <w:color w:val="0b5394"/>
            <w:sz w:val="24"/>
            <w:szCs w:val="24"/>
            <w:rtl w:val="0"/>
          </w:rPr>
          <w:t xml:space="preserve">×</w:t>
        </w:r>
      </w:ins>
      <w:del w:author="Charles Vitse" w:id="2028" w:date="2024-03-04T10: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16,166</w:t>
      </w:r>
      <w:del w:author="Charles Vitse" w:id="2029" w:date="2024-03-04T10: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(250 C </w:t>
      </w:r>
      <w:ins w:author="Charles Vitse" w:id="2030" w:date="2024-03-04T10:05:00Z">
        <w:r w:rsidDel="00000000" w:rsidR="00000000" w:rsidRPr="00000000">
          <w:rPr>
            <w:rFonts w:ascii="Times New Roman" w:cs="Times New Roman" w:eastAsia="Times New Roman" w:hAnsi="Times New Roman"/>
            <w:color w:val="0b5394"/>
            <w:sz w:val="24"/>
            <w:szCs w:val="24"/>
            <w:rtl w:val="0"/>
          </w:rPr>
          <w:t xml:space="preserve">×</w:t>
        </w:r>
      </w:ins>
      <w:del w:author="Charles Vitse" w:id="2030" w:date="2024-03-04T10: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23,40 €) = 21 300 € = Total du coût direct des achats de la commande </w:t>
      </w:r>
      <w:ins w:author="Charles Vitse" w:id="2031" w:date="2024-03-04T10:0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20 000 €</w:t>
      </w:r>
      <w:ins w:author="Charles Vitse" w:id="2032" w:date="2024-03-04T10:0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 Total des charges indirectes de la commande </w:t>
      </w:r>
      <w:ins w:author="Charles Vitse" w:id="2033" w:date="2024-03-04T10:0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1 300 €</w:t>
      </w:r>
      <w:ins w:author="Charles Vitse" w:id="2034" w:date="2024-03-04T10:06: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w:t>
      </w:r>
      <w:r w:rsidDel="00000000" w:rsidR="00000000" w:rsidRPr="00000000">
        <w:rPr>
          <w:rtl w:val="0"/>
        </w:rPr>
      </w:r>
    </w:p>
    <w:p w:rsidR="00000000" w:rsidDel="00000000" w:rsidP="00000000" w:rsidRDefault="00000000" w:rsidRPr="00000000" w14:paraId="00001C1C">
      <w:pPr>
        <w:spacing w:line="276" w:lineRule="auto"/>
        <w:ind w:left="-9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1C1D">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6 (</w:t>
      </w:r>
      <w:ins w:author="Charles Vitse" w:id="2035" w:date="2024-03-04T10:06: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2035" w:date="2024-03-04T10:06: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ins w:author="Charles Vitse" w:id="2036" w:date="2024-03-04T10:06:00Z">
        <w:r w:rsidDel="00000000" w:rsidR="00000000" w:rsidRPr="00000000">
          <w:rPr>
            <w:rFonts w:ascii="Times New Roman" w:cs="Times New Roman" w:eastAsia="Times New Roman" w:hAnsi="Times New Roman"/>
            <w:b w:val="1"/>
            <w:color w:val="0b5394"/>
            <w:sz w:val="24"/>
            <w:szCs w:val="24"/>
            <w:rtl w:val="0"/>
          </w:rPr>
          <w:t xml:space="preserve"> :</w:t>
        </w:r>
      </w:ins>
      <w:r w:rsidDel="00000000" w:rsidR="00000000" w:rsidRPr="00000000">
        <w:rPr>
          <w:rFonts w:ascii="Times New Roman" w:cs="Times New Roman" w:eastAsia="Times New Roman" w:hAnsi="Times New Roman"/>
          <w:b w:val="1"/>
          <w:color w:val="0b5394"/>
          <w:sz w:val="24"/>
          <w:szCs w:val="24"/>
          <w:rtl w:val="0"/>
        </w:rPr>
        <w:t xml:space="preserve"> méthode des centres d’analyse</w:t>
      </w:r>
      <w:ins w:author="Charles Vitse" w:id="2037" w:date="2024-03-04T10:06:00Z">
        <w:r w:rsidDel="00000000" w:rsidR="00000000" w:rsidRPr="00000000">
          <w:rPr>
            <w:rFonts w:ascii="Times New Roman" w:cs="Times New Roman" w:eastAsia="Times New Roman" w:hAnsi="Times New Roman"/>
            <w:b w:val="1"/>
            <w:color w:val="0b5394"/>
            <w:sz w:val="24"/>
            <w:szCs w:val="24"/>
            <w:rtl w:val="0"/>
          </w:rPr>
          <w:t xml:space="preserve">, méthode</w:t>
        </w:r>
      </w:ins>
      <w:del w:author="Charles Vitse" w:id="2037" w:date="2024-03-04T10:06: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ABC)</w:t>
      </w:r>
    </w:p>
    <w:p w:rsidR="00000000" w:rsidDel="00000000" w:rsidP="00000000" w:rsidRDefault="00000000" w:rsidRPr="00000000" w14:paraId="00001C1E">
      <w:pPr>
        <w:jc w:val="both"/>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1C1F">
      <w:pPr>
        <w:numPr>
          <w:ilvl w:val="0"/>
          <w:numId w:val="409"/>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indirect de la commande C5</w:t>
      </w:r>
    </w:p>
    <w:p w:rsidR="00000000" w:rsidDel="00000000" w:rsidP="00000000" w:rsidRDefault="00000000" w:rsidRPr="00000000" w14:paraId="00001C20">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21">
      <w:pPr>
        <w:numPr>
          <w:ilvl w:val="0"/>
          <w:numId w:val="30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l’unité d’œuvre = 11 500 € / 130 000 € = 0,088</w:t>
      </w:r>
      <w:del w:author="Charles Vitse" w:id="2038" w:date="2024-03-04T10: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pour 1 € d’achat ;</w:t>
      </w:r>
    </w:p>
    <w:p w:rsidR="00000000" w:rsidDel="00000000" w:rsidP="00000000" w:rsidRDefault="00000000" w:rsidRPr="00000000" w14:paraId="00001C22">
      <w:pPr>
        <w:numPr>
          <w:ilvl w:val="0"/>
          <w:numId w:val="30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indirect d’achat de la commande : 0,088</w:t>
      </w:r>
      <w:del w:author="Charles Vitse" w:id="2039" w:date="2024-03-04T10: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2040" w:date="2024-03-04T10:13:00Z">
        <w:r w:rsidDel="00000000" w:rsidR="00000000" w:rsidRPr="00000000">
          <w:rPr>
            <w:rFonts w:ascii="Times New Roman" w:cs="Times New Roman" w:eastAsia="Times New Roman" w:hAnsi="Times New Roman"/>
            <w:color w:val="0b5394"/>
            <w:sz w:val="24"/>
            <w:szCs w:val="24"/>
            <w:rtl w:val="0"/>
          </w:rPr>
          <w:t xml:space="preserve">×</w:t>
        </w:r>
      </w:ins>
      <w:del w:author="Charles Vitse" w:id="2040" w:date="2024-03-04T10:1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20 000 € = 1 769,230</w:t>
      </w:r>
      <w:del w:author="Charles Vitse" w:id="2041" w:date="2024-03-04T10: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C23">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24">
      <w:pPr>
        <w:numPr>
          <w:ilvl w:val="0"/>
          <w:numId w:val="409"/>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3 types de marchandises A,</w:t>
      </w:r>
      <w:ins w:author="Charles Vitse" w:id="2042" w:date="2024-03-04T10:1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B et C</w:t>
      </w:r>
    </w:p>
    <w:p w:rsidR="00000000" w:rsidDel="00000000" w:rsidP="00000000" w:rsidRDefault="00000000" w:rsidRPr="00000000" w14:paraId="00001C25">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26">
      <w:pPr>
        <w:numPr>
          <w:ilvl w:val="0"/>
          <w:numId w:val="39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 la marchandise A : 20 € + (20 € </w:t>
      </w:r>
      <w:ins w:author="Charles Vitse" w:id="2043" w:date="2024-03-04T10:14:00Z">
        <w:r w:rsidDel="00000000" w:rsidR="00000000" w:rsidRPr="00000000">
          <w:rPr>
            <w:rFonts w:ascii="Times New Roman" w:cs="Times New Roman" w:eastAsia="Times New Roman" w:hAnsi="Times New Roman"/>
            <w:color w:val="0b5394"/>
            <w:sz w:val="24"/>
            <w:szCs w:val="24"/>
            <w:rtl w:val="0"/>
          </w:rPr>
          <w:t xml:space="preserve">×</w:t>
        </w:r>
      </w:ins>
      <w:del w:author="Charles Vitse" w:id="2043" w:date="2024-03-04T10: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0,088</w:t>
      </w:r>
      <w:del w:author="Charles Vitse" w:id="2044"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21,769</w:t>
      </w:r>
      <w:del w:author="Charles Vitse" w:id="2045"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1C27">
      <w:pPr>
        <w:numPr>
          <w:ilvl w:val="0"/>
          <w:numId w:val="39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 la marchandise B : 15 € + (15 € </w:t>
      </w:r>
      <w:ins w:author="Charles Vitse" w:id="2046" w:date="2024-03-04T10:14:00Z">
        <w:r w:rsidDel="00000000" w:rsidR="00000000" w:rsidRPr="00000000">
          <w:rPr>
            <w:rFonts w:ascii="Times New Roman" w:cs="Times New Roman" w:eastAsia="Times New Roman" w:hAnsi="Times New Roman"/>
            <w:color w:val="0b5394"/>
            <w:sz w:val="24"/>
            <w:szCs w:val="24"/>
            <w:rtl w:val="0"/>
          </w:rPr>
          <w:t xml:space="preserve">×</w:t>
        </w:r>
      </w:ins>
      <w:del w:author="Charles Vitse" w:id="2046" w:date="2024-03-04T10: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0,088. €) = 16,326</w:t>
      </w:r>
      <w:del w:author="Charles Vitse" w:id="2047"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1C28">
      <w:pPr>
        <w:numPr>
          <w:ilvl w:val="0"/>
          <w:numId w:val="39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 la marchandise C : 22 € + (22 € </w:t>
      </w:r>
      <w:ins w:author="Charles Vitse" w:id="2048" w:date="2024-03-04T10:14:00Z">
        <w:r w:rsidDel="00000000" w:rsidR="00000000" w:rsidRPr="00000000">
          <w:rPr>
            <w:rFonts w:ascii="Times New Roman" w:cs="Times New Roman" w:eastAsia="Times New Roman" w:hAnsi="Times New Roman"/>
            <w:color w:val="0b5394"/>
            <w:sz w:val="24"/>
            <w:szCs w:val="24"/>
            <w:rtl w:val="0"/>
          </w:rPr>
          <w:t xml:space="preserve">×</w:t>
        </w:r>
      </w:ins>
      <w:del w:author="Charles Vitse" w:id="2048" w:date="2024-03-04T10: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0,088. €) = 23,946</w:t>
      </w:r>
      <w:del w:author="Charles Vitse" w:id="2049"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C29">
      <w:pPr>
        <w:ind w:left="720" w:firstLine="0"/>
        <w:jc w:val="both"/>
        <w:rPr>
          <w:rFonts w:ascii="Times New Roman" w:cs="Times New Roman" w:eastAsia="Times New Roman" w:hAnsi="Times New Roman"/>
          <w:color w:val="0b5394"/>
          <w:sz w:val="16"/>
          <w:szCs w:val="16"/>
          <w:shd w:fill="d8d8d8" w:val="clear"/>
        </w:rPr>
      </w:pPr>
      <w:r w:rsidDel="00000000" w:rsidR="00000000" w:rsidRPr="00000000">
        <w:rPr>
          <w:rtl w:val="0"/>
        </w:rPr>
      </w:r>
    </w:p>
    <w:p w:rsidR="00000000" w:rsidDel="00000000" w:rsidP="00000000" w:rsidRDefault="00000000" w:rsidRPr="00000000" w14:paraId="00001C2A">
      <w:pPr>
        <w:numPr>
          <w:ilvl w:val="0"/>
          <w:numId w:val="409"/>
        </w:numPr>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p>
    <w:p w:rsidR="00000000" w:rsidDel="00000000" w:rsidP="00000000" w:rsidRDefault="00000000" w:rsidRPr="00000000" w14:paraId="00001C2B">
      <w:pPr>
        <w:ind w:left="720" w:firstLine="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C2C">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coûts unitaires des 3 types de marchandises sont plus élevés que ceux obtenus en appliquant la méthode de répartition selon les activités.</w:t>
      </w:r>
    </w:p>
    <w:p w:rsidR="00000000" w:rsidDel="00000000" w:rsidP="00000000" w:rsidRDefault="00000000" w:rsidRPr="00000000" w14:paraId="00001C2D">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2E">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effet, le tableau suivant résume les résultats obtenus :</w:t>
      </w:r>
    </w:p>
    <w:p w:rsidR="00000000" w:rsidDel="00000000" w:rsidP="00000000" w:rsidRDefault="00000000" w:rsidRPr="00000000" w14:paraId="00001C2F">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9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3330"/>
        <w:gridCol w:w="3735"/>
        <w:tblGridChange w:id="0">
          <w:tblGrid>
            <w:gridCol w:w="2295"/>
            <w:gridCol w:w="3330"/>
            <w:gridCol w:w="373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0">
            <w:pPr>
              <w:widowControl w:val="0"/>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Méthode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d’analyse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A</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4">
            <w:pPr>
              <w:widowControl w:val="0"/>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21,769</w:t>
            </w:r>
            <w:del w:author="Charles Vitse" w:id="2050"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21,20 €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B</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7">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16,326</w:t>
            </w:r>
            <w:del w:author="Charles Vitse" w:id="2051"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16,166</w:t>
            </w:r>
            <w:del w:author="Charles Vitse" w:id="2052"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Marchandise C</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A">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23,946</w:t>
            </w:r>
            <w:del w:author="Charles Vitse" w:id="2053" w:date="2024-03-04T10: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C3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23,40 €</w:t>
            </w:r>
          </w:p>
        </w:tc>
      </w:tr>
    </w:tbl>
    <w:p w:rsidR="00000000" w:rsidDel="00000000" w:rsidP="00000000" w:rsidRDefault="00000000" w:rsidRPr="00000000" w14:paraId="00001C3C">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3D">
      <w:pPr>
        <w:numPr>
          <w:ilvl w:val="0"/>
          <w:numId w:val="20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Selon la méthode des centres d’analyse, l’unité d’œuvre adoptée est 1 € d’achat. Ceci signifie que les charges indirectes du centre seront réparties aux commandes et donc aux produits au prorata de la valeur des achats.</w:t>
      </w:r>
    </w:p>
    <w:p w:rsidR="00000000" w:rsidDel="00000000" w:rsidP="00000000" w:rsidRDefault="00000000" w:rsidRPr="00000000" w14:paraId="00001C3E">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Soit pour la commande C5 : (20 000 € / 130 000 €) </w:t>
      </w:r>
      <w:ins w:author="Charles Vitse" w:id="2054" w:date="2024-03-04T10:15:00Z">
        <w:r w:rsidDel="00000000" w:rsidR="00000000" w:rsidRPr="00000000">
          <w:rPr>
            <w:rFonts w:ascii="Times New Roman" w:cs="Times New Roman" w:eastAsia="Times New Roman" w:hAnsi="Times New Roman"/>
            <w:color w:val="0b5394"/>
            <w:sz w:val="24"/>
            <w:szCs w:val="24"/>
            <w:rtl w:val="0"/>
          </w:rPr>
          <w:t xml:space="preserve">×</w:t>
        </w:r>
      </w:ins>
      <w:del w:author="Charles Vitse" w:id="2054" w:date="2024-03-04T10: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11 500 € = 1 769,230</w:t>
      </w:r>
      <w:del w:author="Charles Vitse" w:id="2055" w:date="2024-03-04T10: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&gt; 1 300 €.</w:t>
      </w:r>
    </w:p>
    <w:p w:rsidR="00000000" w:rsidDel="00000000" w:rsidP="00000000" w:rsidRDefault="00000000" w:rsidRPr="00000000" w14:paraId="00001C3F">
      <w:pPr>
        <w:numPr>
          <w:ilvl w:val="0"/>
          <w:numId w:val="282"/>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Cause de la baisse des coûts indirects affectés selon la méthode ABC.</w:t>
      </w:r>
    </w:p>
    <w:p w:rsidR="00000000" w:rsidDel="00000000" w:rsidP="00000000" w:rsidRDefault="00000000" w:rsidRPr="00000000" w14:paraId="00001C40">
      <w:pPr>
        <w:ind w:firstLine="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Nous constatons les faits suivants concernant la commande C5 :</w:t>
      </w:r>
    </w:p>
    <w:p w:rsidR="00000000" w:rsidDel="00000000" w:rsidP="00000000" w:rsidRDefault="00000000" w:rsidRPr="00000000" w14:paraId="00001C41">
      <w:pPr>
        <w:numPr>
          <w:ilvl w:val="0"/>
          <w:numId w:val="6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n’a nécessité que 10 contacts </w:t>
      </w:r>
      <w:commentRangeStart w:id="128"/>
      <w:r w:rsidDel="00000000" w:rsidR="00000000" w:rsidRPr="00000000">
        <w:rPr>
          <w:rFonts w:ascii="Times New Roman" w:cs="Times New Roman" w:eastAsia="Times New Roman" w:hAnsi="Times New Roman"/>
          <w:color w:val="0b5394"/>
          <w:sz w:val="24"/>
          <w:szCs w:val="24"/>
          <w:rtl w:val="0"/>
        </w:rPr>
        <w:t xml:space="preserve">par rapport </w:t>
      </w:r>
      <w:ins w:author="Charles Vitse" w:id="2056" w:date="2024-03-04T10:15:00Z">
        <w:r w:rsidDel="00000000" w:rsidR="00000000" w:rsidRPr="00000000">
          <w:rPr>
            <w:rFonts w:ascii="Times New Roman" w:cs="Times New Roman" w:eastAsia="Times New Roman" w:hAnsi="Times New Roman"/>
            <w:color w:val="0b5394"/>
            <w:sz w:val="24"/>
            <w:szCs w:val="24"/>
            <w:rtl w:val="0"/>
          </w:rPr>
          <w:t xml:space="preserve">sur les</w:t>
        </w:r>
      </w:ins>
      <w:del w:author="Charles Vitse" w:id="2056" w:date="2024-03-04T10:15:00Z">
        <w:r w:rsidDel="00000000" w:rsidR="00000000" w:rsidRPr="00000000">
          <w:rPr>
            <w:rFonts w:ascii="Times New Roman" w:cs="Times New Roman" w:eastAsia="Times New Roman" w:hAnsi="Times New Roman"/>
            <w:color w:val="0b5394"/>
            <w:sz w:val="24"/>
            <w:szCs w:val="24"/>
            <w:rtl w:val="0"/>
          </w:rPr>
          <w:delText xml:space="preserve">à</w:delText>
        </w:r>
      </w:del>
      <w:commentRangeEnd w:id="128"/>
      <w:r w:rsidDel="00000000" w:rsidR="00000000" w:rsidRPr="00000000">
        <w:commentReference w:id="128"/>
      </w:r>
      <w:r w:rsidDel="00000000" w:rsidR="00000000" w:rsidRPr="00000000">
        <w:rPr>
          <w:rFonts w:ascii="Times New Roman" w:cs="Times New Roman" w:eastAsia="Times New Roman" w:hAnsi="Times New Roman"/>
          <w:color w:val="0b5394"/>
          <w:sz w:val="24"/>
          <w:szCs w:val="24"/>
          <w:rtl w:val="0"/>
        </w:rPr>
        <w:t xml:space="preserve"> 150 contacts au total ;</w:t>
      </w:r>
    </w:p>
    <w:p w:rsidR="00000000" w:rsidDel="00000000" w:rsidP="00000000" w:rsidRDefault="00000000" w:rsidRPr="00000000" w14:paraId="00001C42">
      <w:pPr>
        <w:numPr>
          <w:ilvl w:val="0"/>
          <w:numId w:val="6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représente une commande par rapport aux 20 commandes passées durant la période ;</w:t>
      </w:r>
    </w:p>
    <w:p w:rsidR="00000000" w:rsidDel="00000000" w:rsidP="00000000" w:rsidRDefault="00000000" w:rsidRPr="00000000" w14:paraId="00001C43">
      <w:pPr>
        <w:numPr>
          <w:ilvl w:val="0"/>
          <w:numId w:val="6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Elle est reçue sous forme de 6 lots par rapport </w:t>
      </w:r>
      <w:ins w:author="Charles Vitse" w:id="2057" w:date="2024-03-04T10:16:00Z">
        <w:r w:rsidDel="00000000" w:rsidR="00000000" w:rsidRPr="00000000">
          <w:rPr>
            <w:rFonts w:ascii="Times New Roman" w:cs="Times New Roman" w:eastAsia="Times New Roman" w:hAnsi="Times New Roman"/>
            <w:color w:val="0b5394"/>
            <w:sz w:val="24"/>
            <w:szCs w:val="24"/>
            <w:rtl w:val="0"/>
          </w:rPr>
          <w:t xml:space="preserve">aux</w:t>
        </w:r>
      </w:ins>
      <w:del w:author="Charles Vitse" w:id="2057" w:date="2024-03-04T10:16:00Z">
        <w:r w:rsidDel="00000000" w:rsidR="00000000" w:rsidRPr="00000000">
          <w:rPr>
            <w:rFonts w:ascii="Times New Roman" w:cs="Times New Roman" w:eastAsia="Times New Roman" w:hAnsi="Times New Roman"/>
            <w:color w:val="0b5394"/>
            <w:sz w:val="24"/>
            <w:szCs w:val="24"/>
            <w:rtl w:val="0"/>
          </w:rPr>
          <w:delText xml:space="preserve">à </w:delText>
        </w:r>
      </w:del>
      <w:r w:rsidDel="00000000" w:rsidR="00000000" w:rsidRPr="00000000">
        <w:rPr>
          <w:rFonts w:ascii="Times New Roman" w:cs="Times New Roman" w:eastAsia="Times New Roman" w:hAnsi="Times New Roman"/>
          <w:color w:val="0b5394"/>
          <w:sz w:val="24"/>
          <w:szCs w:val="24"/>
          <w:rtl w:val="0"/>
        </w:rPr>
        <w:t xml:space="preserve">100 lots réceptionnés et vérifiés ;</w:t>
      </w:r>
    </w:p>
    <w:p w:rsidR="00000000" w:rsidDel="00000000" w:rsidP="00000000" w:rsidRDefault="00000000" w:rsidRPr="00000000" w14:paraId="00001C44">
      <w:pPr>
        <w:numPr>
          <w:ilvl w:val="0"/>
          <w:numId w:val="6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w:t>
      </w:r>
      <w:ins w:author="Charles Vitse" w:id="2058" w:date="2024-03-04T10:16:00Z">
        <w:r w:rsidDel="00000000" w:rsidR="00000000" w:rsidRPr="00000000">
          <w:rPr>
            <w:rFonts w:ascii="Times New Roman" w:cs="Times New Roman" w:eastAsia="Times New Roman" w:hAnsi="Times New Roman"/>
            <w:color w:val="0b5394"/>
            <w:sz w:val="24"/>
            <w:szCs w:val="24"/>
            <w:rtl w:val="0"/>
          </w:rPr>
          <w:t xml:space="preserve">lle</w:t>
        </w:r>
      </w:ins>
      <w:del w:author="Charles Vitse" w:id="2058" w:date="2024-03-04T10:16:00Z">
        <w:r w:rsidDel="00000000" w:rsidR="00000000" w:rsidRPr="00000000">
          <w:rPr>
            <w:rFonts w:ascii="Times New Roman" w:cs="Times New Roman" w:eastAsia="Times New Roman" w:hAnsi="Times New Roman"/>
            <w:color w:val="0b5394"/>
            <w:sz w:val="24"/>
            <w:szCs w:val="24"/>
            <w:rtl w:val="0"/>
          </w:rPr>
          <w:delText xml:space="preserve">t</w:delText>
        </w:r>
      </w:del>
      <w:r w:rsidDel="00000000" w:rsidR="00000000" w:rsidRPr="00000000">
        <w:rPr>
          <w:rFonts w:ascii="Times New Roman" w:cs="Times New Roman" w:eastAsia="Times New Roman" w:hAnsi="Times New Roman"/>
          <w:color w:val="0b5394"/>
          <w:sz w:val="24"/>
          <w:szCs w:val="24"/>
          <w:rtl w:val="0"/>
        </w:rPr>
        <w:t xml:space="preserve"> représente une valeur d’achat de 20 000 € par rapport </w:t>
      </w:r>
      <w:ins w:author="Charles Vitse" w:id="2059" w:date="2024-03-04T10:16:00Z">
        <w:r w:rsidDel="00000000" w:rsidR="00000000" w:rsidRPr="00000000">
          <w:rPr>
            <w:rFonts w:ascii="Times New Roman" w:cs="Times New Roman" w:eastAsia="Times New Roman" w:hAnsi="Times New Roman"/>
            <w:color w:val="0b5394"/>
            <w:sz w:val="24"/>
            <w:szCs w:val="24"/>
            <w:rtl w:val="0"/>
          </w:rPr>
          <w:t xml:space="preserve">au</w:t>
        </w:r>
      </w:ins>
      <w:del w:author="Charles Vitse" w:id="2059" w:date="2024-03-04T10:16:00Z">
        <w:r w:rsidDel="00000000" w:rsidR="00000000" w:rsidRPr="00000000">
          <w:rPr>
            <w:rFonts w:ascii="Times New Roman" w:cs="Times New Roman" w:eastAsia="Times New Roman" w:hAnsi="Times New Roman"/>
            <w:color w:val="0b5394"/>
            <w:sz w:val="24"/>
            <w:szCs w:val="24"/>
            <w:rtl w:val="0"/>
          </w:rPr>
          <w:delText xml:space="preserve">à un</w:delText>
        </w:r>
      </w:del>
      <w:r w:rsidDel="00000000" w:rsidR="00000000" w:rsidRPr="00000000">
        <w:rPr>
          <w:rFonts w:ascii="Times New Roman" w:cs="Times New Roman" w:eastAsia="Times New Roman" w:hAnsi="Times New Roman"/>
          <w:color w:val="0b5394"/>
          <w:sz w:val="24"/>
          <w:szCs w:val="24"/>
          <w:rtl w:val="0"/>
        </w:rPr>
        <w:t xml:space="preserve"> total de 130 000 €.</w:t>
      </w:r>
    </w:p>
    <w:p w:rsidR="00000000" w:rsidDel="00000000" w:rsidP="00000000" w:rsidRDefault="00000000" w:rsidRPr="00000000" w14:paraId="00001C45">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Tous ces faits ont pour conséquence de baisser les coûts affectés à la commande en question lors de l’application de la méthode des activités.</w:t>
      </w:r>
    </w:p>
    <w:p w:rsidR="00000000" w:rsidDel="00000000" w:rsidP="00000000" w:rsidRDefault="00000000" w:rsidRPr="00000000" w14:paraId="00001C46">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47">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On parle donc d’un </w:t>
      </w:r>
      <w:ins w:author="Charles Vitse" w:id="2060" w:date="2024-03-04T10:1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effet de subventionnement</w:t>
      </w:r>
      <w:ins w:author="Charles Vitse" w:id="2061" w:date="2024-03-04T10:1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entre la commande C5 et les autres commandes passées par l’entreprise.</w:t>
      </w:r>
    </w:p>
    <w:p w:rsidR="00000000" w:rsidDel="00000000" w:rsidP="00000000" w:rsidRDefault="00000000" w:rsidRPr="00000000" w14:paraId="00001C48">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effet, en appliquant la méthode des centres d’analyse, la commande C5 subventionne les autres commandes, en supportant 1 769,23</w:t>
      </w:r>
      <w:del w:author="Charles Vitse" w:id="2062" w:date="2024-03-04T10: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2063" w:date="2024-03-04T10:16: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au lieu de 1 300 € en passant à la méthode ABC.</w:t>
      </w:r>
    </w:p>
    <w:p w:rsidR="00000000" w:rsidDel="00000000" w:rsidP="00000000" w:rsidRDefault="00000000" w:rsidRPr="00000000" w14:paraId="00001C49">
      <w:pPr>
        <w:jc w:val="both"/>
        <w:rPr>
          <w:rFonts w:ascii="Times New Roman" w:cs="Times New Roman" w:eastAsia="Times New Roman" w:hAnsi="Times New Roman"/>
          <w:color w:val="0b5394"/>
          <w:sz w:val="24"/>
          <w:szCs w:val="24"/>
          <w:u w:val="single"/>
        </w:rPr>
      </w:pPr>
      <w:r w:rsidDel="00000000" w:rsidR="00000000" w:rsidRPr="00000000">
        <w:rPr>
          <w:rtl w:val="0"/>
        </w:rPr>
      </w:r>
    </w:p>
    <w:p w:rsidR="00000000" w:rsidDel="00000000" w:rsidP="00000000" w:rsidRDefault="00000000" w:rsidRPr="00000000" w14:paraId="00001C4A">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7 (</w:t>
      </w:r>
      <w:ins w:author="Charles Vitse" w:id="2064" w:date="2024-03-04T10:16: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2064" w:date="2024-03-04T10:16: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del w:author="Charles Vitse" w:id="2065" w:date="2024-03-04T10:16:00Z">
        <w:r w:rsidDel="00000000" w:rsidR="00000000" w:rsidRPr="00000000">
          <w:rPr>
            <w:rFonts w:ascii="Times New Roman" w:cs="Times New Roman" w:eastAsia="Times New Roman" w:hAnsi="Times New Roman"/>
            <w:b w:val="1"/>
            <w:color w:val="0b5394"/>
            <w:sz w:val="24"/>
            <w:szCs w:val="24"/>
            <w:rtl w:val="0"/>
          </w:rPr>
          <w:delText xml:space="preserve"> </w:delText>
        </w:r>
      </w:del>
      <w:ins w:author="Charles Vitse" w:id="2065" w:date="2024-03-04T10:16:00Z">
        <w:r w:rsidDel="00000000" w:rsidR="00000000" w:rsidRPr="00000000">
          <w:rPr>
            <w:rFonts w:ascii="Times New Roman" w:cs="Times New Roman" w:eastAsia="Times New Roman" w:hAnsi="Times New Roman"/>
            <w:b w:val="1"/>
            <w:color w:val="0b5394"/>
            <w:sz w:val="24"/>
            <w:szCs w:val="24"/>
            <w:rtl w:val="0"/>
          </w:rPr>
          <w:t xml:space="preserve"> : </w:t>
        </w:r>
      </w:ins>
      <w:r w:rsidDel="00000000" w:rsidR="00000000" w:rsidRPr="00000000">
        <w:rPr>
          <w:rFonts w:ascii="Times New Roman" w:cs="Times New Roman" w:eastAsia="Times New Roman" w:hAnsi="Times New Roman"/>
          <w:b w:val="1"/>
          <w:color w:val="0b5394"/>
          <w:sz w:val="24"/>
          <w:szCs w:val="24"/>
          <w:rtl w:val="0"/>
        </w:rPr>
        <w:t xml:space="preserve">méthode des centres d’analyse</w:t>
      </w:r>
      <w:ins w:author="Charles Vitse" w:id="2066" w:date="2024-03-04T10:16:00Z">
        <w:r w:rsidDel="00000000" w:rsidR="00000000" w:rsidRPr="00000000">
          <w:rPr>
            <w:rFonts w:ascii="Times New Roman" w:cs="Times New Roman" w:eastAsia="Times New Roman" w:hAnsi="Times New Roman"/>
            <w:b w:val="1"/>
            <w:color w:val="0b5394"/>
            <w:sz w:val="24"/>
            <w:szCs w:val="24"/>
            <w:rtl w:val="0"/>
          </w:rPr>
          <w:t xml:space="preserve">, méthode</w:t>
        </w:r>
      </w:ins>
      <w:del w:author="Charles Vitse" w:id="2066" w:date="2024-03-04T10:16:00Z">
        <w:r w:rsidDel="00000000" w:rsidR="00000000" w:rsidRPr="00000000">
          <w:rPr>
            <w:rFonts w:ascii="Times New Roman" w:cs="Times New Roman" w:eastAsia="Times New Roman" w:hAnsi="Times New Roman"/>
            <w:b w:val="1"/>
            <w:color w:val="0b5394"/>
            <w:sz w:val="24"/>
            <w:szCs w:val="24"/>
            <w:rtl w:val="0"/>
          </w:rPr>
          <w:delText xml:space="preserve"> / </w:delText>
        </w:r>
      </w:del>
      <w:ins w:author="Charles Vitse" w:id="2067" w:date="2024-03-04T10:17:00Z">
        <w:r w:rsidDel="00000000" w:rsidR="00000000" w:rsidRPr="00000000">
          <w:rPr>
            <w:rFonts w:ascii="Times New Roman" w:cs="Times New Roman" w:eastAsia="Times New Roman" w:hAnsi="Times New Roman"/>
            <w:b w:val="1"/>
            <w:color w:val="0b5394"/>
            <w:sz w:val="24"/>
            <w:szCs w:val="24"/>
            <w:rtl w:val="0"/>
          </w:rPr>
          <w:t xml:space="preserve"> </w:t>
        </w:r>
      </w:ins>
      <w:r w:rsidDel="00000000" w:rsidR="00000000" w:rsidRPr="00000000">
        <w:rPr>
          <w:rFonts w:ascii="Times New Roman" w:cs="Times New Roman" w:eastAsia="Times New Roman" w:hAnsi="Times New Roman"/>
          <w:b w:val="1"/>
          <w:color w:val="0b5394"/>
          <w:sz w:val="24"/>
          <w:szCs w:val="24"/>
          <w:rtl w:val="0"/>
        </w:rPr>
        <w:t xml:space="preserve">ABC)</w:t>
      </w:r>
    </w:p>
    <w:p w:rsidR="00000000" w:rsidDel="00000000" w:rsidP="00000000" w:rsidRDefault="00000000" w:rsidRPr="00000000" w14:paraId="00001C4B">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C4C">
      <w:pPr>
        <w:numPr>
          <w:ilvl w:val="0"/>
          <w:numId w:val="39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Méthode des centres d’analyse</w:t>
      </w:r>
    </w:p>
    <w:p w:rsidR="00000000" w:rsidDel="00000000" w:rsidP="00000000" w:rsidRDefault="00000000" w:rsidRPr="00000000" w14:paraId="00001C4D">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C4E">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indirects du « Service commercial » des pièces A, B,</w:t>
      </w:r>
      <w:ins w:author="Charles Vitse" w:id="2068" w:date="2024-03-04T10: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 et D selon la méthode des centres d’analyse.</w:t>
      </w:r>
    </w:p>
    <w:p w:rsidR="00000000" w:rsidDel="00000000" w:rsidP="00000000" w:rsidRDefault="00000000" w:rsidRPr="00000000" w14:paraId="00001C4F">
      <w:pPr>
        <w:ind w:left="284"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97"/>
        <w:tblW w:w="8490.0" w:type="dxa"/>
        <w:jc w:val="center"/>
        <w:tblLayout w:type="fixed"/>
        <w:tblLook w:val="0400"/>
      </w:tblPr>
      <w:tblGrid>
        <w:gridCol w:w="3765"/>
        <w:gridCol w:w="270"/>
        <w:gridCol w:w="4455"/>
        <w:tblGridChange w:id="0">
          <w:tblGrid>
            <w:gridCol w:w="3765"/>
            <w:gridCol w:w="270"/>
            <w:gridCol w:w="4455"/>
          </w:tblGrid>
        </w:tblGridChange>
      </w:tblGrid>
      <w:tr>
        <w:trPr>
          <w:cantSplit w:val="0"/>
          <w:trHeight w:val="263"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50">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secondaire</w:t>
            </w:r>
          </w:p>
        </w:tc>
        <w:tc>
          <w:tcPr>
            <w:tcBorders>
              <w:top w:color="1155cc" w:space="0" w:sz="4" w:val="single"/>
              <w:left w:color="1155cc" w:space="0" w:sz="4" w:val="single"/>
              <w:bottom w:color="1155cc" w:space="0" w:sz="4" w:val="single"/>
              <w:right w:color="000000" w:space="0" w:sz="0" w:val="nil"/>
            </w:tcBorders>
            <w:shd w:fill="auto" w:val="clear"/>
            <w:vAlign w:val="bottom"/>
          </w:tcPr>
          <w:p w:rsidR="00000000" w:rsidDel="00000000" w:rsidP="00000000" w:rsidRDefault="00000000" w:rsidRPr="00000000" w14:paraId="00001C5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5 825 €</w:t>
            </w:r>
          </w:p>
        </w:tc>
      </w:tr>
      <w:tr>
        <w:trPr>
          <w:cantSplit w:val="0"/>
          <w:trHeight w:val="263" w:hRule="atLeast"/>
          <w:tblHeader w:val="0"/>
        </w:trPr>
        <w:tc>
          <w:tcPr>
            <w:tcBorders>
              <w:top w:color="1155cc" w:space="0" w:sz="4" w:val="single"/>
              <w:left w:color="1155cc" w:space="0" w:sz="4" w:val="single"/>
              <w:bottom w:color="1155cc" w:space="0" w:sz="4" w:val="single"/>
              <w:right w:color="000000" w:space="0" w:sz="0" w:val="nil"/>
            </w:tcBorders>
            <w:shd w:fill="auto" w:val="clear"/>
            <w:vAlign w:val="bottom"/>
          </w:tcPr>
          <w:p w:rsidR="00000000" w:rsidDel="00000000" w:rsidP="00000000" w:rsidRDefault="00000000" w:rsidRPr="00000000" w14:paraId="00001C53">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4" w:val="single"/>
              <w:left w:color="000000" w:space="0" w:sz="0" w:val="nil"/>
              <w:bottom w:color="1155cc" w:space="0" w:sz="4" w:val="single"/>
              <w:right w:color="1155cc" w:space="0" w:sz="4" w:val="single"/>
            </w:tcBorders>
            <w:shd w:fill="auto" w:val="clear"/>
            <w:vAlign w:val="bottom"/>
          </w:tcPr>
          <w:p w:rsidR="00000000" w:rsidDel="00000000" w:rsidP="00000000" w:rsidRDefault="00000000" w:rsidRPr="00000000" w14:paraId="00001C54">
            <w:pP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5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Pièce vendue</w:t>
            </w:r>
          </w:p>
        </w:tc>
      </w:tr>
      <w:tr>
        <w:trPr>
          <w:cantSplit w:val="0"/>
          <w:trHeight w:val="263"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56">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4" w:val="single"/>
              <w:left w:color="1155cc" w:space="0" w:sz="4" w:val="single"/>
              <w:bottom w:color="1155cc" w:space="0" w:sz="4" w:val="single"/>
              <w:right w:color="000000" w:space="0" w:sz="0" w:val="nil"/>
            </w:tcBorders>
            <w:shd w:fill="auto" w:val="clear"/>
            <w:vAlign w:val="bottom"/>
          </w:tcPr>
          <w:p w:rsidR="00000000" w:rsidDel="00000000" w:rsidP="00000000" w:rsidRDefault="00000000" w:rsidRPr="00000000" w14:paraId="00001C5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6 030 pièces</w:t>
            </w:r>
          </w:p>
        </w:tc>
      </w:tr>
      <w:tr>
        <w:trPr>
          <w:cantSplit w:val="0"/>
          <w:trHeight w:val="263" w:hRule="atLeast"/>
          <w:tblHeader w:val="0"/>
        </w:trPr>
        <w:tc>
          <w:tcPr>
            <w:gridSpan w:val="2"/>
            <w:tcBorders>
              <w:top w:color="1155cc" w:space="0" w:sz="4" w:val="single"/>
              <w:left w:color="1155cc" w:space="0" w:sz="4" w:val="single"/>
              <w:bottom w:color="1155cc" w:space="0" w:sz="4" w:val="single"/>
              <w:right w:color="1155cc" w:space="0" w:sz="4" w:val="single"/>
            </w:tcBorders>
            <w:shd w:fill="d9d9d9" w:val="clear"/>
            <w:vAlign w:val="bottom"/>
          </w:tcPr>
          <w:p w:rsidR="00000000" w:rsidDel="00000000" w:rsidP="00000000" w:rsidRDefault="00000000" w:rsidRPr="00000000" w14:paraId="00001C59">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4" w:val="single"/>
              <w:left w:color="1155cc" w:space="0" w:sz="4" w:val="single"/>
              <w:bottom w:color="1155cc" w:space="0" w:sz="4" w:val="single"/>
              <w:right w:color="000000" w:space="0" w:sz="0" w:val="nil"/>
            </w:tcBorders>
            <w:shd w:fill="d9d9d9" w:val="clear"/>
            <w:vAlign w:val="bottom"/>
          </w:tcPr>
          <w:p w:rsidR="00000000" w:rsidDel="00000000" w:rsidP="00000000" w:rsidRDefault="00000000" w:rsidRPr="00000000" w14:paraId="00001C5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0,966</w:t>
            </w:r>
            <w:del w:author="Charles Vitse" w:id="2069" w:date="2024-03-04T10:17: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 / pièce</w:t>
            </w:r>
          </w:p>
        </w:tc>
      </w:tr>
    </w:tbl>
    <w:p w:rsidR="00000000" w:rsidDel="00000000" w:rsidP="00000000" w:rsidRDefault="00000000" w:rsidRPr="00000000" w14:paraId="00001C5C">
      <w:pPr>
        <w:ind w:left="426"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C5D">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A :</w:t>
      </w:r>
    </w:p>
    <w:p w:rsidR="00000000" w:rsidDel="00000000" w:rsidP="00000000" w:rsidRDefault="00000000" w:rsidRPr="00000000" w14:paraId="00001C5E">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indirect du « Service commercial » des pièces A = 1 910 </w:t>
      </w:r>
      <w:commentRangeStart w:id="129"/>
      <w:r w:rsidDel="00000000" w:rsidR="00000000" w:rsidRPr="00000000">
        <w:rPr>
          <w:rFonts w:ascii="Times New Roman" w:cs="Times New Roman" w:eastAsia="Times New Roman" w:hAnsi="Times New Roman"/>
          <w:color w:val="0b5394"/>
          <w:sz w:val="24"/>
          <w:szCs w:val="24"/>
          <w:rtl w:val="0"/>
        </w:rPr>
        <w:t xml:space="preserve">p</w:t>
      </w:r>
      <w:commentRangeEnd w:id="129"/>
      <w:r w:rsidDel="00000000" w:rsidR="00000000" w:rsidRPr="00000000">
        <w:commentReference w:id="129"/>
      </w:r>
      <w:r w:rsidDel="00000000" w:rsidR="00000000" w:rsidRPr="00000000">
        <w:rPr>
          <w:rFonts w:ascii="Times New Roman" w:cs="Times New Roman" w:eastAsia="Times New Roman" w:hAnsi="Times New Roman"/>
          <w:color w:val="0b5394"/>
          <w:sz w:val="24"/>
          <w:szCs w:val="24"/>
          <w:rtl w:val="0"/>
        </w:rPr>
        <w:t xml:space="preserve"> </w:t>
      </w:r>
      <w:ins w:author="Charles Vitse" w:id="2070" w:date="2024-03-04T10:17:00Z">
        <w:r w:rsidDel="00000000" w:rsidR="00000000" w:rsidRPr="00000000">
          <w:rPr>
            <w:rFonts w:ascii="Times New Roman" w:cs="Times New Roman" w:eastAsia="Times New Roman" w:hAnsi="Times New Roman"/>
            <w:color w:val="0b5394"/>
            <w:sz w:val="24"/>
            <w:szCs w:val="24"/>
            <w:rtl w:val="0"/>
          </w:rPr>
          <w:t xml:space="preserve">×</w:t>
        </w:r>
      </w:ins>
      <w:del w:author="Charles Vitse" w:id="2070" w:date="2024-03-04T10: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0,966</w:t>
      </w:r>
      <w:ins w:author="Charles Vitse" w:id="2071" w:date="2024-03-04T10:17:00Z">
        <w:r w:rsidDel="00000000" w:rsidR="00000000" w:rsidRPr="00000000">
          <w:rPr>
            <w:rFonts w:ascii="Times New Roman" w:cs="Times New Roman" w:eastAsia="Times New Roman" w:hAnsi="Times New Roman"/>
            <w:color w:val="0b5394"/>
            <w:sz w:val="24"/>
            <w:szCs w:val="24"/>
            <w:rtl w:val="0"/>
          </w:rPr>
          <w:t xml:space="preserve"> </w:t>
        </w:r>
      </w:ins>
      <w:del w:author="Charles Vitse" w:id="2071" w:date="2024-03-04T10: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1 845,066</w:t>
      </w:r>
      <w:ins w:author="Charles Vitse" w:id="2072" w:date="2024-03-04T10:17:00Z">
        <w:r w:rsidDel="00000000" w:rsidR="00000000" w:rsidRPr="00000000">
          <w:rPr>
            <w:rFonts w:ascii="Times New Roman" w:cs="Times New Roman" w:eastAsia="Times New Roman" w:hAnsi="Times New Roman"/>
            <w:color w:val="0b5394"/>
            <w:sz w:val="24"/>
            <w:szCs w:val="24"/>
            <w:rtl w:val="0"/>
          </w:rPr>
          <w:t xml:space="preserve"> </w:t>
        </w:r>
      </w:ins>
      <w:del w:author="Charles Vitse" w:id="2072" w:date="2024-03-04T10: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5F">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B :</w:t>
      </w:r>
    </w:p>
    <w:p w:rsidR="00000000" w:rsidDel="00000000" w:rsidP="00000000" w:rsidRDefault="00000000" w:rsidRPr="00000000" w14:paraId="00001C60">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indirect du « Service commercial » des pièces B = 1 525 p </w:t>
      </w:r>
      <w:ins w:author="Charles Vitse" w:id="2073" w:date="2024-03-04T10:18:00Z">
        <w:r w:rsidDel="00000000" w:rsidR="00000000" w:rsidRPr="00000000">
          <w:rPr>
            <w:rFonts w:ascii="Times New Roman" w:cs="Times New Roman" w:eastAsia="Times New Roman" w:hAnsi="Times New Roman"/>
            <w:color w:val="0b5394"/>
            <w:sz w:val="24"/>
            <w:szCs w:val="24"/>
            <w:rtl w:val="0"/>
          </w:rPr>
          <w:t xml:space="preserve">×</w:t>
        </w:r>
      </w:ins>
      <w:del w:author="Charles Vitse" w:id="2073" w:date="2024-03-04T10: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0,966</w:t>
      </w:r>
      <w:ins w:author="Charles Vitse" w:id="2074" w:date="2024-03-04T10:18:00Z">
        <w:r w:rsidDel="00000000" w:rsidR="00000000" w:rsidRPr="00000000">
          <w:rPr>
            <w:rFonts w:ascii="Times New Roman" w:cs="Times New Roman" w:eastAsia="Times New Roman" w:hAnsi="Times New Roman"/>
            <w:color w:val="0b5394"/>
            <w:sz w:val="24"/>
            <w:szCs w:val="24"/>
            <w:rtl w:val="0"/>
          </w:rPr>
          <w:t xml:space="preserve"> </w:t>
        </w:r>
      </w:ins>
      <w:del w:author="Charles Vitse" w:id="2074" w:date="2024-03-04T10: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1 473,155</w:t>
      </w:r>
      <w:ins w:author="Charles Vitse" w:id="2075" w:date="2024-03-04T10:18:00Z">
        <w:r w:rsidDel="00000000" w:rsidR="00000000" w:rsidRPr="00000000">
          <w:rPr>
            <w:rFonts w:ascii="Times New Roman" w:cs="Times New Roman" w:eastAsia="Times New Roman" w:hAnsi="Times New Roman"/>
            <w:color w:val="0b5394"/>
            <w:sz w:val="24"/>
            <w:szCs w:val="24"/>
            <w:rtl w:val="0"/>
          </w:rPr>
          <w:t xml:space="preserve"> </w:t>
        </w:r>
      </w:ins>
      <w:del w:author="Charles Vitse" w:id="2075" w:date="2024-03-04T10: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61">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C :</w:t>
      </w:r>
    </w:p>
    <w:p w:rsidR="00000000" w:rsidDel="00000000" w:rsidP="00000000" w:rsidRDefault="00000000" w:rsidRPr="00000000" w14:paraId="00001C62">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indirect du « Service commercial » des pièces C = 1 755 p </w:t>
      </w:r>
      <w:ins w:author="Charles Vitse" w:id="2076" w:date="2024-03-04T10:18:00Z">
        <w:r w:rsidDel="00000000" w:rsidR="00000000" w:rsidRPr="00000000">
          <w:rPr>
            <w:rFonts w:ascii="Times New Roman" w:cs="Times New Roman" w:eastAsia="Times New Roman" w:hAnsi="Times New Roman"/>
            <w:color w:val="0b5394"/>
            <w:sz w:val="24"/>
            <w:szCs w:val="24"/>
            <w:rtl w:val="0"/>
          </w:rPr>
          <w:t xml:space="preserve">×</w:t>
        </w:r>
      </w:ins>
      <w:del w:author="Charles Vitse" w:id="2076" w:date="2024-03-04T10: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0,966</w:t>
      </w:r>
      <w:ins w:author="Charles Vitse" w:id="2077" w:date="2024-03-04T10:18:00Z">
        <w:r w:rsidDel="00000000" w:rsidR="00000000" w:rsidRPr="00000000">
          <w:rPr>
            <w:rFonts w:ascii="Times New Roman" w:cs="Times New Roman" w:eastAsia="Times New Roman" w:hAnsi="Times New Roman"/>
            <w:color w:val="0b5394"/>
            <w:sz w:val="24"/>
            <w:szCs w:val="24"/>
            <w:rtl w:val="0"/>
          </w:rPr>
          <w:t xml:space="preserve"> </w:t>
        </w:r>
      </w:ins>
      <w:del w:author="Charles Vitse" w:id="2077" w:date="2024-03-04T10: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1 695,335</w:t>
      </w:r>
      <w:ins w:author="Charles Vitse" w:id="2078" w:date="2024-03-04T10:18:00Z">
        <w:r w:rsidDel="00000000" w:rsidR="00000000" w:rsidRPr="00000000">
          <w:rPr>
            <w:rFonts w:ascii="Times New Roman" w:cs="Times New Roman" w:eastAsia="Times New Roman" w:hAnsi="Times New Roman"/>
            <w:color w:val="0b5394"/>
            <w:sz w:val="24"/>
            <w:szCs w:val="24"/>
            <w:rtl w:val="0"/>
          </w:rPr>
          <w:t xml:space="preserve"> </w:t>
        </w:r>
      </w:ins>
      <w:del w:author="Charles Vitse" w:id="2078" w:date="2024-03-04T10: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63">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D :</w:t>
      </w:r>
    </w:p>
    <w:p w:rsidR="00000000" w:rsidDel="00000000" w:rsidP="00000000" w:rsidRDefault="00000000" w:rsidRPr="00000000" w14:paraId="00001C64">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indirect du « Service commercial » des pièces D = 840 p </w:t>
      </w:r>
      <w:ins w:author="Charles Vitse" w:id="2079" w:date="2024-03-04T10:18:00Z">
        <w:r w:rsidDel="00000000" w:rsidR="00000000" w:rsidRPr="00000000">
          <w:rPr>
            <w:rFonts w:ascii="Times New Roman" w:cs="Times New Roman" w:eastAsia="Times New Roman" w:hAnsi="Times New Roman"/>
            <w:color w:val="0b5394"/>
            <w:sz w:val="24"/>
            <w:szCs w:val="24"/>
            <w:rtl w:val="0"/>
          </w:rPr>
          <w:t xml:space="preserve">×</w:t>
        </w:r>
      </w:ins>
      <w:del w:author="Charles Vitse" w:id="2079" w:date="2024-03-04T10: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0,966</w:t>
      </w:r>
      <w:ins w:author="Charles Vitse" w:id="2080" w:date="2024-03-04T10:18:00Z">
        <w:r w:rsidDel="00000000" w:rsidR="00000000" w:rsidRPr="00000000">
          <w:rPr>
            <w:rFonts w:ascii="Times New Roman" w:cs="Times New Roman" w:eastAsia="Times New Roman" w:hAnsi="Times New Roman"/>
            <w:color w:val="0b5394"/>
            <w:sz w:val="24"/>
            <w:szCs w:val="24"/>
            <w:rtl w:val="0"/>
          </w:rPr>
          <w:t xml:space="preserve"> </w:t>
        </w:r>
      </w:ins>
      <w:del w:author="Charles Vitse" w:id="2080" w:date="2024-03-04T10: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811,442</w:t>
      </w:r>
      <w:ins w:author="Charles Vitse" w:id="2081" w:date="2024-03-04T10:18:00Z">
        <w:r w:rsidDel="00000000" w:rsidR="00000000" w:rsidRPr="00000000">
          <w:rPr>
            <w:rFonts w:ascii="Times New Roman" w:cs="Times New Roman" w:eastAsia="Times New Roman" w:hAnsi="Times New Roman"/>
            <w:color w:val="0b5394"/>
            <w:sz w:val="24"/>
            <w:szCs w:val="24"/>
            <w:rtl w:val="0"/>
          </w:rPr>
          <w:t xml:space="preserve"> </w:t>
        </w:r>
      </w:ins>
      <w:del w:author="Charles Vitse" w:id="2081" w:date="2024-03-04T10: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65">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C66">
      <w:pPr>
        <w:numPr>
          <w:ilvl w:val="0"/>
          <w:numId w:val="106"/>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Méthode ABC</w:t>
      </w:r>
    </w:p>
    <w:p w:rsidR="00000000" w:rsidDel="00000000" w:rsidP="00000000" w:rsidRDefault="00000000" w:rsidRPr="00000000" w14:paraId="00001C67">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C68">
      <w:pPr>
        <w:numPr>
          <w:ilvl w:val="0"/>
          <w:numId w:val="23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des IC</w:t>
      </w:r>
    </w:p>
    <w:p w:rsidR="00000000" w:rsidDel="00000000" w:rsidP="00000000" w:rsidRDefault="00000000" w:rsidRPr="00000000" w14:paraId="00001C69">
      <w:pPr>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98"/>
        <w:tblW w:w="74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2265"/>
        <w:gridCol w:w="1575"/>
        <w:gridCol w:w="1665"/>
        <w:tblGridChange w:id="0">
          <w:tblGrid>
            <w:gridCol w:w="1920"/>
            <w:gridCol w:w="2265"/>
            <w:gridCol w:w="1575"/>
            <w:gridCol w:w="1665"/>
          </w:tblGrid>
        </w:tblGridChange>
      </w:tblGrid>
      <w:tr>
        <w:trPr>
          <w:cantSplit w:val="0"/>
          <w:trHeight w:val="285" w:hRule="atLeast"/>
          <w:tblHeader w:val="0"/>
        </w:trPr>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6A">
            <w:pPr>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6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Contacts/</w:t>
            </w:r>
          </w:p>
          <w:p w:rsidR="00000000" w:rsidDel="00000000" w:rsidP="00000000" w:rsidRDefault="00000000" w:rsidRPr="00000000" w14:paraId="00001C6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Visites clients</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6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6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SAV</w:t>
            </w:r>
          </w:p>
        </w:tc>
      </w:tr>
      <w:tr>
        <w:trPr>
          <w:cantSplit w:val="0"/>
          <w:trHeight w:val="285" w:hRule="atLeast"/>
          <w:tblHeader w:val="0"/>
        </w:trPr>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C6F">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 </w:t>
            </w:r>
            <w:ins w:author="Charles Vitse" w:id="2082" w:date="2024-03-04T10:19:00Z">
              <w:r w:rsidDel="00000000" w:rsidR="00000000" w:rsidRPr="00000000">
                <w:rPr>
                  <w:rFonts w:ascii="Times New Roman" w:cs="Times New Roman" w:eastAsia="Times New Roman" w:hAnsi="Times New Roman"/>
                  <w:color w:val="0b5394"/>
                  <w:sz w:val="24"/>
                  <w:szCs w:val="24"/>
                  <w:rtl w:val="0"/>
                </w:rPr>
                <w:t xml:space="preserve">i</w:t>
              </w:r>
            </w:ins>
            <w:del w:author="Charles Vitse" w:id="2082" w:date="2024-03-04T10:19:00Z">
              <w:r w:rsidDel="00000000" w:rsidR="00000000" w:rsidRPr="00000000">
                <w:rPr>
                  <w:rFonts w:ascii="Times New Roman" w:cs="Times New Roman" w:eastAsia="Times New Roman" w:hAnsi="Times New Roman"/>
                  <w:color w:val="0b5394"/>
                  <w:sz w:val="24"/>
                  <w:szCs w:val="24"/>
                  <w:rtl w:val="0"/>
                </w:rPr>
                <w:delText xml:space="preserve">I</w:delText>
              </w:r>
            </w:del>
            <w:r w:rsidDel="00000000" w:rsidR="00000000" w:rsidRPr="00000000">
              <w:rPr>
                <w:rFonts w:ascii="Times New Roman" w:cs="Times New Roman" w:eastAsia="Times New Roman" w:hAnsi="Times New Roman"/>
                <w:color w:val="0b5394"/>
                <w:sz w:val="24"/>
                <w:szCs w:val="24"/>
                <w:rtl w:val="0"/>
              </w:rPr>
              <w:t xml:space="preserve">nd.</w:t>
            </w:r>
            <w:ins w:author="Charles Vitse" w:id="2083" w:date="2024-03-04T10:1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affectées</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C70">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2 820 €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C71">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1 600 €</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C72">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1 405 €</w:t>
            </w:r>
          </w:p>
        </w:tc>
      </w:tr>
      <w:tr>
        <w:trPr>
          <w:cantSplit w:val="0"/>
          <w:trHeight w:val="285" w:hRule="atLeast"/>
          <w:tblHeader w:val="0"/>
        </w:trPr>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C73">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Inducteur</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C74">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 client</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C75">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de CA</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1C76">
            <w:pPr>
              <w:keepNext w:val="1"/>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Bon de retour</w:t>
            </w:r>
          </w:p>
        </w:tc>
      </w:tr>
      <w:tr>
        <w:trPr>
          <w:cantSplit w:val="0"/>
          <w:trHeight w:val="285" w:hRule="atLeast"/>
          <w:tblHeader w:val="0"/>
        </w:trPr>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C77">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Volume de l’IC</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7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 visites</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7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109 925 €</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C7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bons</w:t>
            </w:r>
          </w:p>
        </w:tc>
      </w:tr>
      <w:tr>
        <w:trPr>
          <w:cantSplit w:val="0"/>
          <w:trHeight w:val="285" w:hRule="atLeast"/>
          <w:tblHeader w:val="0"/>
        </w:trPr>
        <w:tc>
          <w:tcPr>
            <w:tcBorders>
              <w:top w:color="1155cc" w:space="0" w:sz="8" w:val="single"/>
              <w:left w:color="1155cc" w:space="0" w:sz="8" w:val="single"/>
              <w:bottom w:color="1155cc" w:space="0" w:sz="8" w:val="single"/>
              <w:right w:color="1155cc" w:space="0" w:sz="8" w:val="single"/>
            </w:tcBorders>
            <w:shd w:fill="d9d9d9" w:val="clear"/>
            <w:vAlign w:val="bottom"/>
          </w:tcPr>
          <w:p w:rsidR="00000000" w:rsidDel="00000000" w:rsidP="00000000" w:rsidRDefault="00000000" w:rsidRPr="00000000" w14:paraId="00001C7B">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l’IC</w:t>
            </w:r>
          </w:p>
        </w:tc>
        <w:tc>
          <w:tcPr>
            <w:tcBorders>
              <w:top w:color="1155cc" w:space="0" w:sz="8" w:val="single"/>
              <w:left w:color="1155cc" w:space="0" w:sz="8" w:val="single"/>
              <w:bottom w:color="1155cc" w:space="0" w:sz="8" w:val="single"/>
              <w:right w:color="1155cc" w:space="0" w:sz="8" w:val="single"/>
            </w:tcBorders>
            <w:shd w:fill="d9d9d9" w:val="clear"/>
            <w:vAlign w:val="center"/>
          </w:tcPr>
          <w:p w:rsidR="00000000" w:rsidDel="00000000" w:rsidP="00000000" w:rsidRDefault="00000000" w:rsidRPr="00000000" w14:paraId="00001C7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117,50 €/</w:t>
            </w:r>
            <w:ins w:author="Charles Vitse" w:id="2084" w:date="2024-03-04T10:19:00Z">
              <w:r w:rsidDel="00000000" w:rsidR="00000000" w:rsidRPr="00000000">
                <w:rPr>
                  <w:rFonts w:ascii="Times New Roman" w:cs="Times New Roman" w:eastAsia="Times New Roman" w:hAnsi="Times New Roman"/>
                  <w:b w:val="1"/>
                  <w:color w:val="0b5394"/>
                  <w:sz w:val="24"/>
                  <w:szCs w:val="24"/>
                  <w:rtl w:val="0"/>
                </w:rPr>
                <w:t xml:space="preserve">v</w:t>
              </w:r>
            </w:ins>
            <w:del w:author="Charles Vitse" w:id="2084" w:date="2024-03-04T10:19:00Z">
              <w:r w:rsidDel="00000000" w:rsidR="00000000" w:rsidRPr="00000000">
                <w:rPr>
                  <w:rFonts w:ascii="Times New Roman" w:cs="Times New Roman" w:eastAsia="Times New Roman" w:hAnsi="Times New Roman"/>
                  <w:b w:val="1"/>
                  <w:color w:val="0b5394"/>
                  <w:sz w:val="24"/>
                  <w:szCs w:val="24"/>
                  <w:rtl w:val="0"/>
                </w:rPr>
                <w:delText xml:space="preserve">V</w:delText>
              </w:r>
            </w:del>
            <w:r w:rsidDel="00000000" w:rsidR="00000000" w:rsidRPr="00000000">
              <w:rPr>
                <w:rFonts w:ascii="Times New Roman" w:cs="Times New Roman" w:eastAsia="Times New Roman" w:hAnsi="Times New Roman"/>
                <w:b w:val="1"/>
                <w:color w:val="0b5394"/>
                <w:sz w:val="24"/>
                <w:szCs w:val="24"/>
                <w:rtl w:val="0"/>
              </w:rPr>
              <w:t xml:space="preserve">isite</w:t>
            </w:r>
          </w:p>
        </w:tc>
        <w:tc>
          <w:tcPr>
            <w:tcBorders>
              <w:top w:color="1155cc" w:space="0" w:sz="8" w:val="single"/>
              <w:left w:color="1155cc" w:space="0" w:sz="8" w:val="single"/>
              <w:bottom w:color="1155cc" w:space="0" w:sz="8" w:val="single"/>
              <w:right w:color="1155cc" w:space="0" w:sz="8" w:val="single"/>
            </w:tcBorders>
            <w:shd w:fill="d9d9d9" w:val="clear"/>
            <w:vAlign w:val="center"/>
          </w:tcPr>
          <w:p w:rsidR="00000000" w:rsidDel="00000000" w:rsidP="00000000" w:rsidRDefault="00000000" w:rsidRPr="00000000" w14:paraId="00001C7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0,014</w:t>
            </w:r>
            <w:del w:author="Charles Vitse" w:id="2085" w:date="2024-03-04T10:1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vAlign w:val="center"/>
          </w:tcPr>
          <w:p w:rsidR="00000000" w:rsidDel="00000000" w:rsidP="00000000" w:rsidRDefault="00000000" w:rsidRPr="00000000" w14:paraId="00001C7E">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70,25 €/</w:t>
            </w:r>
            <w:ins w:author="Charles Vitse" w:id="2086" w:date="2024-03-04T10:19:00Z">
              <w:r w:rsidDel="00000000" w:rsidR="00000000" w:rsidRPr="00000000">
                <w:rPr>
                  <w:rFonts w:ascii="Times New Roman" w:cs="Times New Roman" w:eastAsia="Times New Roman" w:hAnsi="Times New Roman"/>
                  <w:b w:val="1"/>
                  <w:color w:val="0b5394"/>
                  <w:sz w:val="24"/>
                  <w:szCs w:val="24"/>
                  <w:rtl w:val="0"/>
                </w:rPr>
                <w:t xml:space="preserve">b</w:t>
              </w:r>
            </w:ins>
            <w:del w:author="Charles Vitse" w:id="2086" w:date="2024-03-04T10:19:00Z">
              <w:r w:rsidDel="00000000" w:rsidR="00000000" w:rsidRPr="00000000">
                <w:rPr>
                  <w:rFonts w:ascii="Times New Roman" w:cs="Times New Roman" w:eastAsia="Times New Roman" w:hAnsi="Times New Roman"/>
                  <w:b w:val="1"/>
                  <w:color w:val="0b5394"/>
                  <w:sz w:val="24"/>
                  <w:szCs w:val="24"/>
                  <w:rtl w:val="0"/>
                </w:rPr>
                <w:delText xml:space="preserve">B</w:delText>
              </w:r>
            </w:del>
            <w:r w:rsidDel="00000000" w:rsidR="00000000" w:rsidRPr="00000000">
              <w:rPr>
                <w:rFonts w:ascii="Times New Roman" w:cs="Times New Roman" w:eastAsia="Times New Roman" w:hAnsi="Times New Roman"/>
                <w:b w:val="1"/>
                <w:color w:val="0b5394"/>
                <w:sz w:val="24"/>
                <w:szCs w:val="24"/>
                <w:rtl w:val="0"/>
              </w:rPr>
              <w:t xml:space="preserve">on</w:t>
            </w:r>
          </w:p>
        </w:tc>
      </w:tr>
    </w:tbl>
    <w:p w:rsidR="00000000" w:rsidDel="00000000" w:rsidP="00000000" w:rsidRDefault="00000000" w:rsidRPr="00000000" w14:paraId="00001C7F">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C80">
      <w:pPr>
        <w:numPr>
          <w:ilvl w:val="0"/>
          <w:numId w:val="23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unitaire indirect du « Service commercial » des pièces vendues</w:t>
      </w:r>
    </w:p>
    <w:p w:rsidR="00000000" w:rsidDel="00000000" w:rsidP="00000000" w:rsidRDefault="00000000" w:rsidRPr="00000000" w14:paraId="00001C81">
      <w:pPr>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99"/>
        <w:tblW w:w="10720.0" w:type="dxa"/>
        <w:jc w:val="center"/>
        <w:tblLayout w:type="fixed"/>
        <w:tblLook w:val="0400"/>
      </w:tblPr>
      <w:tblGrid>
        <w:gridCol w:w="780"/>
        <w:gridCol w:w="260"/>
        <w:gridCol w:w="2440"/>
        <w:gridCol w:w="2440"/>
        <w:gridCol w:w="2460"/>
        <w:gridCol w:w="2340"/>
        <w:tblGridChange w:id="0">
          <w:tblGrid>
            <w:gridCol w:w="780"/>
            <w:gridCol w:w="260"/>
            <w:gridCol w:w="2440"/>
            <w:gridCol w:w="2440"/>
            <w:gridCol w:w="2460"/>
            <w:gridCol w:w="2340"/>
          </w:tblGrid>
        </w:tblGridChange>
      </w:tblGrid>
      <w:tr>
        <w:trPr>
          <w:cantSplit w:val="0"/>
          <w:trHeight w:val="315" w:hRule="atLeast"/>
          <w:tblHeader w:val="0"/>
        </w:trPr>
        <w:tc>
          <w:tcPr>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C82">
            <w:pP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00000" w:space="0" w:sz="0" w:val="nil"/>
              <w:left w:color="000000" w:space="0" w:sz="0" w:val="nil"/>
              <w:bottom w:color="1155cc" w:space="0" w:sz="4" w:val="single"/>
              <w:right w:color="1155cc" w:space="0" w:sz="4" w:val="single"/>
            </w:tcBorders>
            <w:shd w:fill="auto" w:val="clear"/>
            <w:vAlign w:val="bottom"/>
          </w:tcPr>
          <w:p w:rsidR="00000000" w:rsidDel="00000000" w:rsidP="00000000" w:rsidRDefault="00000000" w:rsidRPr="00000000" w14:paraId="00001C83">
            <w:pP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8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A</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8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B</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8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C</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8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D</w:t>
            </w:r>
          </w:p>
        </w:tc>
      </w:tr>
      <w:tr>
        <w:trPr>
          <w:cantSplit w:val="0"/>
          <w:trHeight w:val="31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88">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Visites clients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8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visites </w:t>
            </w:r>
            <w:ins w:author="Charles Vitse" w:id="2087" w:date="2024-03-04T10:19:00Z">
              <w:r w:rsidDel="00000000" w:rsidR="00000000" w:rsidRPr="00000000">
                <w:rPr>
                  <w:rFonts w:ascii="Times New Roman" w:cs="Times New Roman" w:eastAsia="Times New Roman" w:hAnsi="Times New Roman"/>
                  <w:color w:val="0b5394"/>
                  <w:sz w:val="24"/>
                  <w:szCs w:val="24"/>
                  <w:rtl w:val="0"/>
                </w:rPr>
                <w:t xml:space="preserve">×</w:t>
              </w:r>
            </w:ins>
            <w:del w:author="Charles Vitse" w:id="2087" w:date="2024-03-04T10: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117,50 € /2</w:t>
            </w:r>
          </w:p>
          <w:p w:rsidR="00000000" w:rsidDel="00000000" w:rsidP="00000000" w:rsidRDefault="00000000" w:rsidRPr="00000000" w14:paraId="00001C8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705 €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8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visites </w:t>
            </w:r>
            <w:ins w:author="Charles Vitse" w:id="2088" w:date="2024-03-04T10:19:00Z">
              <w:r w:rsidDel="00000000" w:rsidR="00000000" w:rsidRPr="00000000">
                <w:rPr>
                  <w:rFonts w:ascii="Times New Roman" w:cs="Times New Roman" w:eastAsia="Times New Roman" w:hAnsi="Times New Roman"/>
                  <w:color w:val="0b5394"/>
                  <w:sz w:val="24"/>
                  <w:szCs w:val="24"/>
                  <w:rtl w:val="0"/>
                </w:rPr>
                <w:t xml:space="preserve">×</w:t>
              </w:r>
            </w:ins>
            <w:del w:author="Charles Vitse" w:id="2088" w:date="2024-03-04T10: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117,50 €</w:t>
            </w:r>
          </w:p>
          <w:p w:rsidR="00000000" w:rsidDel="00000000" w:rsidP="00000000" w:rsidRDefault="00000000" w:rsidRPr="00000000" w14:paraId="00001C8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822,50 €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8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visites </w:t>
            </w:r>
            <w:del w:author="Charles Vitse" w:id="2089" w:date="2024-03-04T10:19: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2089" w:date="2024-03-04T10:1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117,50 €</w:t>
            </w:r>
          </w:p>
          <w:p w:rsidR="00000000" w:rsidDel="00000000" w:rsidP="00000000" w:rsidRDefault="00000000" w:rsidRPr="00000000" w14:paraId="00001C8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587,50 €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visites </w:t>
            </w:r>
            <w:ins w:author="Charles Vitse" w:id="2090" w:date="2024-03-04T10:19:00Z">
              <w:r w:rsidDel="00000000" w:rsidR="00000000" w:rsidRPr="00000000">
                <w:rPr>
                  <w:rFonts w:ascii="Times New Roman" w:cs="Times New Roman" w:eastAsia="Times New Roman" w:hAnsi="Times New Roman"/>
                  <w:color w:val="0b5394"/>
                  <w:sz w:val="24"/>
                  <w:szCs w:val="24"/>
                  <w:rtl w:val="0"/>
                </w:rPr>
                <w:t xml:space="preserve">×</w:t>
              </w:r>
            </w:ins>
            <w:del w:author="Charles Vitse" w:id="2090" w:date="2024-03-04T10: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117,50 € / 2 = 705 €</w:t>
            </w:r>
          </w:p>
        </w:tc>
      </w:tr>
      <w:tr>
        <w:trPr>
          <w:cantSplit w:val="0"/>
          <w:trHeight w:val="31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Ventes</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1 910 </w:t>
            </w:r>
            <w:ins w:author="Charles Vitse" w:id="2091" w:date="2024-03-04T10:20:00Z">
              <w:r w:rsidDel="00000000" w:rsidR="00000000" w:rsidRPr="00000000">
                <w:rPr>
                  <w:rFonts w:ascii="Times New Roman" w:cs="Times New Roman" w:eastAsia="Times New Roman" w:hAnsi="Times New Roman"/>
                  <w:color w:val="0b5394"/>
                  <w:sz w:val="24"/>
                  <w:szCs w:val="24"/>
                  <w:rtl w:val="0"/>
                </w:rPr>
                <w:t xml:space="preserve">×</w:t>
              </w:r>
            </w:ins>
            <w:del w:author="Charles Vitse" w:id="2091" w:date="2024-03-04T10: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w:t>
            </w:r>
            <w:ins w:author="Charles Vitse" w:id="2092" w:date="2024-03-04T10:20:00Z">
              <w:r w:rsidDel="00000000" w:rsidR="00000000" w:rsidRPr="00000000">
                <w:rPr>
                  <w:rFonts w:ascii="Times New Roman" w:cs="Times New Roman" w:eastAsia="Times New Roman" w:hAnsi="Times New Roman"/>
                  <w:color w:val="0b5394"/>
                  <w:sz w:val="24"/>
                  <w:szCs w:val="24"/>
                  <w:rtl w:val="0"/>
                </w:rPr>
                <w:t xml:space="preserve">×</w:t>
              </w:r>
            </w:ins>
            <w:del w:author="Charles Vitse" w:id="2092" w:date="2024-03-04T10: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0,014</w:t>
            </w:r>
            <w:del w:author="Charles Vitse" w:id="2093" w:date="2024-03-04T10:2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695,019</w:t>
            </w:r>
            <w:del w:author="Charles Vitse" w:id="2094" w:date="2024-03-04T10:2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1 525 </w:t>
            </w:r>
            <w:ins w:author="Charles Vitse" w:id="2095" w:date="2024-03-04T10:20:00Z">
              <w:r w:rsidDel="00000000" w:rsidR="00000000" w:rsidRPr="00000000">
                <w:rPr>
                  <w:rFonts w:ascii="Times New Roman" w:cs="Times New Roman" w:eastAsia="Times New Roman" w:hAnsi="Times New Roman"/>
                  <w:color w:val="0b5394"/>
                  <w:sz w:val="24"/>
                  <w:szCs w:val="24"/>
                  <w:rtl w:val="0"/>
                </w:rPr>
                <w:t xml:space="preserve">×</w:t>
              </w:r>
            </w:ins>
            <w:del w:author="Charles Vitse" w:id="2095" w:date="2024-03-04T10: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18 € </w:t>
            </w:r>
            <w:ins w:author="Charles Vitse" w:id="2096" w:date="2024-03-04T10:20:00Z">
              <w:r w:rsidDel="00000000" w:rsidR="00000000" w:rsidRPr="00000000">
                <w:rPr>
                  <w:rFonts w:ascii="Times New Roman" w:cs="Times New Roman" w:eastAsia="Times New Roman" w:hAnsi="Times New Roman"/>
                  <w:color w:val="0b5394"/>
                  <w:sz w:val="24"/>
                  <w:szCs w:val="24"/>
                  <w:rtl w:val="0"/>
                </w:rPr>
                <w:t xml:space="preserve">×</w:t>
              </w:r>
            </w:ins>
            <w:del w:author="Charles Vitse" w:id="2096" w:date="2024-03-04T10: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0,014</w:t>
            </w:r>
            <w:del w:author="Charles Vitse" w:id="2097" w:date="2024-03-04T10:2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C9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399,545</w:t>
            </w:r>
            <w:del w:author="Charles Vitse" w:id="2098" w:date="2024-03-04T10:2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1 755 </w:t>
            </w:r>
            <w:ins w:author="Charles Vitse" w:id="2099" w:date="2024-03-04T10:20:00Z">
              <w:r w:rsidDel="00000000" w:rsidR="00000000" w:rsidRPr="00000000">
                <w:rPr>
                  <w:rFonts w:ascii="Times New Roman" w:cs="Times New Roman" w:eastAsia="Times New Roman" w:hAnsi="Times New Roman"/>
                  <w:color w:val="0b5394"/>
                  <w:sz w:val="24"/>
                  <w:szCs w:val="24"/>
                  <w:rtl w:val="0"/>
                </w:rPr>
                <w:t xml:space="preserve">×</w:t>
              </w:r>
            </w:ins>
            <w:del w:author="Charles Vitse" w:id="2099" w:date="2024-03-04T10: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ins w:author="Charles Vitse" w:id="2100" w:date="2024-03-04T10:20:00Z">
              <w:r w:rsidDel="00000000" w:rsidR="00000000" w:rsidRPr="00000000">
                <w:rPr>
                  <w:rFonts w:ascii="Times New Roman" w:cs="Times New Roman" w:eastAsia="Times New Roman" w:hAnsi="Times New Roman"/>
                  <w:color w:val="0b5394"/>
                  <w:sz w:val="24"/>
                  <w:szCs w:val="24"/>
                  <w:rtl w:val="0"/>
                </w:rPr>
                <w:t xml:space="preserve">×</w:t>
              </w:r>
            </w:ins>
            <w:del w:author="Charles Vitse" w:id="2100" w:date="2024-03-04T10: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0,014</w:t>
            </w:r>
            <w:del w:author="Charles Vitse" w:id="2101" w:date="2024-03-04T10:21: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101" w:date="2024-03-04T10:2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C9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383,170</w:t>
            </w:r>
            <w:del w:author="Charles Vitse" w:id="2102"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840 </w:t>
            </w:r>
            <w:ins w:author="Charles Vitse" w:id="2103" w:date="2024-03-04T10:21:00Z">
              <w:r w:rsidDel="00000000" w:rsidR="00000000" w:rsidRPr="00000000">
                <w:rPr>
                  <w:rFonts w:ascii="Times New Roman" w:cs="Times New Roman" w:eastAsia="Times New Roman" w:hAnsi="Times New Roman"/>
                  <w:color w:val="0b5394"/>
                  <w:sz w:val="24"/>
                  <w:szCs w:val="24"/>
                  <w:rtl w:val="0"/>
                </w:rPr>
                <w:t xml:space="preserve">×</w:t>
              </w:r>
            </w:ins>
            <w:del w:author="Charles Vitse" w:id="2103" w:date="2024-03-04T10: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w:t>
            </w:r>
            <w:ins w:author="Charles Vitse" w:id="2104" w:date="2024-03-04T10:21:00Z">
              <w:r w:rsidDel="00000000" w:rsidR="00000000" w:rsidRPr="00000000">
                <w:rPr>
                  <w:rFonts w:ascii="Times New Roman" w:cs="Times New Roman" w:eastAsia="Times New Roman" w:hAnsi="Times New Roman"/>
                  <w:color w:val="0b5394"/>
                  <w:sz w:val="24"/>
                  <w:szCs w:val="24"/>
                  <w:rtl w:val="0"/>
                </w:rPr>
                <w:t xml:space="preserve">×</w:t>
              </w:r>
            </w:ins>
            <w:del w:author="Charles Vitse" w:id="2104" w:date="2024-03-04T10: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0,014</w:t>
            </w:r>
            <w:del w:author="Charles Vitse" w:id="2105"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122,265</w:t>
            </w:r>
            <w:del w:author="Charles Vitse" w:id="2106"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31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SAV</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retours </w:t>
            </w:r>
            <w:ins w:author="Charles Vitse" w:id="2107" w:date="2024-03-04T10:21:00Z">
              <w:r w:rsidDel="00000000" w:rsidR="00000000" w:rsidRPr="00000000">
                <w:rPr>
                  <w:rFonts w:ascii="Times New Roman" w:cs="Times New Roman" w:eastAsia="Times New Roman" w:hAnsi="Times New Roman"/>
                  <w:color w:val="0b5394"/>
                  <w:sz w:val="24"/>
                  <w:szCs w:val="24"/>
                  <w:rtl w:val="0"/>
                </w:rPr>
                <w:t xml:space="preserve">×</w:t>
              </w:r>
            </w:ins>
            <w:del w:author="Charles Vitse" w:id="2107" w:date="2024-03-04T10: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70,25 €</w:t>
            </w:r>
          </w:p>
          <w:p w:rsidR="00000000" w:rsidDel="00000000" w:rsidP="00000000" w:rsidRDefault="00000000" w:rsidRPr="00000000" w14:paraId="00001C9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562 €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retours </w:t>
            </w:r>
            <w:ins w:author="Charles Vitse" w:id="2108" w:date="2024-03-04T10:21:00Z">
              <w:r w:rsidDel="00000000" w:rsidR="00000000" w:rsidRPr="00000000">
                <w:rPr>
                  <w:rFonts w:ascii="Times New Roman" w:cs="Times New Roman" w:eastAsia="Times New Roman" w:hAnsi="Times New Roman"/>
                  <w:color w:val="0b5394"/>
                  <w:sz w:val="24"/>
                  <w:szCs w:val="24"/>
                  <w:rtl w:val="0"/>
                </w:rPr>
                <w:t xml:space="preserve">×</w:t>
              </w:r>
            </w:ins>
            <w:del w:author="Charles Vitse" w:id="2108" w:date="2024-03-04T10: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70,25 €</w:t>
            </w:r>
          </w:p>
          <w:p w:rsidR="00000000" w:rsidDel="00000000" w:rsidP="00000000" w:rsidRDefault="00000000" w:rsidRPr="00000000" w14:paraId="00001C9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843 €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9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A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rHeight w:val="315"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A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total</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A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1 962,019</w:t>
            </w:r>
            <w:del w:author="Charles Vitse" w:id="2109"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A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2 065,045</w:t>
            </w:r>
            <w:del w:author="Charles Vitse" w:id="2110"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A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970,670</w:t>
            </w:r>
            <w:del w:author="Charles Vitse" w:id="2111"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A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827,265</w:t>
            </w:r>
            <w:del w:author="Charles Vitse" w:id="2112" w:date="2024-03-04T10: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315" w:hRule="atLeast"/>
          <w:tblHeader w:val="0"/>
        </w:trPr>
        <w:tc>
          <w:tcPr>
            <w:gridSpan w:val="2"/>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CA7">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unitaire</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CA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1,027</w:t>
            </w:r>
            <w:del w:author="Charles Vitse" w:id="2113" w:date="2024-03-04T10:2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CA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1,354</w:t>
            </w:r>
            <w:del w:author="Charles Vitse" w:id="2114" w:date="2024-03-04T10:2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CA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0,553</w:t>
            </w:r>
            <w:del w:author="Charles Vitse" w:id="2115" w:date="2024-03-04T10:2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CA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0,984</w:t>
            </w:r>
            <w:del w:author="Charles Vitse" w:id="2116" w:date="2024-03-04T10:2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1CAD">
      <w:pPr>
        <w:ind w:left="36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100"/>
        <w:tblW w:w="9615.0" w:type="dxa"/>
        <w:jc w:val="center"/>
        <w:tblLayout w:type="fixed"/>
        <w:tblLook w:val="0400"/>
      </w:tblPr>
      <w:tblGrid>
        <w:gridCol w:w="1710"/>
        <w:gridCol w:w="555"/>
        <w:gridCol w:w="1650"/>
        <w:gridCol w:w="1680"/>
        <w:gridCol w:w="1725"/>
        <w:gridCol w:w="2295"/>
        <w:tblGridChange w:id="0">
          <w:tblGrid>
            <w:gridCol w:w="1710"/>
            <w:gridCol w:w="555"/>
            <w:gridCol w:w="1650"/>
            <w:gridCol w:w="1680"/>
            <w:gridCol w:w="1725"/>
            <w:gridCol w:w="2295"/>
          </w:tblGrid>
        </w:tblGridChange>
      </w:tblGrid>
      <w:tr>
        <w:trPr>
          <w:cantSplit w:val="0"/>
          <w:trHeight w:val="28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AE">
            <w:pPr>
              <w:numPr>
                <w:ilvl w:val="0"/>
                <w:numId w:val="237"/>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p>
          <w:p w:rsidR="00000000" w:rsidDel="00000000" w:rsidP="00000000" w:rsidRDefault="00000000" w:rsidRPr="00000000" w14:paraId="00001CAF">
            <w:pPr>
              <w:rPr>
                <w:rFonts w:ascii="Times New Roman" w:cs="Times New Roman" w:eastAsia="Times New Roman" w:hAnsi="Times New Roman"/>
                <w:b w:val="1"/>
                <w:color w:val="0b5394"/>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B2">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B3">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B4">
            <w:pP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28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B5">
            <w:pPr>
              <w:numPr>
                <w:ilvl w:val="0"/>
                <w:numId w:val="8"/>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comparatif des coûts totaux indirects du « Service commercial »</w:t>
            </w:r>
            <w:ins w:author="Charles Vitse" w:id="2117" w:date="2024-03-04T10:2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CB6">
            <w:pPr>
              <w:ind w:left="720" w:firstLine="0"/>
              <w:rPr>
                <w:rFonts w:ascii="Times New Roman" w:cs="Times New Roman" w:eastAsia="Times New Roman" w:hAnsi="Times New Roman"/>
                <w:color w:val="0b5394"/>
                <w:sz w:val="16"/>
                <w:szCs w:val="16"/>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CBC">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1155cc" w:space="0" w:sz="4" w:val="single"/>
              <w:right w:color="1155cc" w:space="0" w:sz="4" w:val="single"/>
            </w:tcBorders>
            <w:shd w:fill="auto" w:val="clear"/>
            <w:vAlign w:val="bottom"/>
          </w:tcPr>
          <w:p w:rsidR="00000000" w:rsidDel="00000000" w:rsidP="00000000" w:rsidRDefault="00000000" w:rsidRPr="00000000" w14:paraId="00001CBD">
            <w:pPr>
              <w:rPr>
                <w:rFonts w:ascii="Times New Roman" w:cs="Times New Roman" w:eastAsia="Times New Roman" w:hAnsi="Times New Roman"/>
                <w:color w:val="0b5394"/>
                <w:sz w:val="26"/>
                <w:szCs w:val="26"/>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B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A</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B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B</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C</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D</w:t>
            </w:r>
          </w:p>
        </w:tc>
      </w:tr>
      <w:tr>
        <w:trPr>
          <w:cantSplit w:val="0"/>
          <w:trHeight w:val="280"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2">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Méthode classique</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4">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6"/>
                <w:szCs w:val="26"/>
                <w:rtl w:val="0"/>
              </w:rPr>
              <w:t xml:space="preserve">1 845,066</w:t>
            </w:r>
            <w:del w:author="Charles Vitse" w:id="2118" w:date="2024-03-04T10:21:00Z">
              <w:r w:rsidDel="00000000" w:rsidR="00000000" w:rsidRPr="00000000">
                <w:rPr>
                  <w:rFonts w:ascii="Times New Roman" w:cs="Times New Roman" w:eastAsia="Times New Roman" w:hAnsi="Times New Roman"/>
                  <w:color w:val="0b5394"/>
                  <w:sz w:val="26"/>
                  <w:szCs w:val="26"/>
                  <w:rtl w:val="0"/>
                </w:rPr>
                <w:delText xml:space="preserve">.</w:delText>
              </w:r>
            </w:del>
            <w:r w:rsidDel="00000000" w:rsidR="00000000" w:rsidRPr="00000000">
              <w:rPr>
                <w:rFonts w:ascii="Times New Roman" w:cs="Times New Roman" w:eastAsia="Times New Roman" w:hAnsi="Times New Roman"/>
                <w:color w:val="0b5394"/>
                <w:sz w:val="26"/>
                <w:szCs w:val="26"/>
                <w:rtl w:val="0"/>
              </w:rPr>
              <w:t xml:space="preserve"> €</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5">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6"/>
                <w:szCs w:val="26"/>
                <w:rtl w:val="0"/>
              </w:rPr>
              <w:t xml:space="preserve">1 473,155</w:t>
            </w:r>
            <w:ins w:author="Charles Vitse" w:id="2119" w:date="2024-03-04T10:22:00Z">
              <w:r w:rsidDel="00000000" w:rsidR="00000000" w:rsidRPr="00000000">
                <w:rPr>
                  <w:rFonts w:ascii="Times New Roman" w:cs="Times New Roman" w:eastAsia="Times New Roman" w:hAnsi="Times New Roman"/>
                  <w:color w:val="0b5394"/>
                  <w:sz w:val="26"/>
                  <w:szCs w:val="26"/>
                  <w:rtl w:val="0"/>
                </w:rPr>
                <w:t xml:space="preserve"> </w:t>
              </w:r>
            </w:ins>
            <w:del w:author="Charles Vitse" w:id="2119" w:date="2024-03-04T10:22:00Z">
              <w:r w:rsidDel="00000000" w:rsidR="00000000" w:rsidRPr="00000000">
                <w:rPr>
                  <w:rFonts w:ascii="Times New Roman" w:cs="Times New Roman" w:eastAsia="Times New Roman" w:hAnsi="Times New Roman"/>
                  <w:color w:val="0b5394"/>
                  <w:sz w:val="26"/>
                  <w:szCs w:val="26"/>
                  <w:rtl w:val="0"/>
                </w:rPr>
                <w:delText xml:space="preserve">.</w:delText>
              </w:r>
            </w:del>
            <w:r w:rsidDel="00000000" w:rsidR="00000000" w:rsidRPr="00000000">
              <w:rPr>
                <w:rFonts w:ascii="Times New Roman" w:cs="Times New Roman" w:eastAsia="Times New Roman" w:hAnsi="Times New Roman"/>
                <w:color w:val="0b5394"/>
                <w:sz w:val="26"/>
                <w:szCs w:val="26"/>
                <w:rtl w:val="0"/>
              </w:rPr>
              <w:t xml:space="preserve">€</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6">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6"/>
                <w:szCs w:val="26"/>
                <w:rtl w:val="0"/>
              </w:rPr>
              <w:t xml:space="preserve">1 695,335</w:t>
            </w:r>
            <w:ins w:author="Charles Vitse" w:id="2120" w:date="2024-03-04T10:22:00Z">
              <w:r w:rsidDel="00000000" w:rsidR="00000000" w:rsidRPr="00000000">
                <w:rPr>
                  <w:rFonts w:ascii="Times New Roman" w:cs="Times New Roman" w:eastAsia="Times New Roman" w:hAnsi="Times New Roman"/>
                  <w:color w:val="0b5394"/>
                  <w:sz w:val="26"/>
                  <w:szCs w:val="26"/>
                  <w:rtl w:val="0"/>
                </w:rPr>
                <w:t xml:space="preserve"> </w:t>
              </w:r>
            </w:ins>
            <w:del w:author="Charles Vitse" w:id="2120" w:date="2024-03-04T10:22:00Z">
              <w:r w:rsidDel="00000000" w:rsidR="00000000" w:rsidRPr="00000000">
                <w:rPr>
                  <w:rFonts w:ascii="Times New Roman" w:cs="Times New Roman" w:eastAsia="Times New Roman" w:hAnsi="Times New Roman"/>
                  <w:color w:val="0b5394"/>
                  <w:sz w:val="26"/>
                  <w:szCs w:val="26"/>
                  <w:rtl w:val="0"/>
                </w:rPr>
                <w:delText xml:space="preserve">.</w:delText>
              </w:r>
            </w:del>
            <w:r w:rsidDel="00000000" w:rsidR="00000000" w:rsidRPr="00000000">
              <w:rPr>
                <w:rFonts w:ascii="Times New Roman" w:cs="Times New Roman" w:eastAsia="Times New Roman" w:hAnsi="Times New Roman"/>
                <w:color w:val="0b5394"/>
                <w:sz w:val="26"/>
                <w:szCs w:val="26"/>
                <w:rtl w:val="0"/>
              </w:rPr>
              <w:t xml:space="preserve">€</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7">
            <w:pPr>
              <w:ind w:left="426"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6"/>
                <w:szCs w:val="26"/>
                <w:rtl w:val="0"/>
              </w:rPr>
              <w:t xml:space="preserve">811,442</w:t>
            </w:r>
            <w:ins w:author="Charles Vitse" w:id="2121" w:date="2024-03-04T10:22:00Z">
              <w:r w:rsidDel="00000000" w:rsidR="00000000" w:rsidRPr="00000000">
                <w:rPr>
                  <w:rFonts w:ascii="Times New Roman" w:cs="Times New Roman" w:eastAsia="Times New Roman" w:hAnsi="Times New Roman"/>
                  <w:color w:val="0b5394"/>
                  <w:sz w:val="26"/>
                  <w:szCs w:val="26"/>
                  <w:rtl w:val="0"/>
                </w:rPr>
                <w:t xml:space="preserve"> </w:t>
              </w:r>
            </w:ins>
            <w:del w:author="Charles Vitse" w:id="2121" w:date="2024-03-04T10:22:00Z">
              <w:r w:rsidDel="00000000" w:rsidR="00000000" w:rsidRPr="00000000">
                <w:rPr>
                  <w:rFonts w:ascii="Times New Roman" w:cs="Times New Roman" w:eastAsia="Times New Roman" w:hAnsi="Times New Roman"/>
                  <w:color w:val="0b5394"/>
                  <w:sz w:val="26"/>
                  <w:szCs w:val="26"/>
                  <w:rtl w:val="0"/>
                </w:rPr>
                <w:delText xml:space="preserve">.</w:delText>
              </w:r>
            </w:del>
            <w:r w:rsidDel="00000000" w:rsidR="00000000" w:rsidRPr="00000000">
              <w:rPr>
                <w:rFonts w:ascii="Times New Roman" w:cs="Times New Roman" w:eastAsia="Times New Roman" w:hAnsi="Times New Roman"/>
                <w:color w:val="0b5394"/>
                <w:sz w:val="26"/>
                <w:szCs w:val="26"/>
                <w:rtl w:val="0"/>
              </w:rPr>
              <w:t xml:space="preserve">€</w:t>
            </w:r>
            <w:r w:rsidDel="00000000" w:rsidR="00000000" w:rsidRPr="00000000">
              <w:rPr>
                <w:rtl w:val="0"/>
              </w:rPr>
            </w:r>
          </w:p>
        </w:tc>
      </w:tr>
      <w:tr>
        <w:trPr>
          <w:cantSplit w:val="0"/>
          <w:trHeight w:val="280"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C8">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Méthode ABC</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C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1 962,019</w:t>
            </w:r>
            <w:del w:author="Charles Vitse" w:id="2122"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C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2 065,045</w:t>
            </w:r>
            <w:del w:author="Charles Vitse" w:id="2123"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C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970,670</w:t>
            </w:r>
            <w:del w:author="Charles Vitse" w:id="2124"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C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827,265</w:t>
            </w:r>
            <w:del w:author="Charles Vitse" w:id="2125"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bl>
    <w:p w:rsidR="00000000" w:rsidDel="00000000" w:rsidP="00000000" w:rsidRDefault="00000000" w:rsidRPr="00000000" w14:paraId="00001CCE">
      <w:pPr>
        <w:jc w:val="both"/>
        <w:rPr>
          <w:rFonts w:ascii="Times New Roman" w:cs="Times New Roman" w:eastAsia="Times New Roman" w:hAnsi="Times New Roman"/>
          <w:color w:val="0b5394"/>
          <w:sz w:val="24"/>
          <w:szCs w:val="24"/>
        </w:rPr>
      </w:pPr>
      <w:r w:rsidDel="00000000" w:rsidR="00000000" w:rsidRPr="00000000">
        <w:rPr>
          <w:rtl w:val="0"/>
        </w:rPr>
      </w:r>
    </w:p>
    <w:tbl>
      <w:tblPr>
        <w:tblStyle w:val="Table101"/>
        <w:tblW w:w="9495.0" w:type="dxa"/>
        <w:jc w:val="center"/>
        <w:tblLayout w:type="fixed"/>
        <w:tblLook w:val="0400"/>
      </w:tblPr>
      <w:tblGrid>
        <w:gridCol w:w="1590"/>
        <w:gridCol w:w="555"/>
        <w:gridCol w:w="1650"/>
        <w:gridCol w:w="1680"/>
        <w:gridCol w:w="1725"/>
        <w:gridCol w:w="2295"/>
        <w:tblGridChange w:id="0">
          <w:tblGrid>
            <w:gridCol w:w="1590"/>
            <w:gridCol w:w="555"/>
            <w:gridCol w:w="1650"/>
            <w:gridCol w:w="1680"/>
            <w:gridCol w:w="1725"/>
            <w:gridCol w:w="2295"/>
          </w:tblGrid>
        </w:tblGridChange>
      </w:tblGrid>
      <w:tr>
        <w:trPr>
          <w:cantSplit w:val="0"/>
          <w:trHeight w:val="280" w:hRule="atLeast"/>
          <w:tblHeader w:val="0"/>
        </w:trPr>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CF">
            <w:pP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D1">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D2">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D3">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D4">
            <w:pP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280" w:hRule="atLeast"/>
          <w:tblHeader w:val="0"/>
        </w:trPr>
        <w:tc>
          <w:tcPr>
            <w:gridSpan w:val="6"/>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CD5">
            <w:pPr>
              <w:numPr>
                <w:ilvl w:val="0"/>
                <w:numId w:val="222"/>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comparatif des coûts unitaires indirects du « Service commercial »</w:t>
            </w:r>
            <w:ins w:author="Charles Vitse" w:id="2126" w:date="2024-03-04T10: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CD6">
            <w:pPr>
              <w:ind w:left="720" w:firstLine="0"/>
              <w:rPr>
                <w:rFonts w:ascii="Times New Roman" w:cs="Times New Roman" w:eastAsia="Times New Roman" w:hAnsi="Times New Roman"/>
                <w:color w:val="0b5394"/>
                <w:sz w:val="16"/>
                <w:szCs w:val="16"/>
              </w:rPr>
            </w:pPr>
            <w:r w:rsidDel="00000000" w:rsidR="00000000" w:rsidRPr="00000000">
              <w:rPr>
                <w:rtl w:val="0"/>
              </w:rPr>
            </w:r>
          </w:p>
        </w:tc>
      </w:tr>
      <w:tr>
        <w:trPr>
          <w:cantSplit w:val="0"/>
          <w:trHeight w:val="280" w:hRule="atLeast"/>
          <w:tblHeader w:val="0"/>
        </w:trPr>
        <w:tc>
          <w:tcPr>
            <w:tcBorders>
              <w:top w:color="000000" w:space="0" w:sz="0" w:val="nil"/>
              <w:left w:color="000000" w:space="0" w:sz="0" w:val="nil"/>
              <w:bottom w:color="1155cc" w:space="0" w:sz="4" w:val="single"/>
              <w:right w:color="000000" w:space="0" w:sz="0" w:val="nil"/>
            </w:tcBorders>
            <w:shd w:fill="auto" w:val="clear"/>
            <w:vAlign w:val="bottom"/>
          </w:tcPr>
          <w:p w:rsidR="00000000" w:rsidDel="00000000" w:rsidP="00000000" w:rsidRDefault="00000000" w:rsidRPr="00000000" w14:paraId="00001CDC">
            <w:pPr>
              <w:rPr>
                <w:rFonts w:ascii="Times New Roman" w:cs="Times New Roman" w:eastAsia="Times New Roman" w:hAnsi="Times New Roman"/>
                <w:color w:val="0b5394"/>
                <w:sz w:val="24"/>
                <w:szCs w:val="24"/>
              </w:rPr>
            </w:pPr>
            <w:r w:rsidDel="00000000" w:rsidR="00000000" w:rsidRPr="00000000">
              <w:rPr>
                <w:rtl w:val="0"/>
              </w:rPr>
            </w:r>
          </w:p>
        </w:tc>
        <w:tc>
          <w:tcPr>
            <w:tcBorders>
              <w:top w:color="000000" w:space="0" w:sz="0" w:val="nil"/>
              <w:left w:color="000000" w:space="0" w:sz="0" w:val="nil"/>
              <w:bottom w:color="1155cc" w:space="0" w:sz="4" w:val="single"/>
              <w:right w:color="1155cc" w:space="0" w:sz="4" w:val="single"/>
            </w:tcBorders>
            <w:shd w:fill="auto" w:val="clear"/>
            <w:vAlign w:val="bottom"/>
          </w:tcPr>
          <w:p w:rsidR="00000000" w:rsidDel="00000000" w:rsidP="00000000" w:rsidRDefault="00000000" w:rsidRPr="00000000" w14:paraId="00001CDD">
            <w:pP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D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A</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D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B</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E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C</w:t>
            </w:r>
          </w:p>
        </w:tc>
        <w:tc>
          <w:tcPr>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E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Pièces D</w:t>
            </w:r>
          </w:p>
        </w:tc>
      </w:tr>
      <w:tr>
        <w:trPr>
          <w:cantSplit w:val="0"/>
          <w:trHeight w:val="280"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E2">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Méthode classique</w:t>
            </w:r>
          </w:p>
        </w:tc>
        <w:tc>
          <w:tcPr>
            <w:gridSpan w:val="4"/>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E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0,966</w:t>
            </w:r>
            <w:del w:author="Charles Vitse" w:id="2127"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280" w:hRule="atLeast"/>
          <w:tblHeader w:val="0"/>
        </w:trPr>
        <w:tc>
          <w:tcPr>
            <w:gridSpan w:val="2"/>
            <w:tcBorders>
              <w:top w:color="1155cc" w:space="0" w:sz="4"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CE8">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Méthode ABC</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E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1,027</w:t>
            </w:r>
            <w:del w:author="Charles Vitse" w:id="2128"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E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1,354</w:t>
            </w:r>
            <w:del w:author="Charles Vitse" w:id="2129"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E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0,553</w:t>
            </w:r>
            <w:del w:author="Charles Vitse" w:id="2130"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shd w:fill="auto" w:val="clear"/>
            <w:vAlign w:val="center"/>
          </w:tcPr>
          <w:p w:rsidR="00000000" w:rsidDel="00000000" w:rsidP="00000000" w:rsidRDefault="00000000" w:rsidRPr="00000000" w14:paraId="00001CE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0,984</w:t>
            </w:r>
            <w:del w:author="Charles Vitse" w:id="2131" w:date="2024-03-04T10: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bl>
    <w:p w:rsidR="00000000" w:rsidDel="00000000" w:rsidP="00000000" w:rsidRDefault="00000000" w:rsidRPr="00000000" w14:paraId="00001CEE">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CEF">
      <w:pPr>
        <w:ind w:left="426" w:firstLine="0"/>
        <w:jc w:val="both"/>
        <w:rPr>
          <w:rPrChange w:author="Charles Vitse" w:id="2132" w:date="2024-03-04T10:23:00Z">
            <w:rPr>
              <w:rFonts w:ascii="Times New Roman" w:cs="Times New Roman" w:eastAsia="Times New Roman" w:hAnsi="Times New Roman"/>
              <w:color w:val="0b5394"/>
              <w:sz w:val="24"/>
              <w:szCs w:val="24"/>
            </w:rPr>
          </w:rPrChange>
        </w:rPr>
        <w:pPrChange w:author="Charles Vitse" w:id="0" w:date="2024-03-04T10:23:00Z">
          <w:pPr>
            <w:numPr>
              <w:ilvl w:val="0"/>
              <w:numId w:val="228"/>
            </w:numPr>
            <w:ind w:left="90" w:hanging="360"/>
            <w:jc w:val="both"/>
          </w:pPr>
        </w:pPrChange>
      </w:pPr>
      <w:r w:rsidDel="00000000" w:rsidR="00000000" w:rsidRPr="00000000">
        <w:rPr>
          <w:rFonts w:ascii="Times New Roman" w:cs="Times New Roman" w:eastAsia="Times New Roman" w:hAnsi="Times New Roman"/>
          <w:color w:val="0b5394"/>
          <w:sz w:val="24"/>
          <w:szCs w:val="24"/>
          <w:rtl w:val="0"/>
        </w:rPr>
        <w:t xml:space="preserve">Selon la méthode classique des centres d’analyse, la répartition des charges indirectes du « Service commercial » se fait en fonction du volume des pièces vendues de chaque type de marchandises.</w:t>
      </w:r>
    </w:p>
    <w:p w:rsidR="00000000" w:rsidDel="00000000" w:rsidP="00000000" w:rsidRDefault="00000000" w:rsidRPr="00000000" w14:paraId="00001CF0">
      <w:pPr>
        <w:ind w:left="426" w:firstLine="0"/>
        <w:jc w:val="both"/>
        <w:rPr>
          <w:shd w:fill="auto" w:val="clear"/>
          <w:rPrChange w:author="Charles Vitse" w:id="2138" w:date="2024-03-04T10:23:00Z">
            <w:rPr>
              <w:rFonts w:ascii="Times New Roman" w:cs="Times New Roman" w:eastAsia="Times New Roman" w:hAnsi="Times New Roman"/>
              <w:color w:val="0b5394"/>
              <w:sz w:val="24"/>
              <w:szCs w:val="24"/>
            </w:rPr>
          </w:rPrChange>
        </w:rPr>
        <w:pPrChange w:author="Charles Vitse" w:id="0" w:date="2024-03-04T10:23:00Z">
          <w:pPr>
            <w:jc w:val="both"/>
          </w:pPr>
        </w:pPrChange>
      </w:pPr>
      <w:r w:rsidDel="00000000" w:rsidR="00000000" w:rsidRPr="00000000">
        <w:rPr>
          <w:rFonts w:ascii="Times New Roman" w:cs="Times New Roman" w:eastAsia="Times New Roman" w:hAnsi="Times New Roman"/>
          <w:color w:val="0b5394"/>
          <w:sz w:val="24"/>
          <w:szCs w:val="24"/>
          <w:rtl w:val="0"/>
        </w:rPr>
        <w:t xml:space="preserve">Les quantités vendues</w:t>
      </w:r>
      <w:del w:author="Charles Vitse" w:id="2133" w:date="2024-03-04T10: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2134" w:date="2024-03-04T10:24:00Z">
        <w:r w:rsidDel="00000000" w:rsidR="00000000" w:rsidRPr="00000000">
          <w:rPr>
            <w:rFonts w:ascii="Times New Roman" w:cs="Times New Roman" w:eastAsia="Times New Roman" w:hAnsi="Times New Roman"/>
            <w:color w:val="0b5394"/>
            <w:sz w:val="24"/>
            <w:szCs w:val="24"/>
            <w:rtl w:val="0"/>
          </w:rPr>
          <w:t xml:space="preserve">au</w:t>
        </w:r>
      </w:ins>
      <w:del w:author="Charles Vitse" w:id="2134" w:date="2024-03-04T10:24:00Z">
        <w:r w:rsidDel="00000000" w:rsidR="00000000" w:rsidRPr="00000000">
          <w:rPr>
            <w:rFonts w:ascii="Times New Roman" w:cs="Times New Roman" w:eastAsia="Times New Roman" w:hAnsi="Times New Roman"/>
            <w:color w:val="0b5394"/>
            <w:sz w:val="24"/>
            <w:szCs w:val="24"/>
            <w:rtl w:val="0"/>
          </w:rPr>
          <w:delText xml:space="preserve">du</w:delText>
        </w:r>
      </w:del>
      <w:r w:rsidDel="00000000" w:rsidR="00000000" w:rsidRPr="00000000">
        <w:rPr>
          <w:rFonts w:ascii="Times New Roman" w:cs="Times New Roman" w:eastAsia="Times New Roman" w:hAnsi="Times New Roman"/>
          <w:color w:val="0b5394"/>
          <w:sz w:val="24"/>
          <w:szCs w:val="24"/>
          <w:rtl w:val="0"/>
        </w:rPr>
        <w:t xml:space="preserve"> mois d’octobre de l’année </w:t>
      </w:r>
      <w:del w:author="Charles Vitse" w:id="2135" w:date="2024-03-04T10: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2136" w:date="2024-03-04T10: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se classent de la façon suivante : A &gt; C &gt; B &gt; D. Les charges seront donc classées selon ce même ordre d’importance. À noter que le coût unitaire par pièce vendue est le même</w:t>
      </w:r>
      <w:ins w:author="Charles Vitse" w:id="2137" w:date="2024-03-04T10:24: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et que la somme des charges par type de pièces varie en fonction du volume vendu.</w:t>
      </w:r>
    </w:p>
    <w:p w:rsidR="00000000" w:rsidDel="00000000" w:rsidP="00000000" w:rsidRDefault="00000000" w:rsidRPr="00000000" w14:paraId="00001CF1">
      <w:pPr>
        <w:ind w:left="426" w:firstLine="0"/>
        <w:jc w:val="both"/>
        <w:rPr>
          <w:sz w:val="24"/>
          <w:szCs w:val="24"/>
          <w:shd w:fill="auto" w:val="clear"/>
          <w:rPrChange w:author="Charles Vitse" w:id="2140" w:date="2024-03-04T10:23:00Z">
            <w:rPr>
              <w:rFonts w:ascii="Times New Roman" w:cs="Times New Roman" w:eastAsia="Times New Roman" w:hAnsi="Times New Roman"/>
              <w:color w:val="0b5394"/>
              <w:sz w:val="16"/>
              <w:szCs w:val="16"/>
            </w:rPr>
          </w:rPrChange>
        </w:rPr>
        <w:pPrChange w:author="Charles Vitse" w:id="0" w:date="2024-03-04T10:23:00Z">
          <w:pPr>
            <w:ind w:left="1440" w:firstLine="0"/>
            <w:jc w:val="both"/>
          </w:pPr>
        </w:pPrChange>
      </w:pPr>
      <w:r w:rsidDel="00000000" w:rsidR="00000000" w:rsidRPr="00000000">
        <w:rPr>
          <w:rtl w:val="0"/>
        </w:rPr>
      </w:r>
    </w:p>
    <w:p w:rsidR="00000000" w:rsidDel="00000000" w:rsidP="00000000" w:rsidRDefault="00000000" w:rsidRPr="00000000" w14:paraId="00001CF2">
      <w:pPr>
        <w:ind w:left="426" w:firstLine="0"/>
        <w:jc w:val="both"/>
        <w:rPr>
          <w:rPrChange w:author="Charles Vitse" w:id="2141" w:date="2024-03-04T10:23:00Z">
            <w:rPr>
              <w:rFonts w:ascii="Times New Roman" w:cs="Times New Roman" w:eastAsia="Times New Roman" w:hAnsi="Times New Roman"/>
              <w:color w:val="0b5394"/>
              <w:sz w:val="24"/>
              <w:szCs w:val="24"/>
            </w:rPr>
          </w:rPrChange>
        </w:rPr>
        <w:pPrChange w:author="Charles Vitse" w:id="0" w:date="2024-03-04T10:23:00Z">
          <w:pPr>
            <w:numPr>
              <w:ilvl w:val="0"/>
              <w:numId w:val="228"/>
            </w:numPr>
            <w:ind w:left="2832" w:hanging="360"/>
            <w:jc w:val="both"/>
          </w:pPr>
        </w:pPrChange>
      </w:pPr>
      <w:r w:rsidDel="00000000" w:rsidR="00000000" w:rsidRPr="00000000">
        <w:rPr>
          <w:rFonts w:ascii="Times New Roman" w:cs="Times New Roman" w:eastAsia="Times New Roman" w:hAnsi="Times New Roman"/>
          <w:color w:val="0b5394"/>
          <w:sz w:val="24"/>
          <w:szCs w:val="24"/>
          <w:rtl w:val="0"/>
        </w:rPr>
        <w:t xml:space="preserve">Selon la méthode ABC, des effets de subventionnements apparaissent.</w:t>
      </w:r>
    </w:p>
    <w:p w:rsidR="00000000" w:rsidDel="00000000" w:rsidP="00000000" w:rsidRDefault="00000000" w:rsidRPr="00000000" w14:paraId="00001CF3">
      <w:pPr>
        <w:ind w:left="426" w:firstLine="0"/>
        <w:jc w:val="both"/>
        <w:rPr>
          <w:shd w:fill="auto" w:val="clear"/>
          <w:rPrChange w:author="Charles Vitse" w:id="2144" w:date="2024-03-04T10:23:00Z">
            <w:rPr>
              <w:rFonts w:ascii="Times New Roman" w:cs="Times New Roman" w:eastAsia="Times New Roman" w:hAnsi="Times New Roman"/>
              <w:color w:val="0b5394"/>
              <w:sz w:val="24"/>
              <w:szCs w:val="24"/>
            </w:rPr>
          </w:rPrChange>
        </w:rPr>
        <w:pPrChange w:author="Charles Vitse" w:id="0" w:date="2024-03-04T10:23:00Z">
          <w:pPr>
            <w:jc w:val="both"/>
          </w:pPr>
        </w:pPrChange>
      </w:pPr>
      <w:r w:rsidDel="00000000" w:rsidR="00000000" w:rsidRPr="00000000">
        <w:rPr>
          <w:rFonts w:ascii="Times New Roman" w:cs="Times New Roman" w:eastAsia="Times New Roman" w:hAnsi="Times New Roman"/>
          <w:color w:val="0b5394"/>
          <w:sz w:val="24"/>
          <w:szCs w:val="24"/>
          <w:rtl w:val="0"/>
        </w:rPr>
        <w:t xml:space="preserve">En effet, 7 visites concernent les pièces B, 12 sont à répartir à parts égales entre les A et les D</w:t>
      </w:r>
      <w:ins w:author="Charles Vitse" w:id="2142" w:date="2024-03-04T10:24: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et 5 visites sont affectées aux pièces C. Beaucoup plus de charges affectent donc les pièces B</w:t>
      </w:r>
      <w:del w:author="Charles Vitse" w:id="2143" w:date="2024-03-04T10:24: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puis les A et les D.</w:t>
      </w:r>
    </w:p>
    <w:p w:rsidR="00000000" w:rsidDel="00000000" w:rsidP="00000000" w:rsidRDefault="00000000" w:rsidRPr="00000000" w14:paraId="00001CF4">
      <w:pPr>
        <w:ind w:left="426" w:firstLine="0"/>
        <w:jc w:val="both"/>
        <w:rPr>
          <w:shd w:fill="auto" w:val="clear"/>
          <w:rPrChange w:author="Charles Vitse" w:id="2147" w:date="2024-03-04T10:23:00Z">
            <w:rPr>
              <w:rFonts w:ascii="Times New Roman" w:cs="Times New Roman" w:eastAsia="Times New Roman" w:hAnsi="Times New Roman"/>
              <w:color w:val="0b5394"/>
              <w:sz w:val="24"/>
              <w:szCs w:val="24"/>
            </w:rPr>
          </w:rPrChange>
        </w:rPr>
        <w:pPrChange w:author="Charles Vitse" w:id="0" w:date="2024-03-04T10:23:00Z">
          <w:pPr>
            <w:jc w:val="both"/>
          </w:pPr>
        </w:pPrChange>
      </w:pPr>
      <w:r w:rsidDel="00000000" w:rsidR="00000000" w:rsidRPr="00000000">
        <w:rPr>
          <w:rFonts w:ascii="Times New Roman" w:cs="Times New Roman" w:eastAsia="Times New Roman" w:hAnsi="Times New Roman"/>
          <w:color w:val="0b5394"/>
          <w:sz w:val="24"/>
          <w:szCs w:val="24"/>
          <w:rtl w:val="0"/>
        </w:rPr>
        <w:t xml:space="preserve">12 retours concernent les pièces A et 8 retours les B, </w:t>
      </w:r>
      <w:ins w:author="Charles Vitse" w:id="2145" w:date="2024-03-04T10:24:00Z">
        <w:r w:rsidDel="00000000" w:rsidR="00000000" w:rsidRPr="00000000">
          <w:rPr>
            <w:rFonts w:ascii="Times New Roman" w:cs="Times New Roman" w:eastAsia="Times New Roman" w:hAnsi="Times New Roman"/>
            <w:color w:val="0b5394"/>
            <w:sz w:val="24"/>
            <w:szCs w:val="24"/>
            <w:rtl w:val="0"/>
          </w:rPr>
          <w:t xml:space="preserve">il y a </w:t>
        </w:r>
      </w:ins>
      <w:r w:rsidDel="00000000" w:rsidR="00000000" w:rsidRPr="00000000">
        <w:rPr>
          <w:rFonts w:ascii="Times New Roman" w:cs="Times New Roman" w:eastAsia="Times New Roman" w:hAnsi="Times New Roman"/>
          <w:color w:val="0b5394"/>
          <w:sz w:val="24"/>
          <w:szCs w:val="24"/>
          <w:rtl w:val="0"/>
        </w:rPr>
        <w:t xml:space="preserve">donc</w:t>
      </w:r>
      <w:ins w:author="Charles Vitse" w:id="2146" w:date="2024-03-04T10:24:00Z">
        <w:r w:rsidDel="00000000" w:rsidR="00000000" w:rsidRPr="00000000">
          <w:rPr>
            <w:rFonts w:ascii="Times New Roman" w:cs="Times New Roman" w:eastAsia="Times New Roman" w:hAnsi="Times New Roman"/>
            <w:color w:val="0b5394"/>
            <w:sz w:val="24"/>
            <w:szCs w:val="24"/>
            <w:rtl w:val="0"/>
          </w:rPr>
          <w:t xml:space="preserve"> une</w:t>
        </w:r>
      </w:ins>
      <w:r w:rsidDel="00000000" w:rsidR="00000000" w:rsidRPr="00000000">
        <w:rPr>
          <w:rFonts w:ascii="Times New Roman" w:cs="Times New Roman" w:eastAsia="Times New Roman" w:hAnsi="Times New Roman"/>
          <w:color w:val="0b5394"/>
          <w:sz w:val="24"/>
          <w:szCs w:val="24"/>
          <w:rtl w:val="0"/>
        </w:rPr>
        <w:t xml:space="preserve"> augmentation des charges au niveau de ces pièces.</w:t>
      </w:r>
    </w:p>
    <w:p w:rsidR="00000000" w:rsidDel="00000000" w:rsidP="00000000" w:rsidRDefault="00000000" w:rsidRPr="00000000" w14:paraId="00001CF5">
      <w:pPr>
        <w:ind w:left="426" w:firstLine="0"/>
        <w:jc w:val="both"/>
        <w:rPr>
          <w:shd w:fill="auto" w:val="clear"/>
          <w:rPrChange w:author="Charles Vitse" w:id="2152" w:date="2024-03-04T10:23:00Z">
            <w:rPr>
              <w:rFonts w:ascii="Times New Roman" w:cs="Times New Roman" w:eastAsia="Times New Roman" w:hAnsi="Times New Roman"/>
              <w:color w:val="0b5394"/>
              <w:sz w:val="24"/>
              <w:szCs w:val="24"/>
            </w:rPr>
          </w:rPrChange>
        </w:rPr>
        <w:pPrChange w:author="Charles Vitse" w:id="0" w:date="2024-03-04T10:23:00Z">
          <w:pPr>
            <w:ind w:hanging="360"/>
            <w:jc w:val="both"/>
          </w:pPr>
        </w:pPrChange>
      </w:pPr>
      <w:r w:rsidDel="00000000" w:rsidR="00000000" w:rsidRPr="00000000">
        <w:rPr>
          <w:rFonts w:ascii="Times New Roman" w:cs="Times New Roman" w:eastAsia="Times New Roman" w:hAnsi="Times New Roman"/>
          <w:color w:val="0b5394"/>
          <w:sz w:val="24"/>
          <w:szCs w:val="24"/>
          <w:rtl w:val="0"/>
        </w:rPr>
        <w:t xml:space="preserve">Pour les ventes du département, elles se classent (en €) de la façon suivante : A (1 910 </w:t>
      </w:r>
      <w:ins w:author="Charles Vitse" w:id="2148" w:date="2024-03-04T10:25:00Z">
        <w:r w:rsidDel="00000000" w:rsidR="00000000" w:rsidRPr="00000000">
          <w:rPr>
            <w:rFonts w:ascii="Times New Roman" w:cs="Times New Roman" w:eastAsia="Times New Roman" w:hAnsi="Times New Roman"/>
            <w:color w:val="0b5394"/>
            <w:sz w:val="24"/>
            <w:szCs w:val="24"/>
            <w:rtl w:val="0"/>
          </w:rPr>
          <w:t xml:space="preserve">×</w:t>
        </w:r>
      </w:ins>
      <w:del w:author="Charles Vitse" w:id="2148" w:date="2024-03-04T10: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47 750 € &gt; B (1 525 </w:t>
      </w:r>
      <w:ins w:author="Charles Vitse" w:id="2149" w:date="2024-03-04T10:25:00Z">
        <w:r w:rsidDel="00000000" w:rsidR="00000000" w:rsidRPr="00000000">
          <w:rPr>
            <w:rFonts w:ascii="Times New Roman" w:cs="Times New Roman" w:eastAsia="Times New Roman" w:hAnsi="Times New Roman"/>
            <w:color w:val="0b5394"/>
            <w:sz w:val="24"/>
            <w:szCs w:val="24"/>
            <w:rtl w:val="0"/>
          </w:rPr>
          <w:t xml:space="preserve">×</w:t>
        </w:r>
      </w:ins>
      <w:del w:author="Charles Vitse" w:id="2149" w:date="2024-03-04T10: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18 €) = 27 450 € &gt; C (1 755 </w:t>
      </w:r>
      <w:ins w:author="Charles Vitse" w:id="2150" w:date="2024-03-04T10:25:00Z">
        <w:r w:rsidDel="00000000" w:rsidR="00000000" w:rsidRPr="00000000">
          <w:rPr>
            <w:rFonts w:ascii="Times New Roman" w:cs="Times New Roman" w:eastAsia="Times New Roman" w:hAnsi="Times New Roman"/>
            <w:color w:val="0b5394"/>
            <w:sz w:val="24"/>
            <w:szCs w:val="24"/>
            <w:rtl w:val="0"/>
          </w:rPr>
          <w:t xml:space="preserve">×</w:t>
        </w:r>
      </w:ins>
      <w:del w:author="Charles Vitse" w:id="2150" w:date="2024-03-04T10: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 26 325 € &gt; D (840 </w:t>
      </w:r>
      <w:ins w:author="Charles Vitse" w:id="2151" w:date="2024-03-04T10:25:00Z">
        <w:r w:rsidDel="00000000" w:rsidR="00000000" w:rsidRPr="00000000">
          <w:rPr>
            <w:rFonts w:ascii="Times New Roman" w:cs="Times New Roman" w:eastAsia="Times New Roman" w:hAnsi="Times New Roman"/>
            <w:color w:val="0b5394"/>
            <w:sz w:val="24"/>
            <w:szCs w:val="24"/>
            <w:rtl w:val="0"/>
          </w:rPr>
          <w:t xml:space="preserve">×</w:t>
        </w:r>
      </w:ins>
      <w:del w:author="Charles Vitse" w:id="2151" w:date="2024-03-04T10: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8 400 €. Les charges de cette activité affectent donc beaucoup plus les pièces A et B.</w:t>
      </w:r>
    </w:p>
    <w:p w:rsidR="00000000" w:rsidDel="00000000" w:rsidP="00000000" w:rsidRDefault="00000000" w:rsidRPr="00000000" w14:paraId="00001CF6">
      <w:pPr>
        <w:ind w:left="426" w:firstLine="0"/>
        <w:jc w:val="both"/>
        <w:rPr>
          <w:shd w:fill="auto" w:val="clear"/>
          <w:rPrChange w:author="Charles Vitse" w:id="2156" w:date="2024-03-04T10:23:00Z">
            <w:rPr>
              <w:rFonts w:ascii="Times New Roman" w:cs="Times New Roman" w:eastAsia="Times New Roman" w:hAnsi="Times New Roman"/>
              <w:color w:val="0b5394"/>
              <w:sz w:val="24"/>
              <w:szCs w:val="24"/>
            </w:rPr>
          </w:rPrChange>
        </w:rPr>
        <w:pPrChange w:author="Charles Vitse" w:id="0" w:date="2024-03-04T10:23:00Z">
          <w:pPr>
            <w:ind w:hanging="360"/>
            <w:jc w:val="both"/>
          </w:pPr>
        </w:pPrChange>
      </w:pPr>
      <w:r w:rsidDel="00000000" w:rsidR="00000000" w:rsidRPr="00000000">
        <w:rPr>
          <w:rFonts w:ascii="Times New Roman" w:cs="Times New Roman" w:eastAsia="Times New Roman" w:hAnsi="Times New Roman"/>
          <w:color w:val="0b5394"/>
          <w:sz w:val="24"/>
          <w:szCs w:val="24"/>
          <w:rtl w:val="0"/>
        </w:rPr>
        <w:t xml:space="preserve">Les pièces C voient leurs charges baisser en appliquant la méthode ABC, </w:t>
      </w:r>
      <w:del w:author="Charles Vitse" w:id="2153" w:date="2024-03-04T10:25:00Z">
        <w:r w:rsidDel="00000000" w:rsidR="00000000" w:rsidRPr="00000000">
          <w:rPr>
            <w:rFonts w:ascii="Times New Roman" w:cs="Times New Roman" w:eastAsia="Times New Roman" w:hAnsi="Times New Roman"/>
            <w:color w:val="0b5394"/>
            <w:sz w:val="24"/>
            <w:szCs w:val="24"/>
            <w:rtl w:val="0"/>
          </w:rPr>
          <w:delText xml:space="preserve">suite au</w:delText>
        </w:r>
      </w:del>
      <w:ins w:author="Charles Vitse" w:id="2153" w:date="2024-03-04T10:25:00Z">
        <w:r w:rsidDel="00000000" w:rsidR="00000000" w:rsidRPr="00000000">
          <w:rPr>
            <w:rFonts w:ascii="Times New Roman" w:cs="Times New Roman" w:eastAsia="Times New Roman" w:hAnsi="Times New Roman"/>
            <w:color w:val="0b5394"/>
            <w:sz w:val="24"/>
            <w:szCs w:val="24"/>
            <w:rtl w:val="0"/>
          </w:rPr>
          <w:t xml:space="preserve">à cause du</w:t>
        </w:r>
      </w:ins>
      <w:r w:rsidDel="00000000" w:rsidR="00000000" w:rsidRPr="00000000">
        <w:rPr>
          <w:rFonts w:ascii="Times New Roman" w:cs="Times New Roman" w:eastAsia="Times New Roman" w:hAnsi="Times New Roman"/>
          <w:color w:val="0b5394"/>
          <w:sz w:val="24"/>
          <w:szCs w:val="24"/>
          <w:rtl w:val="0"/>
        </w:rPr>
        <w:t xml:space="preserve"> nombre de visites le plus bas et </w:t>
      </w:r>
      <w:ins w:author="Charles Vitse" w:id="2154" w:date="2024-03-04T10:25:00Z">
        <w:r w:rsidDel="00000000" w:rsidR="00000000" w:rsidRPr="00000000">
          <w:rPr>
            <w:rFonts w:ascii="Times New Roman" w:cs="Times New Roman" w:eastAsia="Times New Roman" w:hAnsi="Times New Roman"/>
            <w:color w:val="0b5394"/>
            <w:sz w:val="24"/>
            <w:szCs w:val="24"/>
            <w:rtl w:val="0"/>
          </w:rPr>
          <w:t xml:space="preserve">à un</w:t>
        </w:r>
      </w:ins>
      <w:del w:author="Charles Vitse" w:id="2154" w:date="2024-03-04T10:25:00Z">
        <w:r w:rsidDel="00000000" w:rsidR="00000000" w:rsidRPr="00000000">
          <w:rPr>
            <w:rFonts w:ascii="Times New Roman" w:cs="Times New Roman" w:eastAsia="Times New Roman" w:hAnsi="Times New Roman"/>
            <w:color w:val="0b5394"/>
            <w:sz w:val="24"/>
            <w:szCs w:val="24"/>
            <w:rtl w:val="0"/>
          </w:rPr>
          <w:delText xml:space="preserve">un</w:delText>
        </w:r>
      </w:del>
      <w:r w:rsidDel="00000000" w:rsidR="00000000" w:rsidRPr="00000000">
        <w:rPr>
          <w:rFonts w:ascii="Times New Roman" w:cs="Times New Roman" w:eastAsia="Times New Roman" w:hAnsi="Times New Roman"/>
          <w:color w:val="0b5394"/>
          <w:sz w:val="24"/>
          <w:szCs w:val="24"/>
          <w:rtl w:val="0"/>
        </w:rPr>
        <w:t xml:space="preserve"> chiffre d’affaires réalisé qui se classe </w:t>
      </w:r>
      <w:del w:author="Charles Vitse" w:id="2155" w:date="2024-03-04T10:26:00Z">
        <w:r w:rsidDel="00000000" w:rsidR="00000000" w:rsidRPr="00000000">
          <w:rPr>
            <w:rFonts w:ascii="Times New Roman" w:cs="Times New Roman" w:eastAsia="Times New Roman" w:hAnsi="Times New Roman"/>
            <w:color w:val="0b5394"/>
            <w:sz w:val="24"/>
            <w:szCs w:val="24"/>
            <w:rtl w:val="0"/>
          </w:rPr>
          <w:delText xml:space="preserve">en </w:delText>
        </w:r>
      </w:del>
      <w:r w:rsidDel="00000000" w:rsidR="00000000" w:rsidRPr="00000000">
        <w:rPr>
          <w:rFonts w:ascii="Times New Roman" w:cs="Times New Roman" w:eastAsia="Times New Roman" w:hAnsi="Times New Roman"/>
          <w:color w:val="0b5394"/>
          <w:sz w:val="24"/>
          <w:szCs w:val="24"/>
          <w:rtl w:val="0"/>
        </w:rPr>
        <w:t xml:space="preserve">avant-dernier.</w:t>
      </w:r>
    </w:p>
    <w:p w:rsidR="00000000" w:rsidDel="00000000" w:rsidP="00000000" w:rsidRDefault="00000000" w:rsidRPr="00000000" w14:paraId="00001CF7">
      <w:pPr>
        <w:ind w:hanging="360"/>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1CF8">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1CF9">
      <w:pPr>
        <w:rPr>
          <w:ins w:author="Charles Vitse" w:id="2157" w:date="2024-03-04T10:22:00Z"/>
          <w:rFonts w:ascii="Times New Roman" w:cs="Times New Roman" w:eastAsia="Times New Roman" w:hAnsi="Times New Roman"/>
          <w:b w:val="1"/>
          <w:color w:val="0b5394"/>
          <w:sz w:val="28"/>
          <w:szCs w:val="28"/>
          <w:u w:val="single"/>
        </w:rPr>
      </w:pPr>
      <w:ins w:author="Charles Vitse" w:id="2157" w:date="2024-03-04T10:22:00Z">
        <w:r w:rsidDel="00000000" w:rsidR="00000000" w:rsidRPr="00000000">
          <w:br w:type="page"/>
        </w:r>
        <w:r w:rsidDel="00000000" w:rsidR="00000000" w:rsidRPr="00000000">
          <w:rPr>
            <w:rtl w:val="0"/>
          </w:rPr>
        </w:r>
      </w:ins>
    </w:p>
    <w:p w:rsidR="00000000" w:rsidDel="00000000" w:rsidP="00000000" w:rsidRDefault="00000000" w:rsidRPr="00000000" w14:paraId="00001CFA">
      <w:pPr>
        <w:spacing w:line="276" w:lineRule="auto"/>
        <w:ind w:left="-90" w:firstLine="0"/>
        <w:jc w:val="both"/>
        <w:rPr>
          <w:rFonts w:ascii="Times New Roman" w:cs="Times New Roman" w:eastAsia="Times New Roman" w:hAnsi="Times New Roman"/>
          <w:b w:val="1"/>
          <w:color w:val="0b5394"/>
          <w:sz w:val="28"/>
          <w:szCs w:val="28"/>
          <w:u w:val="single"/>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4</w:t>
      </w:r>
    </w:p>
    <w:p w:rsidR="00000000" w:rsidDel="00000000" w:rsidP="00000000" w:rsidRDefault="00000000" w:rsidRPr="00000000" w14:paraId="00001CFB">
      <w:pPr>
        <w:spacing w:line="276" w:lineRule="auto"/>
        <w:ind w:left="-90" w:firstLine="0"/>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1CFC">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2158" w:date="2024-03-04T10:46: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2158" w:date="2024-03-04T10:46: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2159" w:date="2024-03-04T10:4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2159" w:date="2024-03-04T10:4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2160" w:date="2024-03-04T10:46: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2160" w:date="2024-03-04T10:46: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1CFD">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CFE">
      <w:pPr>
        <w:numPr>
          <w:ilvl w:val="0"/>
          <w:numId w:val="34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des unités d’œuvre des centres d’analyse</w:t>
      </w:r>
    </w:p>
    <w:p w:rsidR="00000000" w:rsidDel="00000000" w:rsidP="00000000" w:rsidRDefault="00000000" w:rsidRPr="00000000" w14:paraId="00001CFF">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02"/>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55"/>
        <w:gridCol w:w="2055"/>
        <w:gridCol w:w="2940"/>
        <w:tblGridChange w:id="0">
          <w:tblGrid>
            <w:gridCol w:w="2340"/>
            <w:gridCol w:w="2355"/>
            <w:gridCol w:w="2055"/>
            <w:gridCol w:w="294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0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2"/>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de structure</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Approvisionnements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Affaires administratives</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7 650 €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d’achats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vêtement vendu</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0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de CA</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1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1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2 294,5*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1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1 320*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1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2 979*</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1D1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1D1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3,334</w:t>
            </w:r>
            <w:del w:author="Charles Vitse" w:id="2161" w:date="2024-03-04T10:4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1D1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4,924</w:t>
            </w:r>
            <w:del w:author="Charles Vitse" w:id="2162" w:date="2024-03-04T10:4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1D1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3,356</w:t>
            </w:r>
            <w:del w:author="Charles Vitse" w:id="2163" w:date="2024-03-04T10:4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1D18">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1D19">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i w:val="1"/>
          <w:color w:val="0b5394"/>
          <w:sz w:val="24"/>
          <w:szCs w:val="24"/>
          <w:rtl w:val="0"/>
        </w:rPr>
        <w:t xml:space="preserve">* </w:t>
      </w:r>
      <w:r w:rsidDel="00000000" w:rsidR="00000000" w:rsidRPr="00000000">
        <w:rPr>
          <w:rFonts w:ascii="Times New Roman" w:cs="Times New Roman" w:eastAsia="Times New Roman" w:hAnsi="Times New Roman"/>
          <w:color w:val="0b5394"/>
          <w:rtl w:val="0"/>
        </w:rPr>
        <w:t xml:space="preserve">Achats du trimestre : (135 costumes </w:t>
      </w:r>
      <w:ins w:author="Charles Vitse" w:id="2164" w:date="2024-03-04T10:46:00Z">
        <w:r w:rsidDel="00000000" w:rsidR="00000000" w:rsidRPr="00000000">
          <w:rPr>
            <w:rFonts w:ascii="Times New Roman" w:cs="Times New Roman" w:eastAsia="Times New Roman" w:hAnsi="Times New Roman"/>
            <w:color w:val="0b5394"/>
            <w:rtl w:val="0"/>
          </w:rPr>
          <w:t xml:space="preserve">×</w:t>
        </w:r>
      </w:ins>
      <w:del w:author="Charles Vitse" w:id="2164" w:date="2024-03-04T10: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650 €) + (150 vestes </w:t>
      </w:r>
      <w:ins w:author="Charles Vitse" w:id="2165" w:date="2024-03-04T10:46:00Z">
        <w:r w:rsidDel="00000000" w:rsidR="00000000" w:rsidRPr="00000000">
          <w:rPr>
            <w:rFonts w:ascii="Times New Roman" w:cs="Times New Roman" w:eastAsia="Times New Roman" w:hAnsi="Times New Roman"/>
            <w:color w:val="0b5394"/>
            <w:rtl w:val="0"/>
          </w:rPr>
          <w:t xml:space="preserve">×</w:t>
        </w:r>
      </w:ins>
      <w:del w:author="Charles Vitse" w:id="2165" w:date="2024-03-04T10: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300 €) + (210 pantalons </w:t>
      </w:r>
      <w:ins w:author="Charles Vitse" w:id="2166" w:date="2024-03-04T10:46:00Z">
        <w:r w:rsidDel="00000000" w:rsidR="00000000" w:rsidRPr="00000000">
          <w:rPr>
            <w:rFonts w:ascii="Times New Roman" w:cs="Times New Roman" w:eastAsia="Times New Roman" w:hAnsi="Times New Roman"/>
            <w:color w:val="0b5394"/>
            <w:rtl w:val="0"/>
          </w:rPr>
          <w:t xml:space="preserve">×</w:t>
        </w:r>
      </w:ins>
      <w:del w:author="Charles Vitse" w:id="2166" w:date="2024-03-04T10: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175 €) + (250 chemises </w:t>
      </w:r>
      <w:ins w:author="Charles Vitse" w:id="2167" w:date="2024-03-04T10:47:00Z">
        <w:r w:rsidDel="00000000" w:rsidR="00000000" w:rsidRPr="00000000">
          <w:rPr>
            <w:rFonts w:ascii="Times New Roman" w:cs="Times New Roman" w:eastAsia="Times New Roman" w:hAnsi="Times New Roman"/>
            <w:color w:val="0b5394"/>
            <w:rtl w:val="0"/>
          </w:rPr>
          <w:t xml:space="preserve">×</w:t>
        </w:r>
      </w:ins>
      <w:del w:author="Charles Vitse" w:id="2167"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75 €) + (125 pulls </w:t>
      </w:r>
      <w:ins w:author="Charles Vitse" w:id="2168" w:date="2024-03-04T10:47:00Z">
        <w:r w:rsidDel="00000000" w:rsidR="00000000" w:rsidRPr="00000000">
          <w:rPr>
            <w:rFonts w:ascii="Times New Roman" w:cs="Times New Roman" w:eastAsia="Times New Roman" w:hAnsi="Times New Roman"/>
            <w:color w:val="0b5394"/>
            <w:rtl w:val="0"/>
          </w:rPr>
          <w:t xml:space="preserve">×</w:t>
        </w:r>
      </w:ins>
      <w:del w:author="Charles Vitse" w:id="2168"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150 €) + (150 cravates </w:t>
      </w:r>
      <w:ins w:author="Charles Vitse" w:id="2169" w:date="2024-03-04T10:47:00Z">
        <w:r w:rsidDel="00000000" w:rsidR="00000000" w:rsidRPr="00000000">
          <w:rPr>
            <w:rFonts w:ascii="Times New Roman" w:cs="Times New Roman" w:eastAsia="Times New Roman" w:hAnsi="Times New Roman"/>
            <w:color w:val="0b5394"/>
            <w:rtl w:val="0"/>
          </w:rPr>
          <w:t xml:space="preserve">×</w:t>
        </w:r>
      </w:ins>
      <w:del w:author="Charles Vitse" w:id="2169"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110 €) + (170 paires de chaussettes </w:t>
      </w:r>
      <w:ins w:author="Charles Vitse" w:id="2170" w:date="2024-03-04T10:47:00Z">
        <w:r w:rsidDel="00000000" w:rsidR="00000000" w:rsidRPr="00000000">
          <w:rPr>
            <w:rFonts w:ascii="Times New Roman" w:cs="Times New Roman" w:eastAsia="Times New Roman" w:hAnsi="Times New Roman"/>
            <w:color w:val="0b5394"/>
            <w:rtl w:val="0"/>
          </w:rPr>
          <w:t xml:space="preserve">×</w:t>
        </w:r>
      </w:ins>
      <w:del w:author="Charles Vitse" w:id="2170"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35 €) = 229 450 €.</w:t>
      </w:r>
    </w:p>
    <w:p w:rsidR="00000000" w:rsidDel="00000000" w:rsidP="00000000" w:rsidRDefault="00000000" w:rsidRPr="00000000" w14:paraId="00001D1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Quantité de vêtements vendus : 150 costumes + 175 vestes + 230 pantalons + 275 chemises + 125 pulls + 135 cravates + 230 paires de chaussures = 1 320 vêtements.</w:t>
      </w:r>
    </w:p>
    <w:p w:rsidR="00000000" w:rsidDel="00000000" w:rsidP="00000000" w:rsidRDefault="00000000" w:rsidRPr="00000000" w14:paraId="00001D1B">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Ventes du trimestre : (150 costumes </w:t>
      </w:r>
      <w:ins w:author="Charles Vitse" w:id="2171" w:date="2024-03-04T10:47:00Z">
        <w:r w:rsidDel="00000000" w:rsidR="00000000" w:rsidRPr="00000000">
          <w:rPr>
            <w:rFonts w:ascii="Times New Roman" w:cs="Times New Roman" w:eastAsia="Times New Roman" w:hAnsi="Times New Roman"/>
            <w:color w:val="0b5394"/>
            <w:rtl w:val="0"/>
          </w:rPr>
          <w:t xml:space="preserve">×</w:t>
        </w:r>
      </w:ins>
      <w:del w:author="Charles Vitse" w:id="2171"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800 €) + (175 vestes </w:t>
      </w:r>
      <w:ins w:author="Charles Vitse" w:id="2172" w:date="2024-03-04T10:47:00Z">
        <w:r w:rsidDel="00000000" w:rsidR="00000000" w:rsidRPr="00000000">
          <w:rPr>
            <w:rFonts w:ascii="Times New Roman" w:cs="Times New Roman" w:eastAsia="Times New Roman" w:hAnsi="Times New Roman"/>
            <w:color w:val="0b5394"/>
            <w:rtl w:val="0"/>
          </w:rPr>
          <w:t xml:space="preserve">×</w:t>
        </w:r>
      </w:ins>
      <w:del w:author="Charles Vitse" w:id="2172"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350 €) + (230 pantalons </w:t>
      </w:r>
      <w:ins w:author="Charles Vitse" w:id="2173" w:date="2024-03-04T10:47:00Z">
        <w:r w:rsidDel="00000000" w:rsidR="00000000" w:rsidRPr="00000000">
          <w:rPr>
            <w:rFonts w:ascii="Times New Roman" w:cs="Times New Roman" w:eastAsia="Times New Roman" w:hAnsi="Times New Roman"/>
            <w:color w:val="0b5394"/>
            <w:rtl w:val="0"/>
          </w:rPr>
          <w:t xml:space="preserve">×</w:t>
        </w:r>
      </w:ins>
      <w:del w:author="Charles Vitse" w:id="2173"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200 €) + (275 chemises </w:t>
      </w:r>
      <w:ins w:author="Charles Vitse" w:id="2174" w:date="2024-03-04T10:47:00Z">
        <w:r w:rsidDel="00000000" w:rsidR="00000000" w:rsidRPr="00000000">
          <w:rPr>
            <w:rFonts w:ascii="Times New Roman" w:cs="Times New Roman" w:eastAsia="Times New Roman" w:hAnsi="Times New Roman"/>
            <w:color w:val="0b5394"/>
            <w:rtl w:val="0"/>
          </w:rPr>
          <w:t xml:space="preserve">×</w:t>
        </w:r>
      </w:ins>
      <w:del w:author="Charles Vitse" w:id="2174"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85 €) + (125 pulls </w:t>
      </w:r>
      <w:ins w:author="Charles Vitse" w:id="2175" w:date="2024-03-04T10:47:00Z">
        <w:r w:rsidDel="00000000" w:rsidR="00000000" w:rsidRPr="00000000">
          <w:rPr>
            <w:rFonts w:ascii="Times New Roman" w:cs="Times New Roman" w:eastAsia="Times New Roman" w:hAnsi="Times New Roman"/>
            <w:color w:val="0b5394"/>
            <w:rtl w:val="0"/>
          </w:rPr>
          <w:t xml:space="preserve">×</w:t>
        </w:r>
      </w:ins>
      <w:del w:author="Charles Vitse" w:id="2175"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175 €) + (135 cravates </w:t>
      </w:r>
      <w:ins w:author="Charles Vitse" w:id="2176" w:date="2024-03-04T10:47:00Z">
        <w:r w:rsidDel="00000000" w:rsidR="00000000" w:rsidRPr="00000000">
          <w:rPr>
            <w:rFonts w:ascii="Times New Roman" w:cs="Times New Roman" w:eastAsia="Times New Roman" w:hAnsi="Times New Roman"/>
            <w:color w:val="0b5394"/>
            <w:rtl w:val="0"/>
          </w:rPr>
          <w:t xml:space="preserve">×</w:t>
        </w:r>
      </w:ins>
      <w:del w:author="Charles Vitse" w:id="2176" w:date="2024-03-04T10: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120 €) + (230 paires de chaussettes </w:t>
      </w:r>
      <w:ins w:author="Charles Vitse" w:id="2177" w:date="2024-03-04T10:48:00Z">
        <w:r w:rsidDel="00000000" w:rsidR="00000000" w:rsidRPr="00000000">
          <w:rPr>
            <w:rFonts w:ascii="Times New Roman" w:cs="Times New Roman" w:eastAsia="Times New Roman" w:hAnsi="Times New Roman"/>
            <w:color w:val="0b5394"/>
            <w:rtl w:val="0"/>
          </w:rPr>
          <w:t xml:space="preserve">×</w:t>
        </w:r>
      </w:ins>
      <w:del w:author="Charles Vitse" w:id="2177" w:date="2024-03-04T10:4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40 €) = 297 900 €.</w:t>
      </w:r>
    </w:p>
    <w:p w:rsidR="00000000" w:rsidDel="00000000" w:rsidP="00000000" w:rsidRDefault="00000000" w:rsidRPr="00000000" w14:paraId="00001D1C">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D1D">
      <w:pPr>
        <w:numPr>
          <w:ilvl w:val="0"/>
          <w:numId w:val="34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CUMP des différents vêtements</w:t>
      </w:r>
    </w:p>
    <w:p w:rsidR="00000000" w:rsidDel="00000000" w:rsidP="00000000" w:rsidRDefault="00000000" w:rsidRPr="00000000" w14:paraId="00001D1E">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D1F">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 Coûts à l’entrée en stocks</w:t>
      </w:r>
    </w:p>
    <w:p w:rsidR="00000000" w:rsidDel="00000000" w:rsidP="00000000" w:rsidRDefault="00000000" w:rsidRPr="00000000" w14:paraId="00001D20">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03"/>
        <w:tblW w:w="972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350"/>
        <w:gridCol w:w="1275"/>
        <w:gridCol w:w="1260"/>
        <w:gridCol w:w="1365"/>
        <w:gridCol w:w="1965"/>
        <w:tblGridChange w:id="0">
          <w:tblGrid>
            <w:gridCol w:w="2505"/>
            <w:gridCol w:w="1350"/>
            <w:gridCol w:w="1275"/>
            <w:gridCol w:w="1260"/>
            <w:gridCol w:w="1365"/>
            <w:gridCol w:w="196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21">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2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achetées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PU d’achat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directs</w:t>
            </w:r>
          </w:p>
          <w:p w:rsidR="00000000" w:rsidDel="00000000" w:rsidP="00000000" w:rsidRDefault="00000000" w:rsidRPr="00000000" w14:paraId="00001D2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indirects*</w:t>
            </w:r>
          </w:p>
          <w:p w:rsidR="00000000" w:rsidDel="00000000" w:rsidP="00000000" w:rsidRDefault="00000000" w:rsidRPr="00000000" w14:paraId="00001D2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1D2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d’achat à l’entrée*</w:t>
            </w:r>
          </w:p>
          <w:p w:rsidR="00000000" w:rsidDel="00000000" w:rsidP="00000000" w:rsidRDefault="00000000" w:rsidRPr="00000000" w14:paraId="00001D2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2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87 750</w:t>
            </w:r>
          </w:p>
        </w:tc>
        <w:tc>
          <w:tcPr>
            <w:tcBorders>
              <w:top w:color="4a86e8"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2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2 925,637</w:t>
            </w:r>
            <w:del w:author="Charles Vitse" w:id="2178"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4a86e8"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2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90 675,637</w:t>
            </w:r>
            <w:del w:author="Charles Vitse" w:id="2179"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45 000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3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1 500,326</w:t>
            </w:r>
            <w:del w:author="Charles Vitse" w:id="2180"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3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46 500,326</w:t>
            </w:r>
            <w:del w:author="Charles Vitse" w:id="2181"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36 750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3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1 225,266</w:t>
            </w:r>
            <w:del w:author="Charles Vitse" w:id="2182"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3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37 975,266</w:t>
            </w:r>
            <w:del w:author="Charles Vitse" w:id="2183"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3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4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625,136</w:t>
            </w:r>
            <w:del w:author="Charles Vitse" w:id="2184"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4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19 375,136</w:t>
            </w:r>
            <w:del w:author="Charles Vitse" w:id="2185"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4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625,136</w:t>
            </w:r>
            <w:del w:author="Charles Vitse" w:id="2186"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4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19 375,136</w:t>
            </w:r>
            <w:del w:author="Charles Vitse" w:id="2187"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16 500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4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550,119</w:t>
            </w:r>
            <w:del w:author="Charles Vitse" w:id="2188"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4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17 050,119</w:t>
            </w:r>
            <w:del w:author="Charles Vitse" w:id="2189"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4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5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5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5 950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D5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198,376</w:t>
            </w:r>
            <w:del w:author="Charles Vitse" w:id="2190" w:date="2024-03-04T10: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5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6 148,376</w:t>
            </w:r>
            <w:del w:author="Charles Vitse" w:id="2191" w:date="2024-03-04T10:4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D54">
      <w:pPr>
        <w:spacing w:line="276" w:lineRule="auto"/>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1D55">
      <w:pPr>
        <w:spacing w:line="276" w:lineRule="auto"/>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indirect d’achat : 3,334</w:t>
      </w:r>
      <w:del w:author="Charles Vitse" w:id="2192" w:date="2024-03-04T10:48: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pour 100 € d’achats. Ex : 3,334</w:t>
      </w:r>
      <w:del w:author="Charles Vitse" w:id="2193" w:date="2024-03-04T10:48: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ins w:author="Charles Vitse" w:id="2194" w:date="2024-03-04T10:48:00Z">
        <w:r w:rsidDel="00000000" w:rsidR="00000000" w:rsidRPr="00000000">
          <w:rPr>
            <w:rFonts w:ascii="Times New Roman" w:cs="Times New Roman" w:eastAsia="Times New Roman" w:hAnsi="Times New Roman"/>
            <w:color w:val="0b5394"/>
            <w:rtl w:val="0"/>
          </w:rPr>
          <w:t xml:space="preserve">×</w:t>
        </w:r>
      </w:ins>
      <w:del w:author="Charles Vitse" w:id="2194" w:date="2024-03-04T10:4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87 750 € / 100 € = 2 925,637</w:t>
      </w:r>
      <w:del w:author="Charles Vitse" w:id="2195" w:date="2024-03-04T10:48: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1D56">
      <w:pPr>
        <w:spacing w:line="276" w:lineRule="auto"/>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d’achat à l’entrée = Somme des coûts directs et indirects des achats. Ex : 90 675,637</w:t>
      </w:r>
      <w:del w:author="Charles Vitse" w:id="2196" w:date="2024-03-04T10:49: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87 750 € + 2 925,637</w:t>
      </w:r>
      <w:del w:author="Charles Vitse" w:id="2197" w:date="2024-03-04T10:49: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1D57">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D58">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Coût à la sortie des stocks (CUMP fin du mois)</w:t>
      </w:r>
    </w:p>
    <w:p w:rsidR="00000000" w:rsidDel="00000000" w:rsidP="00000000" w:rsidRDefault="00000000" w:rsidRPr="00000000" w14:paraId="00001D59">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04"/>
        <w:tblW w:w="1008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365"/>
        <w:gridCol w:w="1650"/>
        <w:gridCol w:w="1215"/>
        <w:gridCol w:w="1485"/>
        <w:gridCol w:w="1335"/>
        <w:gridCol w:w="1425"/>
        <w:tblGridChange w:id="0">
          <w:tblGrid>
            <w:gridCol w:w="1605"/>
            <w:gridCol w:w="1365"/>
            <w:gridCol w:w="1650"/>
            <w:gridCol w:w="1215"/>
            <w:gridCol w:w="1485"/>
            <w:gridCol w:w="1335"/>
            <w:gridCol w:w="142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5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5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achetées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5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d’achat à l’entrée</w:t>
            </w:r>
          </w:p>
          <w:p w:rsidR="00000000" w:rsidDel="00000000" w:rsidP="00000000" w:rsidRDefault="00000000" w:rsidRPr="00000000" w14:paraId="00001D5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5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stocks initiaux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5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unitaires stocks initiaux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6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des stocks initiaux</w:t>
            </w:r>
          </w:p>
          <w:p w:rsidR="00000000" w:rsidDel="00000000" w:rsidP="00000000" w:rsidRDefault="00000000" w:rsidRPr="00000000" w14:paraId="00001D6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6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CUMP (fin du mois)*</w:t>
            </w:r>
          </w:p>
          <w:p w:rsidR="00000000" w:rsidDel="00000000" w:rsidP="00000000" w:rsidRDefault="00000000" w:rsidRPr="00000000" w14:paraId="00001D6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4a86e8"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6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90 675,637</w:t>
            </w:r>
            <w:del w:author="Charles Vitse" w:id="2198"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16 875</w:t>
            </w:r>
          </w:p>
        </w:tc>
        <w:tc>
          <w:tcPr>
            <w:tcBorders>
              <w:top w:color="4a86e8"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6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672,191</w:t>
            </w:r>
            <w:del w:author="Charles Vitse" w:id="2199"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6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46 500,326</w:t>
            </w:r>
            <w:del w:author="Charles Vitse" w:id="2200"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6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13 500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7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307,693</w:t>
            </w:r>
            <w:del w:author="Charles Vitse" w:id="2201"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7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37 975,266</w:t>
            </w:r>
            <w:del w:author="Charles Vitse" w:id="2202"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11 400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7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182,871</w:t>
            </w:r>
            <w:del w:author="Charles Vitse" w:id="2203"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7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19 375,136</w:t>
            </w:r>
            <w:del w:author="Charles Vitse" w:id="2204"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7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3 750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7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77,083</w:t>
            </w:r>
            <w:del w:author="Charles Vitse" w:id="2205"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8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19 375,136</w:t>
            </w:r>
            <w:del w:author="Charles Vitse" w:id="2206"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4 500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8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154,033</w:t>
            </w:r>
            <w:del w:author="Charles Vitse" w:id="2207"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8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17 050,119</w:t>
            </w:r>
            <w:del w:author="Charles Vitse" w:id="2208"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2 750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8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113,143</w:t>
            </w:r>
            <w:del w:author="Charles Vitse" w:id="2209"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8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8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D9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6 148,376</w:t>
            </w:r>
            <w:del w:author="Charles Vitse" w:id="2210" w:date="2024-03-04T10: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2 280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D9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36,645</w:t>
            </w:r>
            <w:del w:author="Charles Vitse" w:id="2211" w:date="2024-03-04T10: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D95">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1D96">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CUMP (fin du mois) = (Somme des valeurs du stock initial et des achats de la période) / (Somme des quantités du stock initial et des achats). Ex : CUMP Costumes = (16 875 € + 90 675,637</w:t>
      </w:r>
      <w:del w:author="Charles Vitse" w:id="2212" w:date="2024-03-04T10:49: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(25 + 135) = 672,191</w:t>
      </w:r>
      <w:del w:author="Charles Vitse" w:id="2213" w:date="2024-03-04T10:49: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1D97">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D98">
      <w:pPr>
        <w:numPr>
          <w:ilvl w:val="0"/>
          <w:numId w:val="34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de revient des différents vêtements vendus</w:t>
      </w:r>
    </w:p>
    <w:p w:rsidR="00000000" w:rsidDel="00000000" w:rsidP="00000000" w:rsidRDefault="00000000" w:rsidRPr="00000000" w14:paraId="00001D99">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05"/>
        <w:tblW w:w="11055.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260"/>
        <w:gridCol w:w="1710"/>
        <w:gridCol w:w="1455"/>
        <w:gridCol w:w="1920"/>
        <w:gridCol w:w="1665"/>
        <w:gridCol w:w="1545"/>
        <w:tblGridChange w:id="0">
          <w:tblGrid>
            <w:gridCol w:w="1500"/>
            <w:gridCol w:w="1260"/>
            <w:gridCol w:w="1710"/>
            <w:gridCol w:w="1455"/>
            <w:gridCol w:w="1920"/>
            <w:gridCol w:w="1665"/>
            <w:gridCol w:w="154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vendues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des vêtements sortis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centre ventes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centre affaires administratives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9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totaux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A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unitaires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A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A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150</w:t>
            </w:r>
          </w:p>
        </w:tc>
        <w:tc>
          <w:tcPr>
            <w:tcBorders>
              <w:top w:color="4a86e8"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100 828,722</w:t>
            </w:r>
            <w:del w:author="Charles Vitse" w:id="2214"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738,636</w:t>
            </w:r>
            <w:del w:author="Charles Vitse" w:id="2215"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4 028,197</w:t>
            </w:r>
            <w:del w:author="Charles Vitse" w:id="2216"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105 595,556</w:t>
            </w:r>
            <w:del w:author="Charles Vitse" w:id="2217"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A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703,970</w:t>
            </w:r>
            <w:del w:author="Charles Vitse" w:id="2218" w:date="2024-03-04T10:5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A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A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175</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53 846,447</w:t>
            </w:r>
            <w:del w:author="Charles Vitse" w:id="2219"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861,742</w:t>
            </w:r>
            <w:del w:author="Charles Vitse" w:id="2220"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2 056,059</w:t>
            </w:r>
            <w:del w:author="Charles Vitse" w:id="2221"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A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56 764,248</w:t>
            </w:r>
            <w:del w:author="Charles Vitse" w:id="2222"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A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324,367</w:t>
            </w:r>
            <w:del w:author="Charles Vitse" w:id="2223" w:date="2024-03-04T10:5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A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B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42 060,412</w:t>
            </w:r>
            <w:del w:author="Charles Vitse" w:id="2224"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1 132,575</w:t>
            </w:r>
            <w:del w:author="Charles Vitse" w:id="2225"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1 544,142</w:t>
            </w:r>
            <w:del w:author="Charles Vitse" w:id="2226"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44 737,130</w:t>
            </w:r>
            <w:del w:author="Charles Vitse" w:id="2227"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B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194,509</w:t>
            </w:r>
            <w:del w:author="Charles Vitse" w:id="2228" w:date="2024-03-04T10:5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B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B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275</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21 198,041</w:t>
            </w:r>
            <w:del w:author="Charles Vitse" w:id="2229"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1 354,166</w:t>
            </w:r>
            <w:del w:author="Charles Vitse" w:id="2230"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784,659</w:t>
            </w:r>
            <w:del w:author="Charles Vitse" w:id="2231"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23 336,867</w:t>
            </w:r>
            <w:del w:author="Charles Vitse" w:id="2232"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B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84,861</w:t>
            </w:r>
            <w:del w:author="Charles Vitse" w:id="2233" w:date="2024-03-04T10:5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B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B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125</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B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19 254,142</w:t>
            </w:r>
            <w:del w:author="Charles Vitse" w:id="2234"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615,530</w:t>
            </w:r>
            <w:del w:author="Charles Vitse" w:id="2235"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734,306</w:t>
            </w:r>
            <w:del w:author="Charles Vitse" w:id="2236"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20 603,979</w:t>
            </w:r>
            <w:del w:author="Charles Vitse" w:id="2237" w:date="2024-03-04T10:5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C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164,831</w:t>
            </w:r>
            <w:del w:author="Charles Vitse" w:id="2238" w:date="2024-03-04T10:5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C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C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135</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15 274,378</w:t>
            </w:r>
            <w:del w:author="Charles Vitse" w:id="2239"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664,772</w:t>
            </w:r>
            <w:del w:author="Charles Vitse" w:id="2240"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543,806</w:t>
            </w:r>
            <w:del w:author="Charles Vitse" w:id="2241"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C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16 482,957</w:t>
            </w:r>
            <w:del w:author="Charles Vitse" w:id="2242"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C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122,095</w:t>
            </w:r>
            <w:del w:author="Charles Vitse" w:id="2243" w:date="2024-03-04T10:5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C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C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230</w:t>
            </w:r>
          </w:p>
        </w:tc>
        <w:tc>
          <w:tcPr>
            <w:tcBorders>
              <w:top w:color="cccccc"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DC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8 428,376</w:t>
            </w:r>
            <w:del w:author="Charles Vitse" w:id="2244"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DC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1 132,575</w:t>
            </w:r>
            <w:del w:author="Charles Vitse" w:id="2245"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DC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308,828</w:t>
            </w:r>
            <w:del w:author="Charles Vitse" w:id="2246"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DD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9 869,780</w:t>
            </w:r>
            <w:del w:author="Charles Vitse" w:id="2247" w:date="2024-03-04T10:5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DD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42,912</w:t>
            </w:r>
            <w:del w:author="Charles Vitse" w:id="2248" w:date="2024-03-04T10:5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DD2">
      <w:pPr>
        <w:spacing w:line="276" w:lineRule="auto"/>
        <w:jc w:val="both"/>
        <w:rPr>
          <w:rFonts w:ascii="Times New Roman" w:cs="Times New Roman" w:eastAsia="Times New Roman" w:hAnsi="Times New Roman"/>
          <w:color w:val="1f497d"/>
          <w:sz w:val="8"/>
          <w:szCs w:val="8"/>
        </w:rPr>
      </w:pPr>
      <w:r w:rsidDel="00000000" w:rsidR="00000000" w:rsidRPr="00000000">
        <w:rPr>
          <w:rtl w:val="0"/>
        </w:rPr>
      </w:r>
    </w:p>
    <w:p w:rsidR="00000000" w:rsidDel="00000000" w:rsidP="00000000" w:rsidRDefault="00000000" w:rsidRPr="00000000" w14:paraId="00001DD3">
      <w:pPr>
        <w:spacing w:line="276" w:lineRule="auto"/>
        <w:jc w:val="both"/>
        <w:rPr>
          <w:rFonts w:ascii="Times New Roman" w:cs="Times New Roman" w:eastAsia="Times New Roman" w:hAnsi="Times New Roman"/>
          <w:color w:val="1f497d"/>
        </w:rPr>
      </w:pPr>
      <w:r w:rsidDel="00000000" w:rsidR="00000000" w:rsidRPr="00000000">
        <w:rPr>
          <w:rFonts w:ascii="Times New Roman" w:cs="Times New Roman" w:eastAsia="Times New Roman" w:hAnsi="Times New Roman"/>
          <w:color w:val="1f497d"/>
          <w:rtl w:val="0"/>
        </w:rPr>
        <w:t xml:space="preserve">* Coût des vêtements sortis = Quantité vendue </w:t>
      </w:r>
      <w:ins w:author="Charles Vitse" w:id="2249" w:date="2024-03-04T10:51:00Z">
        <w:r w:rsidDel="00000000" w:rsidR="00000000" w:rsidRPr="00000000">
          <w:rPr>
            <w:rFonts w:ascii="Times New Roman" w:cs="Times New Roman" w:eastAsia="Times New Roman" w:hAnsi="Times New Roman"/>
            <w:color w:val="1f497d"/>
            <w:rtl w:val="0"/>
          </w:rPr>
          <w:t xml:space="preserve">×</w:t>
        </w:r>
      </w:ins>
      <w:del w:author="Charles Vitse" w:id="2249" w:date="2024-03-04T10:51:00Z">
        <w:r w:rsidDel="00000000" w:rsidR="00000000" w:rsidRPr="00000000">
          <w:rPr>
            <w:rFonts w:ascii="Times New Roman" w:cs="Times New Roman" w:eastAsia="Times New Roman" w:hAnsi="Times New Roman"/>
            <w:color w:val="1f497d"/>
            <w:rtl w:val="0"/>
          </w:rPr>
          <w:delText xml:space="preserve">x</w:delText>
        </w:r>
      </w:del>
      <w:r w:rsidDel="00000000" w:rsidR="00000000" w:rsidRPr="00000000">
        <w:rPr>
          <w:rFonts w:ascii="Times New Roman" w:cs="Times New Roman" w:eastAsia="Times New Roman" w:hAnsi="Times New Roman"/>
          <w:color w:val="1f497d"/>
          <w:rtl w:val="0"/>
        </w:rPr>
        <w:t xml:space="preserve"> CUMP. Ex : 150 costumes </w:t>
      </w:r>
      <w:ins w:author="Charles Vitse" w:id="2250" w:date="2024-03-04T10:51:00Z">
        <w:r w:rsidDel="00000000" w:rsidR="00000000" w:rsidRPr="00000000">
          <w:rPr>
            <w:rFonts w:ascii="Times New Roman" w:cs="Times New Roman" w:eastAsia="Times New Roman" w:hAnsi="Times New Roman"/>
            <w:color w:val="1f497d"/>
            <w:rtl w:val="0"/>
          </w:rPr>
          <w:t xml:space="preserve">×</w:t>
        </w:r>
      </w:ins>
      <w:del w:author="Charles Vitse" w:id="2250" w:date="2024-03-04T10:51:00Z">
        <w:r w:rsidDel="00000000" w:rsidR="00000000" w:rsidRPr="00000000">
          <w:rPr>
            <w:rFonts w:ascii="Times New Roman" w:cs="Times New Roman" w:eastAsia="Times New Roman" w:hAnsi="Times New Roman"/>
            <w:color w:val="1f497d"/>
            <w:rtl w:val="0"/>
          </w:rPr>
          <w:delText xml:space="preserve">x</w:delText>
        </w:r>
      </w:del>
      <w:r w:rsidDel="00000000" w:rsidR="00000000" w:rsidRPr="00000000">
        <w:rPr>
          <w:rFonts w:ascii="Times New Roman" w:cs="Times New Roman" w:eastAsia="Times New Roman" w:hAnsi="Times New Roman"/>
          <w:color w:val="1f497d"/>
          <w:rtl w:val="0"/>
        </w:rPr>
        <w:t xml:space="preserve"> 672,191</w:t>
      </w:r>
      <w:del w:author="Charles Vitse" w:id="2251" w:date="2024-03-04T10:51:00Z">
        <w:r w:rsidDel="00000000" w:rsidR="00000000" w:rsidRPr="00000000">
          <w:rPr>
            <w:rFonts w:ascii="Times New Roman" w:cs="Times New Roman" w:eastAsia="Times New Roman" w:hAnsi="Times New Roman"/>
            <w:color w:val="1f497d"/>
            <w:rtl w:val="0"/>
          </w:rPr>
          <w:delText xml:space="preserve">.</w:delText>
        </w:r>
      </w:del>
      <w:r w:rsidDel="00000000" w:rsidR="00000000" w:rsidRPr="00000000">
        <w:rPr>
          <w:rFonts w:ascii="Times New Roman" w:cs="Times New Roman" w:eastAsia="Times New Roman" w:hAnsi="Times New Roman"/>
          <w:color w:val="1f497d"/>
          <w:rtl w:val="0"/>
        </w:rPr>
        <w:t xml:space="preserve"> € = 100 828,722</w:t>
      </w:r>
      <w:del w:author="Charles Vitse" w:id="2252" w:date="2024-03-04T10:51:00Z">
        <w:r w:rsidDel="00000000" w:rsidR="00000000" w:rsidRPr="00000000">
          <w:rPr>
            <w:rFonts w:ascii="Times New Roman" w:cs="Times New Roman" w:eastAsia="Times New Roman" w:hAnsi="Times New Roman"/>
            <w:color w:val="1f497d"/>
            <w:rtl w:val="0"/>
          </w:rPr>
          <w:delText xml:space="preserve">.. </w:delText>
        </w:r>
      </w:del>
      <w:ins w:author="Charles Vitse" w:id="2252" w:date="2024-03-04T10:51:00Z">
        <w:r w:rsidDel="00000000" w:rsidR="00000000" w:rsidRPr="00000000">
          <w:rPr>
            <w:rFonts w:ascii="Times New Roman" w:cs="Times New Roman" w:eastAsia="Times New Roman" w:hAnsi="Times New Roman"/>
            <w:color w:val="1f497d"/>
            <w:rtl w:val="0"/>
          </w:rPr>
          <w:t xml:space="preserve"> </w:t>
        </w:r>
      </w:ins>
      <w:r w:rsidDel="00000000" w:rsidR="00000000" w:rsidRPr="00000000">
        <w:rPr>
          <w:rFonts w:ascii="Times New Roman" w:cs="Times New Roman" w:eastAsia="Times New Roman" w:hAnsi="Times New Roman"/>
          <w:color w:val="1f497d"/>
          <w:rtl w:val="0"/>
        </w:rPr>
        <w:t xml:space="preserve">€.</w:t>
      </w:r>
    </w:p>
    <w:p w:rsidR="00000000" w:rsidDel="00000000" w:rsidP="00000000" w:rsidRDefault="00000000" w:rsidRPr="00000000" w14:paraId="00001DD4">
      <w:pPr>
        <w:jc w:val="both"/>
        <w:rPr>
          <w:rFonts w:ascii="Times New Roman" w:cs="Times New Roman" w:eastAsia="Times New Roman" w:hAnsi="Times New Roman"/>
          <w:color w:val="1f497d"/>
        </w:rPr>
      </w:pPr>
      <w:r w:rsidDel="00000000" w:rsidR="00000000" w:rsidRPr="00000000">
        <w:rPr>
          <w:rFonts w:ascii="Times New Roman" w:cs="Times New Roman" w:eastAsia="Times New Roman" w:hAnsi="Times New Roman"/>
          <w:color w:val="1f497d"/>
          <w:rtl w:val="0"/>
        </w:rPr>
        <w:t xml:space="preserve">* Coût du centre ventes : 4,924</w:t>
      </w:r>
      <w:del w:author="Charles Vitse" w:id="2253" w:date="2024-03-04T10:51:00Z">
        <w:r w:rsidDel="00000000" w:rsidR="00000000" w:rsidRPr="00000000">
          <w:rPr>
            <w:rFonts w:ascii="Times New Roman" w:cs="Times New Roman" w:eastAsia="Times New Roman" w:hAnsi="Times New Roman"/>
            <w:color w:val="1f497d"/>
            <w:rtl w:val="0"/>
          </w:rPr>
          <w:delText xml:space="preserve">..</w:delText>
        </w:r>
      </w:del>
      <w:r w:rsidDel="00000000" w:rsidR="00000000" w:rsidRPr="00000000">
        <w:rPr>
          <w:rFonts w:ascii="Times New Roman" w:cs="Times New Roman" w:eastAsia="Times New Roman" w:hAnsi="Times New Roman"/>
          <w:color w:val="1f497d"/>
          <w:rtl w:val="0"/>
        </w:rPr>
        <w:t xml:space="preserve"> € le vêtement. Ex : Costumes 150 </w:t>
      </w:r>
      <w:ins w:author="Charles Vitse" w:id="2254" w:date="2024-03-04T10:51:00Z">
        <w:r w:rsidDel="00000000" w:rsidR="00000000" w:rsidRPr="00000000">
          <w:rPr>
            <w:rFonts w:ascii="Times New Roman" w:cs="Times New Roman" w:eastAsia="Times New Roman" w:hAnsi="Times New Roman"/>
            <w:color w:val="1f497d"/>
            <w:rtl w:val="0"/>
          </w:rPr>
          <w:t xml:space="preserve">×</w:t>
        </w:r>
      </w:ins>
      <w:del w:author="Charles Vitse" w:id="2254" w:date="2024-03-04T10:51:00Z">
        <w:r w:rsidDel="00000000" w:rsidR="00000000" w:rsidRPr="00000000">
          <w:rPr>
            <w:rFonts w:ascii="Times New Roman" w:cs="Times New Roman" w:eastAsia="Times New Roman" w:hAnsi="Times New Roman"/>
            <w:color w:val="1f497d"/>
            <w:rtl w:val="0"/>
          </w:rPr>
          <w:delText xml:space="preserve">x</w:delText>
        </w:r>
      </w:del>
      <w:r w:rsidDel="00000000" w:rsidR="00000000" w:rsidRPr="00000000">
        <w:rPr>
          <w:rFonts w:ascii="Times New Roman" w:cs="Times New Roman" w:eastAsia="Times New Roman" w:hAnsi="Times New Roman"/>
          <w:color w:val="1f497d"/>
          <w:rtl w:val="0"/>
        </w:rPr>
        <w:t xml:space="preserve"> 4,924</w:t>
      </w:r>
      <w:del w:author="Charles Vitse" w:id="2255" w:date="2024-03-04T10:51:00Z">
        <w:r w:rsidDel="00000000" w:rsidR="00000000" w:rsidRPr="00000000">
          <w:rPr>
            <w:rFonts w:ascii="Times New Roman" w:cs="Times New Roman" w:eastAsia="Times New Roman" w:hAnsi="Times New Roman"/>
            <w:color w:val="1f497d"/>
            <w:rtl w:val="0"/>
          </w:rPr>
          <w:delText xml:space="preserve">.</w:delText>
        </w:r>
      </w:del>
      <w:r w:rsidDel="00000000" w:rsidR="00000000" w:rsidRPr="00000000">
        <w:rPr>
          <w:rFonts w:ascii="Times New Roman" w:cs="Times New Roman" w:eastAsia="Times New Roman" w:hAnsi="Times New Roman"/>
          <w:color w:val="1f497d"/>
          <w:rtl w:val="0"/>
        </w:rPr>
        <w:t xml:space="preserve"> € = 738,636</w:t>
      </w:r>
      <w:del w:author="Charles Vitse" w:id="2256" w:date="2024-03-04T10:51:00Z">
        <w:r w:rsidDel="00000000" w:rsidR="00000000" w:rsidRPr="00000000">
          <w:rPr>
            <w:rFonts w:ascii="Times New Roman" w:cs="Times New Roman" w:eastAsia="Times New Roman" w:hAnsi="Times New Roman"/>
            <w:color w:val="1f497d"/>
            <w:rtl w:val="0"/>
          </w:rPr>
          <w:delText xml:space="preserve">..</w:delText>
        </w:r>
      </w:del>
      <w:r w:rsidDel="00000000" w:rsidR="00000000" w:rsidRPr="00000000">
        <w:rPr>
          <w:rFonts w:ascii="Times New Roman" w:cs="Times New Roman" w:eastAsia="Times New Roman" w:hAnsi="Times New Roman"/>
          <w:color w:val="1f497d"/>
          <w:rtl w:val="0"/>
        </w:rPr>
        <w:t xml:space="preserve"> €.</w:t>
      </w:r>
    </w:p>
    <w:p w:rsidR="00000000" w:rsidDel="00000000" w:rsidP="00000000" w:rsidRDefault="00000000" w:rsidRPr="00000000" w14:paraId="00001DD5">
      <w:pPr>
        <w:jc w:val="both"/>
        <w:rPr>
          <w:rFonts w:ascii="Times New Roman" w:cs="Times New Roman" w:eastAsia="Times New Roman" w:hAnsi="Times New Roman"/>
          <w:color w:val="1f497d"/>
        </w:rPr>
      </w:pPr>
      <w:r w:rsidDel="00000000" w:rsidR="00000000" w:rsidRPr="00000000">
        <w:rPr>
          <w:rFonts w:ascii="Times New Roman" w:cs="Times New Roman" w:eastAsia="Times New Roman" w:hAnsi="Times New Roman"/>
          <w:color w:val="1f497d"/>
          <w:rtl w:val="0"/>
        </w:rPr>
        <w:t xml:space="preserve">* Coût du centre affaires administratives : 3,356</w:t>
      </w:r>
      <w:del w:author="Charles Vitse" w:id="2257" w:date="2024-03-04T10:51:00Z">
        <w:r w:rsidDel="00000000" w:rsidR="00000000" w:rsidRPr="00000000">
          <w:rPr>
            <w:rFonts w:ascii="Times New Roman" w:cs="Times New Roman" w:eastAsia="Times New Roman" w:hAnsi="Times New Roman"/>
            <w:color w:val="1f497d"/>
            <w:rtl w:val="0"/>
          </w:rPr>
          <w:delText xml:space="preserve">..</w:delText>
        </w:r>
      </w:del>
      <w:r w:rsidDel="00000000" w:rsidR="00000000" w:rsidRPr="00000000">
        <w:rPr>
          <w:rFonts w:ascii="Times New Roman" w:cs="Times New Roman" w:eastAsia="Times New Roman" w:hAnsi="Times New Roman"/>
          <w:color w:val="1f497d"/>
          <w:rtl w:val="0"/>
        </w:rPr>
        <w:t xml:space="preserve"> € pour 100 de CA. Ex : Costumes 150 </w:t>
      </w:r>
      <w:ins w:author="Charles Vitse" w:id="2258" w:date="2024-03-04T10:51:00Z">
        <w:r w:rsidDel="00000000" w:rsidR="00000000" w:rsidRPr="00000000">
          <w:rPr>
            <w:rFonts w:ascii="Times New Roman" w:cs="Times New Roman" w:eastAsia="Times New Roman" w:hAnsi="Times New Roman"/>
            <w:color w:val="1f497d"/>
            <w:rtl w:val="0"/>
          </w:rPr>
          <w:t xml:space="preserve">×</w:t>
        </w:r>
      </w:ins>
      <w:del w:author="Charles Vitse" w:id="2258" w:date="2024-03-04T10:51:00Z">
        <w:r w:rsidDel="00000000" w:rsidR="00000000" w:rsidRPr="00000000">
          <w:rPr>
            <w:rFonts w:ascii="Times New Roman" w:cs="Times New Roman" w:eastAsia="Times New Roman" w:hAnsi="Times New Roman"/>
            <w:color w:val="1f497d"/>
            <w:rtl w:val="0"/>
          </w:rPr>
          <w:delText xml:space="preserve">x</w:delText>
        </w:r>
      </w:del>
      <w:r w:rsidDel="00000000" w:rsidR="00000000" w:rsidRPr="00000000">
        <w:rPr>
          <w:rFonts w:ascii="Times New Roman" w:cs="Times New Roman" w:eastAsia="Times New Roman" w:hAnsi="Times New Roman"/>
          <w:color w:val="1f497d"/>
          <w:rtl w:val="0"/>
        </w:rPr>
        <w:t xml:space="preserve"> 3,356. € </w:t>
      </w:r>
      <w:ins w:author="Charles Vitse" w:id="2259" w:date="2024-03-04T10:52:00Z">
        <w:r w:rsidDel="00000000" w:rsidR="00000000" w:rsidRPr="00000000">
          <w:rPr>
            <w:rFonts w:ascii="Times New Roman" w:cs="Times New Roman" w:eastAsia="Times New Roman" w:hAnsi="Times New Roman"/>
            <w:color w:val="1f497d"/>
            <w:rtl w:val="0"/>
          </w:rPr>
          <w:t xml:space="preserve">×</w:t>
        </w:r>
      </w:ins>
      <w:del w:author="Charles Vitse" w:id="2259" w:date="2024-03-04T10:52:00Z">
        <w:r w:rsidDel="00000000" w:rsidR="00000000" w:rsidRPr="00000000">
          <w:rPr>
            <w:rFonts w:ascii="Times New Roman" w:cs="Times New Roman" w:eastAsia="Times New Roman" w:hAnsi="Times New Roman"/>
            <w:color w:val="1f497d"/>
            <w:rtl w:val="0"/>
          </w:rPr>
          <w:delText xml:space="preserve">x</w:delText>
        </w:r>
      </w:del>
      <w:r w:rsidDel="00000000" w:rsidR="00000000" w:rsidRPr="00000000">
        <w:rPr>
          <w:rFonts w:ascii="Times New Roman" w:cs="Times New Roman" w:eastAsia="Times New Roman" w:hAnsi="Times New Roman"/>
          <w:color w:val="1f497d"/>
          <w:rtl w:val="0"/>
        </w:rPr>
        <w:t xml:space="preserve"> 800 € / 100 = 4 028,197</w:t>
      </w:r>
      <w:del w:author="Charles Vitse" w:id="2260" w:date="2024-03-04T10:52:00Z">
        <w:r w:rsidDel="00000000" w:rsidR="00000000" w:rsidRPr="00000000">
          <w:rPr>
            <w:rFonts w:ascii="Times New Roman" w:cs="Times New Roman" w:eastAsia="Times New Roman" w:hAnsi="Times New Roman"/>
            <w:color w:val="1f497d"/>
            <w:rtl w:val="0"/>
          </w:rPr>
          <w:delText xml:space="preserve">..</w:delText>
        </w:r>
      </w:del>
      <w:r w:rsidDel="00000000" w:rsidR="00000000" w:rsidRPr="00000000">
        <w:rPr>
          <w:rFonts w:ascii="Times New Roman" w:cs="Times New Roman" w:eastAsia="Times New Roman" w:hAnsi="Times New Roman"/>
          <w:color w:val="1f497d"/>
          <w:rtl w:val="0"/>
        </w:rPr>
        <w:t xml:space="preserve"> €.</w:t>
      </w:r>
    </w:p>
    <w:p w:rsidR="00000000" w:rsidDel="00000000" w:rsidP="00000000" w:rsidRDefault="00000000" w:rsidRPr="00000000" w14:paraId="00001DD6">
      <w:pPr>
        <w:spacing w:line="276" w:lineRule="auto"/>
        <w:jc w:val="both"/>
        <w:rPr>
          <w:rFonts w:ascii="Times New Roman" w:cs="Times New Roman" w:eastAsia="Times New Roman" w:hAnsi="Times New Roman"/>
          <w:b w:val="1"/>
          <w:color w:val="1f497d"/>
          <w:sz w:val="16"/>
          <w:szCs w:val="16"/>
        </w:rPr>
      </w:pPr>
      <w:r w:rsidDel="00000000" w:rsidR="00000000" w:rsidRPr="00000000">
        <w:rPr>
          <w:rtl w:val="0"/>
        </w:rPr>
      </w:r>
    </w:p>
    <w:p w:rsidR="00000000" w:rsidDel="00000000" w:rsidP="00000000" w:rsidRDefault="00000000" w:rsidRPr="00000000" w14:paraId="00001DD7">
      <w:pPr>
        <w:numPr>
          <w:ilvl w:val="0"/>
          <w:numId w:val="34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Résultats analytiques sur chaque type de vêtements</w:t>
      </w:r>
    </w:p>
    <w:p w:rsidR="00000000" w:rsidDel="00000000" w:rsidP="00000000" w:rsidRDefault="00000000" w:rsidRPr="00000000" w14:paraId="00001DD8">
      <w:pPr>
        <w:spacing w:line="276" w:lineRule="auto"/>
        <w:jc w:val="both"/>
        <w:rPr>
          <w:rFonts w:ascii="Times New Roman" w:cs="Times New Roman" w:eastAsia="Times New Roman" w:hAnsi="Times New Roman"/>
          <w:b w:val="1"/>
          <w:color w:val="1f497d"/>
          <w:sz w:val="16"/>
          <w:szCs w:val="16"/>
          <w:u w:val="single"/>
        </w:rPr>
      </w:pPr>
      <w:r w:rsidDel="00000000" w:rsidR="00000000" w:rsidRPr="00000000">
        <w:rPr>
          <w:rtl w:val="0"/>
        </w:rPr>
      </w:r>
    </w:p>
    <w:tbl>
      <w:tblPr>
        <w:tblStyle w:val="Table106"/>
        <w:tblW w:w="1020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140"/>
        <w:gridCol w:w="1335"/>
        <w:gridCol w:w="1515"/>
        <w:gridCol w:w="1620"/>
        <w:gridCol w:w="1485"/>
        <w:gridCol w:w="1425"/>
        <w:tblGridChange w:id="0">
          <w:tblGrid>
            <w:gridCol w:w="1680"/>
            <w:gridCol w:w="1140"/>
            <w:gridCol w:w="1335"/>
            <w:gridCol w:w="1515"/>
            <w:gridCol w:w="1620"/>
            <w:gridCol w:w="1485"/>
            <w:gridCol w:w="1425"/>
          </w:tblGrid>
        </w:tblGridChange>
      </w:tblGrid>
      <w:tr>
        <w:trPr>
          <w:cantSplit w:val="0"/>
          <w:tblHeader w:val="1"/>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D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D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Prix de ventes unitaires</w:t>
            </w:r>
          </w:p>
          <w:p w:rsidR="00000000" w:rsidDel="00000000" w:rsidP="00000000" w:rsidRDefault="00000000" w:rsidRPr="00000000" w14:paraId="00001DD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D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unitaires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DD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Résultats analytiques unitaires</w:t>
            </w:r>
          </w:p>
          <w:p w:rsidR="00000000" w:rsidDel="00000000" w:rsidP="00000000" w:rsidRDefault="00000000" w:rsidRPr="00000000" w14:paraId="00001DD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D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Résultats analytiques en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DE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vendues</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1DE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Résultats analytiques globaux</w:t>
            </w:r>
          </w:p>
          <w:p w:rsidR="00000000" w:rsidDel="00000000" w:rsidP="00000000" w:rsidRDefault="00000000" w:rsidRPr="00000000" w14:paraId="00001DE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1"/>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E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E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800</w:t>
            </w:r>
          </w:p>
        </w:tc>
        <w:tc>
          <w:tcPr>
            <w:tcBorders>
              <w:top w:color="4a86e8"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E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703,970</w:t>
            </w:r>
            <w:del w:author="Charles Vitse" w:id="2261"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4a86e8"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E6">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96,029</w:t>
            </w:r>
            <w:del w:author="Charles Vitse" w:id="2262"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E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12,003</w:t>
            </w:r>
            <w:del w:author="Charles Vitse" w:id="2263"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E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4a86e8"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E9">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14 404,443</w:t>
            </w:r>
            <w:del w:author="Charles Vitse" w:id="2264"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1"/>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E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E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w:t>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E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324,367</w:t>
            </w:r>
            <w:del w:author="Charles Vitse" w:id="2265"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ED">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25,632</w:t>
            </w:r>
            <w:del w:author="Charles Vitse" w:id="2266"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E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7,323</w:t>
            </w:r>
            <w:del w:author="Charles Vitse" w:id="2267"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E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F0">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4 485,751</w:t>
            </w:r>
            <w:del w:author="Charles Vitse" w:id="2268"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1"/>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F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194,509</w:t>
            </w:r>
            <w:del w:author="Charles Vitse" w:id="2269"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F4">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5,490</w:t>
            </w:r>
            <w:del w:author="Charles Vitse" w:id="2270"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F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6aa84f"/>
                <w:sz w:val="24"/>
                <w:szCs w:val="24"/>
                <w:rtl w:val="0"/>
              </w:rPr>
              <w:t xml:space="preserve">2,7453</w:t>
            </w:r>
            <w:del w:author="Charles Vitse" w:id="2271" w:date="2024-03-04T10:12:00Z">
              <w:r w:rsidDel="00000000" w:rsidR="00000000" w:rsidRPr="00000000">
                <w:rPr>
                  <w:rFonts w:ascii="Times New Roman" w:cs="Times New Roman" w:eastAsia="Times New Roman" w:hAnsi="Times New Roman"/>
                  <w:b w:val="1"/>
                  <w:color w:val="6aa84f"/>
                  <w:sz w:val="24"/>
                  <w:szCs w:val="24"/>
                  <w:rtl w:val="0"/>
                </w:rPr>
                <w:delText xml:space="preserve">.</w:delText>
              </w:r>
            </w:del>
            <w:r w:rsidDel="00000000" w:rsidR="00000000" w:rsidRPr="00000000">
              <w:rPr>
                <w:rFonts w:ascii="Times New Roman" w:cs="Times New Roman" w:eastAsia="Times New Roman" w:hAnsi="Times New Roman"/>
                <w:b w:val="1"/>
                <w:color w:val="6aa84f"/>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F7">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1 262,869</w:t>
            </w:r>
            <w:del w:author="Charles Vitse" w:id="2272"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1"/>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w:t>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F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84,861</w:t>
            </w:r>
            <w:del w:author="Charles Vitse" w:id="2273"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FB">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0,138</w:t>
            </w:r>
            <w:del w:author="Charles Vitse" w:id="2274"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DF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6aa84f"/>
                <w:sz w:val="24"/>
                <w:szCs w:val="24"/>
                <w:rtl w:val="0"/>
              </w:rPr>
              <w:t xml:space="preserve">0,163</w:t>
            </w:r>
            <w:del w:author="Charles Vitse" w:id="2275" w:date="2024-03-04T10:12:00Z">
              <w:r w:rsidDel="00000000" w:rsidR="00000000" w:rsidRPr="00000000">
                <w:rPr>
                  <w:rFonts w:ascii="Times New Roman" w:cs="Times New Roman" w:eastAsia="Times New Roman" w:hAnsi="Times New Roman"/>
                  <w:b w:val="1"/>
                  <w:color w:val="6aa84f"/>
                  <w:sz w:val="24"/>
                  <w:szCs w:val="24"/>
                  <w:rtl w:val="0"/>
                </w:rPr>
                <w:delText xml:space="preserve">.</w:delText>
              </w:r>
            </w:del>
            <w:r w:rsidDel="00000000" w:rsidR="00000000" w:rsidRPr="00000000">
              <w:rPr>
                <w:rFonts w:ascii="Times New Roman" w:cs="Times New Roman" w:eastAsia="Times New Roman" w:hAnsi="Times New Roman"/>
                <w:b w:val="1"/>
                <w:color w:val="6aa84f"/>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275</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DFE">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38,132</w:t>
            </w:r>
            <w:del w:author="Charles Vitse" w:id="2276"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1"/>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DF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E0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E0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164,831</w:t>
            </w:r>
            <w:del w:author="Charles Vitse" w:id="2277"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E02">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10,168</w:t>
            </w:r>
            <w:del w:author="Charles Vitse" w:id="2278"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E0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5,810</w:t>
            </w:r>
            <w:del w:author="Charles Vitse" w:id="2279"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E0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E05">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1 271,020</w:t>
            </w:r>
            <w:del w:author="Charles Vitse" w:id="2280"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E0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E0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120</w:t>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E0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122,095</w:t>
            </w:r>
            <w:del w:author="Charles Vitse" w:id="2281"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E09">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-2,095</w:t>
            </w:r>
            <w:del w:author="Charles Vitse" w:id="2282"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bottom"/>
          </w:tcPr>
          <w:p w:rsidR="00000000" w:rsidDel="00000000" w:rsidP="00000000" w:rsidRDefault="00000000" w:rsidRPr="00000000" w14:paraId="00001E0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-1,746</w:t>
            </w:r>
            <w:del w:author="Charles Vitse" w:id="2283" w:date="2024-03-04T10:12: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E0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E0C">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-282,957</w:t>
            </w:r>
            <w:del w:author="Charles Vitse" w:id="2284"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E0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E0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w:t>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E0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42,912</w:t>
            </w:r>
            <w:del w:author="Charles Vitse" w:id="2285" w:date="2024-03-04T10: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E10">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-2,912</w:t>
            </w:r>
            <w:del w:author="Charles Vitse" w:id="2286" w:date="2024-03-04T10: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E1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-7,280</w:t>
            </w:r>
            <w:del w:author="Charles Vitse" w:id="2287" w:date="2024-03-04T10:12: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E1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230</w:t>
            </w:r>
          </w:p>
        </w:tc>
        <w:tc>
          <w:tcPr>
            <w:tcBorders>
              <w:top w:color="cccccc" w:space="0" w:sz="6" w:val="single"/>
              <w:left w:color="4a86e8" w:space="0" w:sz="6" w:val="single"/>
              <w:bottom w:color="4a86e8" w:space="0" w:sz="6" w:val="single"/>
              <w:right w:color="4a86e8"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E13">
            <w:pPr>
              <w:widowControl w:val="0"/>
              <w:spacing w:line="276" w:lineRule="auto"/>
              <w:jc w:val="center"/>
              <w:rPr>
                <w:rFonts w:ascii="Arial" w:cs="Arial" w:eastAsia="Arial" w:hAnsi="Arial"/>
                <w:b w:val="1"/>
                <w:color w:val="0b5394"/>
                <w:sz w:val="20"/>
                <w:szCs w:val="20"/>
              </w:rPr>
            </w:pPr>
            <w:r w:rsidDel="00000000" w:rsidR="00000000" w:rsidRPr="00000000">
              <w:rPr>
                <w:rFonts w:ascii="Times New Roman" w:cs="Times New Roman" w:eastAsia="Times New Roman" w:hAnsi="Times New Roman"/>
                <w:b w:val="1"/>
                <w:color w:val="0b5394"/>
                <w:sz w:val="24"/>
                <w:szCs w:val="24"/>
                <w:rtl w:val="0"/>
              </w:rPr>
              <w:t xml:space="preserve">-669,780</w:t>
            </w:r>
            <w:del w:author="Charles Vitse" w:id="2288" w:date="2024-03-04T10: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E14">
      <w:pPr>
        <w:spacing w:line="276" w:lineRule="auto"/>
        <w:ind w:left="-18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tbl>
      <w:tblPr>
        <w:tblStyle w:val="Table107"/>
        <w:tblW w:w="954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385"/>
        <w:gridCol w:w="2385"/>
        <w:gridCol w:w="2385"/>
        <w:tblGridChange w:id="0">
          <w:tblGrid>
            <w:gridCol w:w="2385"/>
            <w:gridCol w:w="2385"/>
            <w:gridCol w:w="2385"/>
            <w:gridCol w:w="238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E1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 total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E1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total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E1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 analytique global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E1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 analytique en %</w:t>
            </w:r>
          </w:p>
        </w:tc>
      </w:tr>
      <w:tr>
        <w:trPr>
          <w:cantSplit w:val="0"/>
          <w:tblHeader w:val="0"/>
        </w:trPr>
        <w:tc>
          <w:tcPr>
            <w:tcBorders>
              <w:top w:color="4a86e8" w:space="0" w:sz="6" w:val="single"/>
              <w:left w:color="4a86e8"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E1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297 900 </w:t>
            </w:r>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tcMar>
              <w:top w:w="40.0" w:type="dxa"/>
              <w:left w:w="40.0" w:type="dxa"/>
              <w:bottom w:w="40.0" w:type="dxa"/>
              <w:right w:w="40.0" w:type="dxa"/>
            </w:tcMar>
            <w:vAlign w:val="center"/>
          </w:tcPr>
          <w:p w:rsidR="00000000" w:rsidDel="00000000" w:rsidP="00000000" w:rsidRDefault="00000000" w:rsidRPr="00000000" w14:paraId="00001E1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277 390,520</w:t>
            </w:r>
            <w:del w:author="Charles Vitse" w:id="2289" w:date="2024-03-04T10:5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E1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20 509,479</w:t>
            </w:r>
            <w:del w:author="Charles Vitse" w:id="2290" w:date="2024-03-04T10:5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tl w:val="0"/>
              </w:rPr>
            </w:r>
          </w:p>
        </w:tc>
        <w:tc>
          <w:tcPr>
            <w:tcBorders>
              <w:top w:color="4a86e8" w:space="0" w:sz="6" w:val="single"/>
              <w:left w:color="cccccc" w:space="0" w:sz="6" w:val="single"/>
              <w:bottom w:color="4a86e8" w:space="0" w:sz="6" w:val="single"/>
              <w:right w:color="4a86e8"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E1C">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6,884</w:t>
            </w:r>
            <w:ins w:author="Charles Vitse" w:id="2291" w:date="2024-03-04T10:52: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291" w:date="2024-03-04T10:5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E1D">
      <w:pPr>
        <w:spacing w:line="276" w:lineRule="auto"/>
        <w:ind w:left="720" w:firstLine="0"/>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1E1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ins w:author="Charles Vitse" w:id="2292" w:date="2024-03-04T10:5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1F">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20">
      <w:pPr>
        <w:numPr>
          <w:ilvl w:val="0"/>
          <w:numId w:val="13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globalement positif ;</w:t>
      </w:r>
    </w:p>
    <w:p w:rsidR="00000000" w:rsidDel="00000000" w:rsidP="00000000" w:rsidRDefault="00000000" w:rsidRPr="00000000" w14:paraId="00001E21">
      <w:pPr>
        <w:numPr>
          <w:ilvl w:val="0"/>
          <w:numId w:val="13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 et chaussettes se vendent à perte ;</w:t>
      </w:r>
    </w:p>
    <w:p w:rsidR="00000000" w:rsidDel="00000000" w:rsidP="00000000" w:rsidRDefault="00000000" w:rsidRPr="00000000" w14:paraId="00001E22">
      <w:pPr>
        <w:numPr>
          <w:ilvl w:val="0"/>
          <w:numId w:val="13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 et chemises se vendent à faible taux de bénéfices.</w:t>
      </w:r>
    </w:p>
    <w:p w:rsidR="00000000" w:rsidDel="00000000" w:rsidP="00000000" w:rsidRDefault="00000000" w:rsidRPr="00000000" w14:paraId="00001E23">
      <w:pPr>
        <w:spacing w:line="276" w:lineRule="auto"/>
        <w:ind w:left="-180" w:firstLine="0"/>
        <w:jc w:val="both"/>
        <w:rPr>
          <w:rFonts w:ascii="Times New Roman" w:cs="Times New Roman" w:eastAsia="Times New Roman" w:hAnsi="Times New Roman"/>
          <w:b w:val="1"/>
          <w:color w:val="0b5394"/>
          <w:sz w:val="24"/>
          <w:szCs w:val="24"/>
          <w:u w:val="single"/>
        </w:rPr>
      </w:pPr>
      <w:r w:rsidDel="00000000" w:rsidR="00000000" w:rsidRPr="00000000">
        <w:rPr>
          <w:rtl w:val="0"/>
        </w:rPr>
      </w:r>
    </w:p>
    <w:p w:rsidR="00000000" w:rsidDel="00000000" w:rsidP="00000000" w:rsidRDefault="00000000" w:rsidRPr="00000000" w14:paraId="00001E24">
      <w:pPr>
        <w:rPr>
          <w:ins w:author="Charles Vitse" w:id="2293" w:date="2024-03-04T10:52:00Z"/>
          <w:rFonts w:ascii="Times New Roman" w:cs="Times New Roman" w:eastAsia="Times New Roman" w:hAnsi="Times New Roman"/>
          <w:b w:val="1"/>
          <w:color w:val="0b5394"/>
          <w:sz w:val="24"/>
          <w:szCs w:val="24"/>
        </w:rPr>
      </w:pPr>
      <w:ins w:author="Charles Vitse" w:id="2293" w:date="2024-03-04T10:52:00Z">
        <w:r w:rsidDel="00000000" w:rsidR="00000000" w:rsidRPr="00000000">
          <w:br w:type="page"/>
        </w:r>
        <w:r w:rsidDel="00000000" w:rsidR="00000000" w:rsidRPr="00000000">
          <w:rPr>
            <w:rtl w:val="0"/>
          </w:rPr>
        </w:r>
      </w:ins>
    </w:p>
    <w:p w:rsidR="00000000" w:rsidDel="00000000" w:rsidP="00000000" w:rsidRDefault="00000000" w:rsidRPr="00000000" w14:paraId="00001E2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2294" w:date="2024-03-04T10:52: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2294" w:date="2024-03-04T10:52: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2295" w:date="2024-03-04T10:53: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2295" w:date="2024-03-04T10: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2296" w:date="2024-03-04T10:53: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2296" w:date="2024-03-04T10:53: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r w:rsidDel="00000000" w:rsidR="00000000" w:rsidRPr="00000000">
        <w:rPr>
          <w:rtl w:val="0"/>
        </w:rPr>
      </w:r>
    </w:p>
    <w:p w:rsidR="00000000" w:rsidDel="00000000" w:rsidP="00000000" w:rsidRDefault="00000000" w:rsidRPr="00000000" w14:paraId="00001E26">
      <w:pPr>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E27">
      <w:pPr>
        <w:numPr>
          <w:ilvl w:val="0"/>
          <w:numId w:val="21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w:t>
      </w:r>
    </w:p>
    <w:p w:rsidR="00000000" w:rsidDel="00000000" w:rsidP="00000000" w:rsidRDefault="00000000" w:rsidRPr="00000000" w14:paraId="00001E28">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29">
      <w:pPr>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Prestations réciproques entre « Gestion du matériel » et « Gestion des bâtiments » :</w:t>
      </w:r>
    </w:p>
    <w:p w:rsidR="00000000" w:rsidDel="00000000" w:rsidP="00000000" w:rsidRDefault="00000000" w:rsidRPr="00000000" w14:paraId="00001E2A">
      <w:pPr>
        <w:ind w:left="360" w:firstLine="0"/>
        <w:jc w:val="both"/>
        <w:rPr>
          <w:shd w:fill="auto" w:val="clear"/>
          <w:rPrChange w:author="Charles Vitse" w:id="2297" w:date="2024-03-04T10:53:00Z">
            <w:rPr>
              <w:rFonts w:ascii="Times New Roman" w:cs="Times New Roman" w:eastAsia="Times New Roman" w:hAnsi="Times New Roman"/>
              <w:color w:val="0b5394"/>
              <w:sz w:val="24"/>
              <w:szCs w:val="24"/>
            </w:rPr>
          </w:rPrChange>
        </w:rPr>
        <w:pPrChange w:author="Charles Vitse" w:id="0" w:date="2024-03-04T10:53:00Z">
          <w:pPr>
            <w:ind w:hanging="360"/>
            <w:jc w:val="both"/>
          </w:pPr>
        </w:pPrChange>
      </w:pPr>
      <w:r w:rsidDel="00000000" w:rsidR="00000000" w:rsidRPr="00000000">
        <w:rPr>
          <w:rFonts w:ascii="Times New Roman" w:cs="Times New Roman" w:eastAsia="Times New Roman" w:hAnsi="Times New Roman"/>
          <w:color w:val="0b5394"/>
          <w:sz w:val="24"/>
          <w:szCs w:val="24"/>
          <w:rtl w:val="0"/>
        </w:rPr>
        <w:t xml:space="preserve">Soit X le coût total du centre « Gestion du matériel » après prestation réciproque et Y celui du centre « Gestion des bâtiments ».</w:t>
      </w:r>
    </w:p>
    <w:p w:rsidR="00000000" w:rsidDel="00000000" w:rsidP="00000000" w:rsidRDefault="00000000" w:rsidRPr="00000000" w14:paraId="00001E2B">
      <w:pPr>
        <w:ind w:firstLine="360"/>
        <w:jc w:val="both"/>
        <w:rPr>
          <w:shd w:fill="auto" w:val="clear"/>
          <w:rPrChange w:author="Charles Vitse" w:id="2298" w:date="2024-03-04T10:53:00Z">
            <w:rPr>
              <w:rFonts w:ascii="Times New Roman" w:cs="Times New Roman" w:eastAsia="Times New Roman" w:hAnsi="Times New Roman"/>
              <w:color w:val="0b5394"/>
              <w:sz w:val="24"/>
              <w:szCs w:val="24"/>
            </w:rPr>
          </w:rPrChange>
        </w:rPr>
        <w:pPrChange w:author="Charles Vitse" w:id="0" w:date="2024-03-04T10:53:00Z">
          <w:pPr>
            <w:ind w:hanging="360"/>
            <w:jc w:val="both"/>
          </w:pPr>
        </w:pPrChange>
      </w:pPr>
      <w:r w:rsidDel="00000000" w:rsidR="00000000" w:rsidRPr="00000000">
        <w:rPr>
          <w:rFonts w:ascii="Times New Roman" w:cs="Times New Roman" w:eastAsia="Times New Roman" w:hAnsi="Times New Roman"/>
          <w:color w:val="0b5394"/>
          <w:sz w:val="24"/>
          <w:szCs w:val="24"/>
          <w:rtl w:val="0"/>
        </w:rPr>
        <w:t xml:space="preserve">On aura :</w:t>
      </w:r>
    </w:p>
    <w:p w:rsidR="00000000" w:rsidDel="00000000" w:rsidP="00000000" w:rsidRDefault="00000000" w:rsidRPr="00000000" w14:paraId="00001E2C">
      <w:pPr>
        <w:ind w:hanging="360"/>
        <w:jc w:val="both"/>
        <w:rPr>
          <w:del w:author="Charles Vitse" w:id="2299" w:date="2024-03-04T10:53:00Z"/>
          <w:rFonts w:ascii="Times New Roman" w:cs="Times New Roman" w:eastAsia="Times New Roman" w:hAnsi="Times New Roman"/>
          <w:color w:val="0b5394"/>
          <w:sz w:val="16"/>
          <w:szCs w:val="16"/>
        </w:rPr>
      </w:pPr>
      <w:del w:author="Charles Vitse" w:id="2299" w:date="2024-03-04T10:53:00Z">
        <w:r w:rsidDel="00000000" w:rsidR="00000000" w:rsidRPr="00000000">
          <w:rPr>
            <w:rtl w:val="0"/>
          </w:rPr>
        </w:r>
      </w:del>
    </w:p>
    <w:p w:rsidR="00000000" w:rsidDel="00000000" w:rsidP="00000000" w:rsidRDefault="00000000" w:rsidRPr="00000000" w14:paraId="00001E2D">
      <w:pPr>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4 500 + 10 % Y</w:t>
      </w:r>
      <w:commentRangeStart w:id="130"/>
      <w:r w:rsidDel="00000000" w:rsidR="00000000" w:rsidRPr="00000000">
        <w:rPr>
          <w:rFonts w:ascii="Times New Roman" w:cs="Times New Roman" w:eastAsia="Times New Roman" w:hAnsi="Times New Roman"/>
          <w:color w:val="0b5394"/>
          <w:sz w:val="24"/>
          <w:szCs w:val="24"/>
          <w:rtl w:val="0"/>
        </w:rPr>
        <w:t xml:space="preserve"> </w:t>
      </w:r>
      <w:commentRangeStart w:id="131"/>
      <w:r w:rsidDel="00000000" w:rsidR="00000000" w:rsidRPr="00000000">
        <w:rPr>
          <w:rFonts w:ascii="Times New Roman" w:cs="Times New Roman" w:eastAsia="Times New Roman" w:hAnsi="Times New Roman"/>
          <w:color w:val="0b5394"/>
          <w:sz w:val="24"/>
          <w:szCs w:val="24"/>
          <w:rtl w:val="0"/>
        </w:rPr>
        <w:t xml:space="preserve">🡺</w:t>
      </w:r>
      <w:commentRangeEnd w:id="131"/>
      <w:r w:rsidDel="00000000" w:rsidR="00000000" w:rsidRPr="00000000">
        <w:commentReference w:id="131"/>
      </w:r>
      <w:r w:rsidDel="00000000" w:rsidR="00000000" w:rsidRPr="00000000">
        <w:rPr>
          <w:rFonts w:ascii="Times New Roman" w:cs="Times New Roman" w:eastAsia="Times New Roman" w:hAnsi="Times New Roman"/>
          <w:color w:val="0b5394"/>
          <w:sz w:val="24"/>
          <w:szCs w:val="24"/>
          <w:rtl w:val="0"/>
        </w:rPr>
        <w:t xml:space="preserve"> </w:t>
      </w:r>
      <w:commentRangeEnd w:id="130"/>
      <w:r w:rsidDel="00000000" w:rsidR="00000000" w:rsidRPr="00000000">
        <w:commentReference w:id="130"/>
      </w:r>
      <w:r w:rsidDel="00000000" w:rsidR="00000000" w:rsidRPr="00000000">
        <w:rPr>
          <w:rFonts w:ascii="Times New Roman" w:cs="Times New Roman" w:eastAsia="Times New Roman" w:hAnsi="Times New Roman"/>
          <w:color w:val="0b5394"/>
          <w:sz w:val="24"/>
          <w:szCs w:val="24"/>
          <w:rtl w:val="0"/>
        </w:rPr>
        <w:t xml:space="preserve">X = 4 500 + 0,1 (1 500 + 0,08X) </w:t>
      </w:r>
      <w:commentRangeStart w:id="132"/>
      <w:r w:rsidDel="00000000" w:rsidR="00000000" w:rsidRPr="00000000">
        <w:rPr>
          <w:rFonts w:ascii="Times New Roman" w:cs="Times New Roman" w:eastAsia="Times New Roman" w:hAnsi="Times New Roman"/>
          <w:color w:val="0b5394"/>
          <w:sz w:val="24"/>
          <w:szCs w:val="24"/>
          <w:rtl w:val="0"/>
        </w:rPr>
        <w:t xml:space="preserve">🡺</w:t>
      </w:r>
      <w:commentRangeEnd w:id="132"/>
      <w:r w:rsidDel="00000000" w:rsidR="00000000" w:rsidRPr="00000000">
        <w:commentReference w:id="132"/>
      </w:r>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b w:val="1"/>
          <w:color w:val="0b5394"/>
          <w:sz w:val="24"/>
          <w:szCs w:val="24"/>
          <w:rtl w:val="0"/>
        </w:rPr>
        <w:t xml:space="preserve">X = 4 687,5</w:t>
      </w:r>
    </w:p>
    <w:p w:rsidR="00000000" w:rsidDel="00000000" w:rsidP="00000000" w:rsidRDefault="00000000" w:rsidRPr="00000000" w14:paraId="00001E2E">
      <w:pPr>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 = 1 500 + 8 % X                                    </w:t>
      </w:r>
      <w:r w:rsidDel="00000000" w:rsidR="00000000" w:rsidRPr="00000000">
        <w:rPr>
          <w:rFonts w:ascii="Times New Roman" w:cs="Times New Roman" w:eastAsia="Times New Roman" w:hAnsi="Times New Roman"/>
          <w:b w:val="1"/>
          <w:color w:val="0b5394"/>
          <w:sz w:val="24"/>
          <w:szCs w:val="24"/>
          <w:rtl w:val="0"/>
        </w:rPr>
        <w:t xml:space="preserve">Y = 1 875</w:t>
      </w:r>
    </w:p>
    <w:p w:rsidR="00000000" w:rsidDel="00000000" w:rsidP="00000000" w:rsidRDefault="00000000" w:rsidRPr="00000000" w14:paraId="00001E2F">
      <w:pPr>
        <w:ind w:left="360" w:firstLine="0"/>
        <w:jc w:val="both"/>
        <w:rPr>
          <w:rFonts w:ascii="Times New Roman" w:cs="Times New Roman" w:eastAsia="Times New Roman" w:hAnsi="Times New Roman"/>
          <w:color w:val="0b5394"/>
          <w:sz w:val="16"/>
          <w:szCs w:val="16"/>
        </w:rPr>
      </w:pPr>
      <w:r w:rsidDel="00000000" w:rsidR="00000000" w:rsidRPr="00000000">
        <w:rPr>
          <w:rtl w:val="0"/>
        </w:rPr>
      </w:r>
    </w:p>
    <w:tbl>
      <w:tblPr>
        <w:tblStyle w:val="Table108"/>
        <w:tblW w:w="10665.0" w:type="dxa"/>
        <w:jc w:val="center"/>
        <w:tblLayout w:type="fixed"/>
        <w:tblLook w:val="0400"/>
      </w:tblPr>
      <w:tblGrid>
        <w:gridCol w:w="2370"/>
        <w:gridCol w:w="1695"/>
        <w:gridCol w:w="480"/>
        <w:gridCol w:w="1080"/>
        <w:gridCol w:w="1380"/>
        <w:gridCol w:w="1650"/>
        <w:gridCol w:w="2010"/>
        <w:tblGridChange w:id="0">
          <w:tblGrid>
            <w:gridCol w:w="2370"/>
            <w:gridCol w:w="1695"/>
            <w:gridCol w:w="480"/>
            <w:gridCol w:w="1080"/>
            <w:gridCol w:w="1380"/>
            <w:gridCol w:w="1650"/>
            <w:gridCol w:w="2010"/>
          </w:tblGrid>
        </w:tblGridChange>
      </w:tblGrid>
      <w:tr>
        <w:trPr>
          <w:cantSplit w:val="0"/>
          <w:trHeight w:val="296" w:hRule="atLeast"/>
          <w:tblHeader w:val="0"/>
        </w:trPr>
        <w:tc>
          <w:tcPr>
            <w:vMerge w:val="restart"/>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30">
            <w:pPr>
              <w:rPr>
                <w:rFonts w:ascii="Times New Roman" w:cs="Times New Roman" w:eastAsia="Times New Roman" w:hAnsi="Times New Roman"/>
                <w:b w:val="1"/>
                <w:color w:val="0b5394"/>
              </w:rPr>
            </w:pPr>
            <w:r w:rsidDel="00000000" w:rsidR="00000000" w:rsidRPr="00000000">
              <w:rPr>
                <w:rtl w:val="0"/>
              </w:rPr>
            </w:r>
          </w:p>
          <w:p w:rsidR="00000000" w:rsidDel="00000000" w:rsidP="00000000" w:rsidRDefault="00000000" w:rsidRPr="00000000" w14:paraId="00001E31">
            <w:pP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Désignation</w:t>
            </w:r>
          </w:p>
          <w:p w:rsidR="00000000" w:rsidDel="00000000" w:rsidP="00000000" w:rsidRDefault="00000000" w:rsidRPr="00000000" w14:paraId="00001E32">
            <w:pPr>
              <w:rPr>
                <w:rFonts w:ascii="Times New Roman" w:cs="Times New Roman" w:eastAsia="Times New Roman" w:hAnsi="Times New Roman"/>
                <w:b w:val="1"/>
                <w:color w:val="0b5394"/>
              </w:rPr>
            </w:pPr>
            <w:r w:rsidDel="00000000" w:rsidR="00000000" w:rsidRPr="00000000">
              <w:rPr>
                <w:rtl w:val="0"/>
              </w:rPr>
            </w:r>
          </w:p>
        </w:tc>
        <w:tc>
          <w:tcPr>
            <w:gridSpan w:val="3"/>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33">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Centres auxiliaires</w:t>
            </w:r>
          </w:p>
        </w:tc>
        <w:tc>
          <w:tcPr>
            <w:gridSpan w:val="3"/>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36">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Centres principaux</w:t>
            </w:r>
          </w:p>
        </w:tc>
      </w:tr>
      <w:tr>
        <w:trPr>
          <w:cantSplit w:val="0"/>
          <w:trHeight w:val="296" w:hRule="atLeast"/>
          <w:tblHeader w:val="0"/>
        </w:trPr>
        <w:tc>
          <w:tcPr>
            <w:vMerge w:val="continue"/>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restart"/>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3A">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Gestion du matériel (1)</w:t>
            </w:r>
          </w:p>
        </w:tc>
        <w:tc>
          <w:tcPr>
            <w:gridSpan w:val="2"/>
            <w:vMerge w:val="restart"/>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3B">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Gestion des bâtiments (2)</w:t>
            </w:r>
          </w:p>
        </w:tc>
        <w:tc>
          <w:tcPr>
            <w:vMerge w:val="restart"/>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3D">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Achats</w:t>
            </w:r>
          </w:p>
          <w:p w:rsidR="00000000" w:rsidDel="00000000" w:rsidP="00000000" w:rsidRDefault="00000000" w:rsidRPr="00000000" w14:paraId="00001E3E">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(3)</w:t>
            </w:r>
          </w:p>
        </w:tc>
        <w:tc>
          <w:tcPr>
            <w:tcBorders>
              <w:top w:color="1155cc" w:space="0" w:sz="8" w:val="single"/>
              <w:left w:color="1155cc" w:space="0" w:sz="4" w:val="single"/>
              <w:bottom w:color="000000" w:space="0" w:sz="0" w:val="nil"/>
              <w:right w:color="1155cc" w:space="0" w:sz="8" w:val="single"/>
            </w:tcBorders>
            <w:shd w:fill="auto" w:val="clear"/>
            <w:vAlign w:val="center"/>
          </w:tcPr>
          <w:p w:rsidR="00000000" w:rsidDel="00000000" w:rsidP="00000000" w:rsidRDefault="00000000" w:rsidRPr="00000000" w14:paraId="00001E3F">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Atelier « A1 »</w:t>
            </w:r>
          </w:p>
        </w:tc>
        <w:tc>
          <w:tcPr>
            <w:tcBorders>
              <w:top w:color="1155cc" w:space="0" w:sz="8" w:val="single"/>
              <w:left w:color="1155cc" w:space="0" w:sz="8" w:val="single"/>
              <w:bottom w:color="000000" w:space="0" w:sz="0" w:val="nil"/>
              <w:right w:color="1155cc" w:space="0" w:sz="8" w:val="single"/>
            </w:tcBorders>
            <w:shd w:fill="auto" w:val="clear"/>
            <w:vAlign w:val="center"/>
          </w:tcPr>
          <w:p w:rsidR="00000000" w:rsidDel="00000000" w:rsidP="00000000" w:rsidRDefault="00000000" w:rsidRPr="00000000" w14:paraId="00001E40">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Atelier « A2 »</w:t>
            </w:r>
          </w:p>
        </w:tc>
      </w:tr>
      <w:tr>
        <w:trPr>
          <w:cantSplit w:val="0"/>
          <w:trHeight w:val="311" w:hRule="atLeast"/>
          <w:tblHeader w:val="0"/>
        </w:trPr>
        <w:tc>
          <w:tcPr>
            <w:vMerge w:val="continue"/>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gridSpan w:val="2"/>
            <w:vMerge w:val="continue"/>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tcBorders>
              <w:top w:color="000000" w:space="0" w:sz="0" w:val="nil"/>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E46">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(4)</w:t>
            </w:r>
          </w:p>
        </w:tc>
        <w:tc>
          <w:tcPr>
            <w:tcBorders>
              <w:top w:color="000000" w:space="0" w:sz="0" w:val="nil"/>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E47">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(5)</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tcPr>
          <w:p w:rsidR="00000000" w:rsidDel="00000000" w:rsidP="00000000" w:rsidRDefault="00000000" w:rsidRPr="00000000" w14:paraId="00001E48">
            <w:pPr>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Totaux primaires (€)</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4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4 500 </w:t>
            </w:r>
          </w:p>
        </w:tc>
        <w:tc>
          <w:tcPr>
            <w:gridSpan w:val="2"/>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4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1 500 </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4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13 500 </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E4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17 500 </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E4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18 000 </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E4F">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Part (2) dans (1)</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0">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10 %</w:t>
            </w:r>
            <w:ins w:author="Charles Vitse" w:id="2300"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 = 187,5</w:t>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1">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3">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bottom"/>
          </w:tcPr>
          <w:p w:rsidR="00000000" w:rsidDel="00000000" w:rsidP="00000000" w:rsidRDefault="00000000" w:rsidRPr="00000000" w14:paraId="00001E54">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E55">
            <w:pPr>
              <w:rPr>
                <w:rFonts w:ascii="Times New Roman" w:cs="Times New Roman" w:eastAsia="Times New Roman" w:hAnsi="Times New Roman"/>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E56">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 (1)</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7">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X = 4 687,5</w:t>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8">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A">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bottom"/>
          </w:tcPr>
          <w:p w:rsidR="00000000" w:rsidDel="00000000" w:rsidP="00000000" w:rsidRDefault="00000000" w:rsidRPr="00000000" w14:paraId="00001E5B">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E5C">
            <w:pPr>
              <w:jc w:val="center"/>
              <w:rPr>
                <w:rFonts w:ascii="Times New Roman" w:cs="Times New Roman" w:eastAsia="Times New Roman" w:hAnsi="Times New Roman"/>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E5D">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Répartition (1)</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E">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-4 687,5</w:t>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5F">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8 %</w:t>
            </w:r>
            <w:ins w:author="Charles Vitse" w:id="2301"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 =</w:t>
            </w:r>
          </w:p>
          <w:p w:rsidR="00000000" w:rsidDel="00000000" w:rsidP="00000000" w:rsidRDefault="00000000" w:rsidRPr="00000000" w14:paraId="00001E60">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375</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62">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25</w:t>
            </w:r>
            <w:ins w:author="Charles Vitse" w:id="2302"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303"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 =</w:t>
            </w:r>
          </w:p>
          <w:p w:rsidR="00000000" w:rsidDel="00000000" w:rsidP="00000000" w:rsidRDefault="00000000" w:rsidRPr="00000000" w14:paraId="00001E63">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1 171,875 </w:t>
            </w:r>
          </w:p>
        </w:tc>
        <w:tc>
          <w:tcPr>
            <w:tcBorders>
              <w:top w:color="1155cc" w:space="0" w:sz="8" w:val="single"/>
              <w:left w:color="1155cc" w:space="0" w:sz="4" w:val="single"/>
              <w:bottom w:color="1155cc" w:space="0" w:sz="8" w:val="single"/>
              <w:right w:color="1155cc" w:space="0" w:sz="8" w:val="single"/>
            </w:tcBorders>
            <w:shd w:fill="auto" w:val="clear"/>
            <w:vAlign w:val="bottom"/>
          </w:tcPr>
          <w:p w:rsidR="00000000" w:rsidDel="00000000" w:rsidP="00000000" w:rsidRDefault="00000000" w:rsidRPr="00000000" w14:paraId="00001E6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30</w:t>
            </w:r>
            <w:ins w:author="Charles Vitse" w:id="2304"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305"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 = 1 406,25</w:t>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E6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37 %</w:t>
            </w:r>
            <w:ins w:author="Charles Vitse" w:id="2306"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 =</w:t>
            </w:r>
          </w:p>
          <w:p w:rsidR="00000000" w:rsidDel="00000000" w:rsidP="00000000" w:rsidRDefault="00000000" w:rsidRPr="00000000" w14:paraId="00001E66">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1 734,375</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E67">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 (2)</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68">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w:t>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69">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Y = 1 875</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6B">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bottom"/>
          </w:tcPr>
          <w:p w:rsidR="00000000" w:rsidDel="00000000" w:rsidP="00000000" w:rsidRDefault="00000000" w:rsidRPr="00000000" w14:paraId="00001E6C">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E6D">
            <w:pPr>
              <w:jc w:val="center"/>
              <w:rPr>
                <w:rFonts w:ascii="Times New Roman" w:cs="Times New Roman" w:eastAsia="Times New Roman" w:hAnsi="Times New Roman"/>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6E">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Répartition (2)</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6F">
            <w:pPr>
              <w:jc w:val="center"/>
              <w:rPr>
                <w:rFonts w:ascii="Times New Roman" w:cs="Times New Roman" w:eastAsia="Times New Roman" w:hAnsi="Times New Roman"/>
                <w:color w:val="0b5394"/>
              </w:rPr>
            </w:pPr>
            <w:r w:rsidDel="00000000" w:rsidR="00000000" w:rsidRPr="00000000">
              <w:rPr>
                <w:rtl w:val="0"/>
              </w:rPr>
            </w:r>
          </w:p>
        </w:tc>
        <w:tc>
          <w:tcPr>
            <w:gridSpan w:val="2"/>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70">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-1 875</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72">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20 %</w:t>
            </w:r>
            <w:ins w:author="Charles Vitse" w:id="2307"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308"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E73">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375</w:t>
            </w:r>
          </w:p>
        </w:tc>
        <w:tc>
          <w:tcPr>
            <w:tcBorders>
              <w:top w:color="1155cc" w:space="0" w:sz="8" w:val="single"/>
              <w:left w:color="1155cc" w:space="0" w:sz="4" w:val="single"/>
              <w:bottom w:color="1155cc" w:space="0" w:sz="8" w:val="single"/>
              <w:right w:color="1155cc" w:space="0" w:sz="8" w:val="single"/>
            </w:tcBorders>
            <w:shd w:fill="auto" w:val="clear"/>
            <w:vAlign w:val="bottom"/>
          </w:tcPr>
          <w:p w:rsidR="00000000" w:rsidDel="00000000" w:rsidP="00000000" w:rsidRDefault="00000000" w:rsidRPr="00000000" w14:paraId="00001E7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35%Y =</w:t>
            </w:r>
          </w:p>
          <w:p w:rsidR="00000000" w:rsidDel="00000000" w:rsidP="00000000" w:rsidRDefault="00000000" w:rsidRPr="00000000" w14:paraId="00001E7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656,25</w:t>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E76">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35</w:t>
            </w:r>
            <w:ins w:author="Charles Vitse" w:id="2309"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310" w:date="2024-03-04T10:5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 =</w:t>
            </w:r>
          </w:p>
          <w:p w:rsidR="00000000" w:rsidDel="00000000" w:rsidP="00000000" w:rsidRDefault="00000000" w:rsidRPr="00000000" w14:paraId="00001E77">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656,25</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78">
            <w:pPr>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Totaux secondaires (€)</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79">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w:t>
            </w:r>
          </w:p>
        </w:tc>
        <w:tc>
          <w:tcPr>
            <w:gridSpan w:val="2"/>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7A">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7C">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15 046,875</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E7D">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19 562,5</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E7E">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20 390,625</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E7F">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Unité d’unité</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80">
            <w:pPr>
              <w:jc w:val="center"/>
              <w:rPr>
                <w:rFonts w:ascii="Times New Roman" w:cs="Times New Roman" w:eastAsia="Times New Roman" w:hAnsi="Times New Roman"/>
                <w:color w:val="0b5394"/>
              </w:rPr>
            </w:pPr>
            <w:r w:rsidDel="00000000" w:rsidR="00000000" w:rsidRPr="00000000">
              <w:rPr>
                <w:rtl w:val="0"/>
              </w:rPr>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81">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83">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 d’achat</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E8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Heure-machine</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E8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Heure-machine</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E86">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N</w:t>
            </w:r>
            <w:ins w:author="Charles Vitse" w:id="2311" w:date="2024-03-04T10:54:00Z">
              <w:r w:rsidDel="00000000" w:rsidR="00000000" w:rsidRPr="00000000">
                <w:rPr>
                  <w:rFonts w:ascii="Times New Roman" w:cs="Times New Roman" w:eastAsia="Times New Roman" w:hAnsi="Times New Roman"/>
                  <w:color w:val="0b5394"/>
                  <w:rtl w:val="0"/>
                </w:rPr>
                <w:t xml:space="preserve">ombre </w:t>
              </w:r>
            </w:ins>
            <w:del w:author="Charles Vitse" w:id="2311" w:date="2024-03-04T10:54:00Z">
              <w:r w:rsidDel="00000000" w:rsidR="00000000" w:rsidRPr="00000000">
                <w:rPr>
                  <w:rFonts w:ascii="Times New Roman" w:cs="Times New Roman" w:eastAsia="Times New Roman" w:hAnsi="Times New Roman"/>
                  <w:color w:val="0b5394"/>
                  <w:rtl w:val="0"/>
                </w:rPr>
                <w:delText xml:space="preserve">.B. </w:delText>
              </w:r>
            </w:del>
            <w:r w:rsidDel="00000000" w:rsidR="00000000" w:rsidRPr="00000000">
              <w:rPr>
                <w:rFonts w:ascii="Times New Roman" w:cs="Times New Roman" w:eastAsia="Times New Roman" w:hAnsi="Times New Roman"/>
                <w:color w:val="0b5394"/>
                <w:rtl w:val="0"/>
              </w:rPr>
              <w:t xml:space="preserve">d’UO</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87">
            <w:pPr>
              <w:jc w:val="center"/>
              <w:rPr>
                <w:rFonts w:ascii="Times New Roman" w:cs="Times New Roman" w:eastAsia="Times New Roman" w:hAnsi="Times New Roman"/>
                <w:color w:val="0b5394"/>
              </w:rPr>
            </w:pPr>
            <w:r w:rsidDel="00000000" w:rsidR="00000000" w:rsidRPr="00000000">
              <w:rPr>
                <w:rtl w:val="0"/>
              </w:rPr>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88">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8A">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45 500 €*</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E8B">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950 h.</w:t>
            </w:r>
            <w:ins w:author="Charles Vitse" w:id="2312" w:date="2024-03-04T10:55: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m</w:t>
            </w:r>
            <w:ins w:author="Charles Vitse" w:id="2313" w:date="2024-03-04T10:55: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E8C">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665 h.</w:t>
            </w:r>
            <w:ins w:author="Charles Vitse" w:id="2314" w:date="2024-03-04T10:55: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m</w:t>
            </w:r>
            <w:ins w:author="Charles Vitse" w:id="2315" w:date="2024-03-04T10:55: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d9d9d9" w:val="clear"/>
            <w:vAlign w:val="bottom"/>
          </w:tcPr>
          <w:p w:rsidR="00000000" w:rsidDel="00000000" w:rsidP="00000000" w:rsidRDefault="00000000" w:rsidRPr="00000000" w14:paraId="00001E8D">
            <w:pPr>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Coût de l’UO</w:t>
            </w:r>
          </w:p>
        </w:tc>
        <w:tc>
          <w:tcPr>
            <w:tcBorders>
              <w:top w:color="1155cc" w:space="0" w:sz="8"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E8E">
            <w:pPr>
              <w:jc w:val="center"/>
              <w:rPr>
                <w:rFonts w:ascii="Times New Roman" w:cs="Times New Roman" w:eastAsia="Times New Roman" w:hAnsi="Times New Roman"/>
                <w:color w:val="0b5394"/>
              </w:rPr>
            </w:pPr>
            <w:r w:rsidDel="00000000" w:rsidR="00000000" w:rsidRPr="00000000">
              <w:rPr>
                <w:rtl w:val="0"/>
              </w:rPr>
            </w:r>
          </w:p>
        </w:tc>
        <w:tc>
          <w:tcPr>
            <w:gridSpan w:val="2"/>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E8F">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4" w:val="single"/>
              <w:right w:color="1155cc" w:space="0" w:sz="4" w:val="single"/>
            </w:tcBorders>
            <w:shd w:fill="d9d9d9" w:val="clear"/>
            <w:vAlign w:val="bottom"/>
          </w:tcPr>
          <w:p w:rsidR="00000000" w:rsidDel="00000000" w:rsidP="00000000" w:rsidRDefault="00000000" w:rsidRPr="00000000" w14:paraId="00001E9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0,330</w:t>
            </w:r>
            <w:ins w:author="Charles Vitse" w:id="2316" w:date="2024-03-04T10:55: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316" w:date="2024-03-04T10: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4" w:val="single"/>
              <w:bottom w:color="1155cc" w:space="0" w:sz="8" w:val="single"/>
              <w:right w:color="1155cc" w:space="0" w:sz="8" w:val="single"/>
            </w:tcBorders>
            <w:shd w:fill="d9d9d9" w:val="clear"/>
            <w:vAlign w:val="bottom"/>
          </w:tcPr>
          <w:p w:rsidR="00000000" w:rsidDel="00000000" w:rsidP="00000000" w:rsidRDefault="00000000" w:rsidRPr="00000000" w14:paraId="00001E9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20,592</w:t>
            </w:r>
            <w:del w:author="Charles Vitse" w:id="2317" w:date="2024-03-04T10: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vAlign w:val="bottom"/>
          </w:tcPr>
          <w:p w:rsidR="00000000" w:rsidDel="00000000" w:rsidP="00000000" w:rsidRDefault="00000000" w:rsidRPr="00000000" w14:paraId="00001E9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30,662</w:t>
            </w:r>
            <w:del w:author="Charles Vitse" w:id="2318" w:date="2024-03-04T10: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rHeight w:val="300" w:hRule="atLeast"/>
          <w:tblHeader w:val="0"/>
        </w:trPr>
        <w:tc>
          <w:tcPr>
            <w:gridSpan w:val="3"/>
            <w:tcBorders>
              <w:top w:color="1155cc"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94">
            <w:pPr>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1E95">
            <w:pP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(5 000 kg M1 </w:t>
            </w:r>
            <w:ins w:author="Charles Vitse" w:id="2319" w:date="2024-03-04T10:55:00Z">
              <w:r w:rsidDel="00000000" w:rsidR="00000000" w:rsidRPr="00000000">
                <w:rPr>
                  <w:rFonts w:ascii="Times New Roman" w:cs="Times New Roman" w:eastAsia="Times New Roman" w:hAnsi="Times New Roman"/>
                  <w:color w:val="0b5394"/>
                  <w:rtl w:val="0"/>
                </w:rPr>
                <w:t xml:space="preserve">×</w:t>
              </w:r>
            </w:ins>
            <w:del w:author="Charles Vitse" w:id="2319" w:date="2024-03-04T10:5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2,20 €) + (6 500 kg M2 </w:t>
            </w:r>
            <w:ins w:author="Charles Vitse" w:id="2320" w:date="2024-03-04T10:55:00Z">
              <w:r w:rsidDel="00000000" w:rsidR="00000000" w:rsidRPr="00000000">
                <w:rPr>
                  <w:rFonts w:ascii="Times New Roman" w:cs="Times New Roman" w:eastAsia="Times New Roman" w:hAnsi="Times New Roman"/>
                  <w:color w:val="0b5394"/>
                  <w:rtl w:val="0"/>
                </w:rPr>
                <w:t xml:space="preserve">×</w:t>
              </w:r>
            </w:ins>
            <w:del w:author="Charles Vitse" w:id="2320" w:date="2024-03-04T10:5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4,25 €) + (500 pièces CS </w:t>
            </w:r>
            <w:ins w:author="Charles Vitse" w:id="2321" w:date="2024-03-04T10:55:00Z">
              <w:r w:rsidDel="00000000" w:rsidR="00000000" w:rsidRPr="00000000">
                <w:rPr>
                  <w:rFonts w:ascii="Times New Roman" w:cs="Times New Roman" w:eastAsia="Times New Roman" w:hAnsi="Times New Roman"/>
                  <w:color w:val="0b5394"/>
                  <w:rtl w:val="0"/>
                </w:rPr>
                <w:t xml:space="preserve">×</w:t>
              </w:r>
            </w:ins>
            <w:del w:author="Charles Vitse" w:id="2321" w:date="2024-03-04T10:5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13,75 €) = 45 500 €</w:t>
            </w:r>
          </w:p>
        </w:tc>
      </w:tr>
      <w:tr>
        <w:trPr>
          <w:cantSplit w:val="0"/>
          <w:trHeight w:val="765"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98">
            <w:pP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4 750 kg M1 / 2,5 kg ou (6 650 kg M2 / 3,5 kg) </w:t>
            </w:r>
            <w:ins w:author="Charles Vitse" w:id="2322" w:date="2024-03-04T10:55:00Z">
              <w:r w:rsidDel="00000000" w:rsidR="00000000" w:rsidRPr="00000000">
                <w:rPr>
                  <w:rFonts w:ascii="Times New Roman" w:cs="Times New Roman" w:eastAsia="Times New Roman" w:hAnsi="Times New Roman"/>
                  <w:color w:val="0b5394"/>
                  <w:rtl w:val="0"/>
                </w:rPr>
                <w:t xml:space="preserve">×</w:t>
              </w:r>
            </w:ins>
            <w:del w:author="Charles Vitse" w:id="2322" w:date="2024-03-04T10:5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½ heure = 1 900 SF </w:t>
            </w:r>
            <w:ins w:author="Charles Vitse" w:id="2323" w:date="2024-03-04T10:55:00Z">
              <w:r w:rsidDel="00000000" w:rsidR="00000000" w:rsidRPr="00000000">
                <w:rPr>
                  <w:rFonts w:ascii="Times New Roman" w:cs="Times New Roman" w:eastAsia="Times New Roman" w:hAnsi="Times New Roman"/>
                  <w:color w:val="0b5394"/>
                  <w:rtl w:val="0"/>
                </w:rPr>
                <w:t xml:space="preserve">×</w:t>
              </w:r>
            </w:ins>
            <w:del w:author="Charles Vitse" w:id="2323" w:date="2024-03-04T10:5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½ heure = 950</w:t>
            </w:r>
            <w:ins w:author="Charles Vitse" w:id="2324" w:date="2024-03-04T10:55:00Z">
              <w:r w:rsidDel="00000000" w:rsidR="00000000" w:rsidRPr="00000000">
                <w:rPr>
                  <w:rFonts w:ascii="Times New Roman" w:cs="Times New Roman" w:eastAsia="Times New Roman" w:hAnsi="Times New Roman"/>
                  <w:color w:val="0b5394"/>
                  <w:rtl w:val="0"/>
                </w:rPr>
                <w:t xml:space="preserve"> </w:t>
              </w:r>
            </w:ins>
            <w:del w:author="Charles Vitse" w:id="2324" w:date="2024-03-04T10:55: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h.</w:t>
            </w:r>
            <w:ins w:author="Charles Vitse" w:id="2325" w:date="2024-03-04T10:55: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m</w:t>
            </w:r>
            <w:ins w:author="Charles Vitse" w:id="2326" w:date="2024-03-04T10:55: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tl w:val="0"/>
              </w:rPr>
            </w:r>
          </w:p>
        </w:tc>
      </w:tr>
      <w:tr>
        <w:trPr>
          <w:cantSplit w:val="0"/>
          <w:trHeight w:val="300" w:hRule="atLeast"/>
          <w:tblHeader w:val="0"/>
        </w:trPr>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E9B">
            <w:pP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2 SF pour un produit fini P, (1 900 SF/2) </w:t>
            </w:r>
            <w:ins w:author="Charles Vitse" w:id="2327" w:date="2024-03-04T10:55:00Z">
              <w:r w:rsidDel="00000000" w:rsidR="00000000" w:rsidRPr="00000000">
                <w:rPr>
                  <w:rFonts w:ascii="Times New Roman" w:cs="Times New Roman" w:eastAsia="Times New Roman" w:hAnsi="Times New Roman"/>
                  <w:color w:val="0b5394"/>
                  <w:rtl w:val="0"/>
                </w:rPr>
                <w:t xml:space="preserve">×</w:t>
              </w:r>
            </w:ins>
            <w:del w:author="Charles Vitse" w:id="2327" w:date="2024-03-04T10:5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42’ / 60’ = 665 h.</w:t>
            </w:r>
            <w:ins w:author="Charles Vitse" w:id="2328" w:date="2024-03-04T10:56: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m</w:t>
            </w:r>
            <w:ins w:author="Charles Vitse" w:id="2329" w:date="2024-03-04T10:56: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tl w:val="0"/>
              </w:rPr>
            </w:r>
          </w:p>
          <w:p w:rsidR="00000000" w:rsidDel="00000000" w:rsidP="00000000" w:rsidRDefault="00000000" w:rsidRPr="00000000" w14:paraId="00001E9C">
            <w:pPr>
              <w:rPr>
                <w:rFonts w:ascii="Times New Roman" w:cs="Times New Roman" w:eastAsia="Times New Roman" w:hAnsi="Times New Roman"/>
                <w:color w:val="0b5394"/>
                <w:sz w:val="16"/>
                <w:szCs w:val="16"/>
              </w:rPr>
            </w:pPr>
            <w:r w:rsidDel="00000000" w:rsidR="00000000" w:rsidRPr="00000000">
              <w:rPr>
                <w:rtl w:val="0"/>
              </w:rPr>
            </w:r>
          </w:p>
        </w:tc>
      </w:tr>
    </w:tbl>
    <w:p w:rsidR="00000000" w:rsidDel="00000000" w:rsidP="00000000" w:rsidRDefault="00000000" w:rsidRPr="00000000" w14:paraId="00001E9F">
      <w:pPr>
        <w:numPr>
          <w:ilvl w:val="0"/>
          <w:numId w:val="21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d’achats des matières premières M1, M2 et des composants supplémentaires CS à l’entrée</w:t>
      </w:r>
    </w:p>
    <w:p w:rsidR="00000000" w:rsidDel="00000000" w:rsidP="00000000" w:rsidRDefault="00000000" w:rsidRPr="00000000" w14:paraId="00001EA0">
      <w:pPr>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A1">
      <w:pPr>
        <w:numPr>
          <w:ilvl w:val="0"/>
          <w:numId w:val="67"/>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M1</w:t>
      </w:r>
      <w:ins w:author="Charles Vitse" w:id="2330" w:date="2024-03-04T10:5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A2">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du mois : 5 000 kg </w:t>
      </w:r>
      <w:ins w:author="Charles Vitse" w:id="2331" w:date="2024-03-04T10:56:00Z">
        <w:r w:rsidDel="00000000" w:rsidR="00000000" w:rsidRPr="00000000">
          <w:rPr>
            <w:rFonts w:ascii="Times New Roman" w:cs="Times New Roman" w:eastAsia="Times New Roman" w:hAnsi="Times New Roman"/>
            <w:color w:val="0b5394"/>
            <w:sz w:val="24"/>
            <w:szCs w:val="24"/>
            <w:rtl w:val="0"/>
          </w:rPr>
          <w:t xml:space="preserve">×</w:t>
        </w:r>
      </w:ins>
      <w:del w:author="Charles Vitse" w:id="2331" w:date="2024-03-04T10: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2,20 € = 11 000 €</w:t>
      </w:r>
    </w:p>
    <w:p w:rsidR="00000000" w:rsidDel="00000000" w:rsidP="00000000" w:rsidRDefault="00000000" w:rsidRPr="00000000" w14:paraId="00001EA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11 000 € </w:t>
      </w:r>
      <w:ins w:author="Charles Vitse" w:id="2332" w:date="2024-03-04T10:56:00Z">
        <w:r w:rsidDel="00000000" w:rsidR="00000000" w:rsidRPr="00000000">
          <w:rPr>
            <w:rFonts w:ascii="Times New Roman" w:cs="Times New Roman" w:eastAsia="Times New Roman" w:hAnsi="Times New Roman"/>
            <w:color w:val="0b5394"/>
            <w:sz w:val="24"/>
            <w:szCs w:val="24"/>
            <w:rtl w:val="0"/>
          </w:rPr>
          <w:t xml:space="preserve">×</w:t>
        </w:r>
      </w:ins>
      <w:del w:author="Charles Vitse" w:id="2332" w:date="2024-03-04T10: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0,330</w:t>
      </w:r>
      <w:del w:author="Charles Vitse" w:id="2333" w:date="2024-03-04T10: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3 637,706</w:t>
      </w:r>
      <w:del w:author="Charles Vitse" w:id="2334" w:date="2024-03-04T10: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A4">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d’achat de la matière première M1 à l’entrée = 14 637,706</w:t>
      </w:r>
      <w:del w:author="Charles Vitse" w:id="2335" w:date="2024-03-04T10: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A5">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A6">
      <w:pPr>
        <w:numPr>
          <w:ilvl w:val="0"/>
          <w:numId w:val="198"/>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M2</w:t>
      </w:r>
      <w:ins w:author="Charles Vitse" w:id="2336" w:date="2024-03-04T10:5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A7">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du mois du mois : 6 500 kg </w:t>
      </w:r>
      <w:ins w:author="Charles Vitse" w:id="2337" w:date="2024-03-04T10:56:00Z">
        <w:r w:rsidDel="00000000" w:rsidR="00000000" w:rsidRPr="00000000">
          <w:rPr>
            <w:rFonts w:ascii="Times New Roman" w:cs="Times New Roman" w:eastAsia="Times New Roman" w:hAnsi="Times New Roman"/>
            <w:color w:val="0b5394"/>
            <w:sz w:val="24"/>
            <w:szCs w:val="24"/>
            <w:rtl w:val="0"/>
          </w:rPr>
          <w:t xml:space="preserve">×</w:t>
        </w:r>
      </w:ins>
      <w:del w:author="Charles Vitse" w:id="2337" w:date="2024-03-04T10: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4,25 € = 27 625 €</w:t>
      </w:r>
    </w:p>
    <w:p w:rsidR="00000000" w:rsidDel="00000000" w:rsidP="00000000" w:rsidRDefault="00000000" w:rsidRPr="00000000" w14:paraId="00001EA8">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27 625 € </w:t>
      </w:r>
      <w:ins w:author="Charles Vitse" w:id="2338" w:date="2024-03-04T10:56:00Z">
        <w:r w:rsidDel="00000000" w:rsidR="00000000" w:rsidRPr="00000000">
          <w:rPr>
            <w:rFonts w:ascii="Times New Roman" w:cs="Times New Roman" w:eastAsia="Times New Roman" w:hAnsi="Times New Roman"/>
            <w:color w:val="0b5394"/>
            <w:sz w:val="24"/>
            <w:szCs w:val="24"/>
            <w:rtl w:val="0"/>
          </w:rPr>
          <w:t xml:space="preserve">×</w:t>
        </w:r>
      </w:ins>
      <w:del w:author="Charles Vitse" w:id="2338" w:date="2024-03-04T10: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0,330</w:t>
      </w:r>
      <w:del w:author="Charles Vitse" w:id="2339" w:date="2024-03-04T10: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9 135,6026</w:t>
      </w:r>
      <w:del w:author="Charles Vitse" w:id="2340" w:date="2024-03-04T10: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A9">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d’achat de la matière première M2 à l’entrée = 36 760,602</w:t>
      </w:r>
      <w:del w:author="Charles Vitse" w:id="2341" w:date="2024-03-04T10: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AA">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AB">
      <w:pPr>
        <w:numPr>
          <w:ilvl w:val="0"/>
          <w:numId w:val="198"/>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Composants supplémentaires CS</w:t>
      </w:r>
      <w:ins w:author="Charles Vitse" w:id="2342" w:date="2024-03-04T10:5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AC">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du mois du mois : 500 pièces </w:t>
      </w:r>
      <w:del w:author="Charles Vitse" w:id="2343" w:date="2024-03-04T10:57: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2343" w:date="2024-03-04T10:57: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13,75 € = 6 875 €</w:t>
      </w:r>
    </w:p>
    <w:p w:rsidR="00000000" w:rsidDel="00000000" w:rsidP="00000000" w:rsidRDefault="00000000" w:rsidRPr="00000000" w14:paraId="00001EAD">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6 875 € </w:t>
      </w:r>
      <w:ins w:author="Charles Vitse" w:id="2344" w:date="2024-03-04T10:57:00Z">
        <w:r w:rsidDel="00000000" w:rsidR="00000000" w:rsidRPr="00000000">
          <w:rPr>
            <w:rFonts w:ascii="Times New Roman" w:cs="Times New Roman" w:eastAsia="Times New Roman" w:hAnsi="Times New Roman"/>
            <w:color w:val="0b5394"/>
            <w:sz w:val="24"/>
            <w:szCs w:val="24"/>
            <w:rtl w:val="0"/>
          </w:rPr>
          <w:t xml:space="preserve">×</w:t>
        </w:r>
      </w:ins>
      <w:del w:author="Charles Vitse" w:id="2344" w:date="2024-03-04T10: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0,330</w:t>
      </w:r>
      <w:del w:author="Charles Vitse" w:id="2345" w:date="2024-03-04T10: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2 273,566</w:t>
      </w:r>
      <w:del w:author="Charles Vitse" w:id="2346" w:date="2024-03-04T10: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AE">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d’achat des composants supplémentaires CS à l’entrée = 9 148,566</w:t>
      </w:r>
      <w:del w:author="Charles Vitse" w:id="2347" w:date="2024-03-04T10: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AF">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EB0">
      <w:pPr>
        <w:numPr>
          <w:ilvl w:val="0"/>
          <w:numId w:val="211"/>
        </w:numPr>
        <w:tabs>
          <w:tab w:val="left" w:leader="none" w:pos="3957"/>
          <w:tab w:val="left" w:leader="none" w:pos="4584"/>
        </w:tabs>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d’achats des matières premières M1, M2 et des composants supplémentaires CS à la sortie (CUMP de fin de période)</w:t>
      </w:r>
    </w:p>
    <w:tbl>
      <w:tblPr>
        <w:tblStyle w:val="Table109"/>
        <w:tblW w:w="8974.0" w:type="dxa"/>
        <w:jc w:val="center"/>
        <w:tblLayout w:type="fixed"/>
        <w:tblLook w:val="0400"/>
      </w:tblPr>
      <w:tblGrid>
        <w:gridCol w:w="8974"/>
        <w:tblGridChange w:id="0">
          <w:tblGrid>
            <w:gridCol w:w="8974"/>
          </w:tblGrid>
        </w:tblGridChange>
      </w:tblGrid>
      <w:tr>
        <w:trPr>
          <w:cantSplit w:val="0"/>
          <w:trHeight w:val="265" w:hRule="atLeast"/>
          <w:tblHeader w:val="0"/>
        </w:trPr>
        <w:tc>
          <w:tcPr>
            <w:shd w:fill="auto" w:val="clear"/>
            <w:vAlign w:val="bottom"/>
          </w:tcPr>
          <w:p w:rsidR="00000000" w:rsidDel="00000000" w:rsidP="00000000" w:rsidRDefault="00000000" w:rsidRPr="00000000" w14:paraId="00001EB1">
            <w:pPr>
              <w:tabs>
                <w:tab w:val="left" w:leader="none" w:pos="3957"/>
                <w:tab w:val="left" w:leader="none" w:pos="4584"/>
              </w:tabs>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B2">
            <w:pPr>
              <w:numPr>
                <w:ilvl w:val="0"/>
                <w:numId w:val="89"/>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M1</w:t>
            </w:r>
            <w:ins w:author="Charles Vitse" w:id="2348" w:date="2024-03-04T10: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B3">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initial : 500 kg à 2,50 € = 1 250 €</w:t>
            </w:r>
          </w:p>
          <w:p w:rsidR="00000000" w:rsidDel="00000000" w:rsidP="00000000" w:rsidRDefault="00000000" w:rsidRPr="00000000" w14:paraId="00001EB4">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Achats : 5 000 kg à 14 637,706</w:t>
            </w:r>
            <w:del w:author="Charles Vitse" w:id="2349" w:date="2024-03-04T10: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B5">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matière première M1 = 15 887,706</w:t>
            </w:r>
            <w:del w:author="Charles Vitse" w:id="2350" w:date="2024-03-04T10: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5 500 kg = 2,888</w:t>
            </w:r>
            <w:del w:author="Charles Vitse" w:id="2351" w:date="2024-03-04T10: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B6">
            <w:pPr>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B7">
            <w:pPr>
              <w:numPr>
                <w:ilvl w:val="0"/>
                <w:numId w:val="334"/>
              </w:numPr>
              <w:tabs>
                <w:tab w:val="left" w:leader="none" w:pos="3957"/>
                <w:tab w:val="left" w:leader="none" w:pos="4584"/>
              </w:tabs>
              <w:ind w:left="117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M2</w:t>
            </w:r>
            <w:ins w:author="Charles Vitse" w:id="2352" w:date="2024-03-04T10: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B8">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initial : 750 kg à 5,50 € = 4 125 €</w:t>
            </w:r>
          </w:p>
          <w:p w:rsidR="00000000" w:rsidDel="00000000" w:rsidP="00000000" w:rsidRDefault="00000000" w:rsidRPr="00000000" w14:paraId="00001EB9">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Achats : 6 500 kg à 36 760,602</w:t>
            </w:r>
            <w:del w:author="Charles Vitse" w:id="2353" w:date="2024-03-04T10: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BA">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matière première M2 = 40 885,602</w:t>
            </w:r>
            <w:del w:author="Charles Vitse" w:id="2354" w:date="2024-03-04T10: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7 250 kg = 5,639</w:t>
            </w:r>
            <w:del w:author="Charles Vitse" w:id="2355"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BB">
            <w:pPr>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BC">
            <w:pPr>
              <w:numPr>
                <w:ilvl w:val="0"/>
                <w:numId w:val="152"/>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Composants supplémentaires CS</w:t>
            </w:r>
            <w:ins w:author="Charles Vitse" w:id="2356" w:date="2024-03-04T10:5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BD">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initial : 100 pièces à 18 € = 1 800 €</w:t>
            </w:r>
          </w:p>
          <w:p w:rsidR="00000000" w:rsidDel="00000000" w:rsidP="00000000" w:rsidRDefault="00000000" w:rsidRPr="00000000" w14:paraId="00001EBE">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Achats : 500 pièces à 9 148,566</w:t>
            </w:r>
            <w:del w:author="Charles Vitse" w:id="2357"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BF">
            <w:pPr>
              <w:tabs>
                <w:tab w:val="left" w:leader="none" w:pos="3957"/>
                <w:tab w:val="left" w:leader="none" w:pos="4584"/>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composants supplémentaires CS = 10 948,566</w:t>
            </w:r>
            <w:del w:author="Charles Vitse" w:id="2358"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600 pièces = 18,247</w:t>
            </w:r>
            <w:del w:author="Charles Vitse" w:id="2359"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C0">
            <w:pPr>
              <w:rPr>
                <w:rFonts w:ascii="Times New Roman" w:cs="Times New Roman" w:eastAsia="Times New Roman" w:hAnsi="Times New Roman"/>
                <w:color w:val="0b5394"/>
                <w:sz w:val="16"/>
                <w:szCs w:val="16"/>
              </w:rPr>
            </w:pPr>
            <w:r w:rsidDel="00000000" w:rsidR="00000000" w:rsidRPr="00000000">
              <w:rPr>
                <w:rtl w:val="0"/>
              </w:rPr>
            </w:r>
          </w:p>
        </w:tc>
      </w:tr>
    </w:tbl>
    <w:p w:rsidR="00000000" w:rsidDel="00000000" w:rsidP="00000000" w:rsidRDefault="00000000" w:rsidRPr="00000000" w14:paraId="00001EC1">
      <w:pPr>
        <w:numPr>
          <w:ilvl w:val="0"/>
          <w:numId w:val="211"/>
        </w:numPr>
        <w:tabs>
          <w:tab w:val="left" w:leader="none" w:pos="3957"/>
          <w:tab w:val="left" w:leader="none" w:pos="4584"/>
        </w:tabs>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des produits semi-finis SF à la sortie de l’atelier « A1 »</w:t>
      </w:r>
    </w:p>
    <w:tbl>
      <w:tblPr>
        <w:tblStyle w:val="Table110"/>
        <w:tblW w:w="9401.0" w:type="dxa"/>
        <w:jc w:val="center"/>
        <w:tblLayout w:type="fixed"/>
        <w:tblLook w:val="0400"/>
      </w:tblPr>
      <w:tblGrid>
        <w:gridCol w:w="9401"/>
        <w:tblGridChange w:id="0">
          <w:tblGrid>
            <w:gridCol w:w="9401"/>
          </w:tblGrid>
        </w:tblGridChange>
      </w:tblGrid>
      <w:tr>
        <w:trPr>
          <w:cantSplit w:val="0"/>
          <w:trHeight w:val="325" w:hRule="atLeast"/>
          <w:tblHeader w:val="0"/>
        </w:trPr>
        <w:tc>
          <w:tcPr>
            <w:vMerge w:val="restart"/>
            <w:shd w:fill="auto" w:val="clear"/>
            <w:vAlign w:val="bottom"/>
          </w:tcPr>
          <w:p w:rsidR="00000000" w:rsidDel="00000000" w:rsidP="00000000" w:rsidRDefault="00000000" w:rsidRPr="00000000" w14:paraId="00001EC2">
            <w:pPr>
              <w:spacing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C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consommée M1 : 4 750 kg M1 </w:t>
            </w:r>
            <w:ins w:author="Charles Vitse" w:id="2360" w:date="2024-03-04T10:59:00Z">
              <w:r w:rsidDel="00000000" w:rsidR="00000000" w:rsidRPr="00000000">
                <w:rPr>
                  <w:rFonts w:ascii="Times New Roman" w:cs="Times New Roman" w:eastAsia="Times New Roman" w:hAnsi="Times New Roman"/>
                  <w:color w:val="0b5394"/>
                  <w:sz w:val="24"/>
                  <w:szCs w:val="24"/>
                  <w:rtl w:val="0"/>
                </w:rPr>
                <w:t xml:space="preserve">×</w:t>
              </w:r>
            </w:ins>
            <w:del w:author="Charles Vitse" w:id="2360" w:date="2024-03-04T10: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2,888</w:t>
            </w:r>
            <w:del w:author="Charles Vitse" w:id="2361"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13 721,200</w:t>
            </w:r>
            <w:del w:author="Charles Vitse" w:id="2362"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1EC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Matière première consommée M2 : 6 650 kg M2 </w:t>
            </w:r>
            <w:ins w:author="Charles Vitse" w:id="2363" w:date="2024-03-04T10:59:00Z">
              <w:r w:rsidDel="00000000" w:rsidR="00000000" w:rsidRPr="00000000">
                <w:rPr>
                  <w:rFonts w:ascii="Times New Roman" w:cs="Times New Roman" w:eastAsia="Times New Roman" w:hAnsi="Times New Roman"/>
                  <w:color w:val="0b5394"/>
                  <w:sz w:val="24"/>
                  <w:szCs w:val="24"/>
                  <w:rtl w:val="0"/>
                </w:rPr>
                <w:t xml:space="preserve">×</w:t>
              </w:r>
            </w:ins>
            <w:del w:author="Charles Vitse" w:id="2363" w:date="2024-03-04T10: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5,639</w:t>
            </w:r>
            <w:del w:author="Charles Vitse" w:id="2364"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37 501,966</w:t>
            </w:r>
            <w:del w:author="Charles Vitse" w:id="2365" w:date="2024-03-04T10: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C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atelier « A1 » : (4 750 kg /</w:t>
            </w:r>
            <w:ins w:author="Charles Vitse" w:id="2366" w:date="2024-03-04T10:5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2,5 kg) </w:t>
            </w:r>
            <w:ins w:author="Charles Vitse" w:id="2367" w:date="2024-03-04T10:59:00Z">
              <w:r w:rsidDel="00000000" w:rsidR="00000000" w:rsidRPr="00000000">
                <w:rPr>
                  <w:rFonts w:ascii="Times New Roman" w:cs="Times New Roman" w:eastAsia="Times New Roman" w:hAnsi="Times New Roman"/>
                  <w:color w:val="0b5394"/>
                  <w:sz w:val="24"/>
                  <w:szCs w:val="24"/>
                  <w:rtl w:val="0"/>
                </w:rPr>
                <w:t xml:space="preserve">×</w:t>
              </w:r>
            </w:ins>
            <w:del w:author="Charles Vitse" w:id="2367" w:date="2024-03-04T10:5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h.</w:t>
            </w:r>
            <w:ins w:author="Charles Vitse" w:id="2368" w:date="2024-03-04T10:5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m</w:t>
            </w:r>
            <w:ins w:author="Charles Vitse" w:id="2369" w:date="2024-03-04T10:59: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w:t>
            </w:r>
            <w:ins w:author="Charles Vitse" w:id="2370" w:date="2024-03-04T11:00:00Z">
              <w:r w:rsidDel="00000000" w:rsidR="00000000" w:rsidRPr="00000000">
                <w:rPr>
                  <w:rFonts w:ascii="Times New Roman" w:cs="Times New Roman" w:eastAsia="Times New Roman" w:hAnsi="Times New Roman"/>
                  <w:color w:val="0b5394"/>
                  <w:sz w:val="24"/>
                  <w:szCs w:val="24"/>
                  <w:rtl w:val="0"/>
                </w:rPr>
                <w:t xml:space="preserve">×</w:t>
              </w:r>
            </w:ins>
            <w:del w:author="Charles Vitse" w:id="2370" w:date="2024-03-04T11: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20,592. € = 19 562,50 €</w:t>
            </w:r>
          </w:p>
          <w:p w:rsidR="00000000" w:rsidDel="00000000" w:rsidP="00000000" w:rsidRDefault="00000000" w:rsidRPr="00000000" w14:paraId="00001EC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Encours 1 : 12 250 €</w:t>
            </w:r>
          </w:p>
          <w:p w:rsidR="00000000" w:rsidDel="00000000" w:rsidP="00000000" w:rsidRDefault="00000000" w:rsidRPr="00000000" w14:paraId="00001EC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Encours 2 : </w:t>
            </w:r>
            <w:del w:author="Charles Vitse" w:id="2371" w:date="2024-03-04T11:00:00Z">
              <w:commentRangeStart w:id="133"/>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13 750 €</w:t>
            </w:r>
            <w:del w:author="Charles Vitse" w:id="2372" w:date="2024-03-04T11:00:00Z">
              <w:r w:rsidDel="00000000" w:rsidR="00000000" w:rsidRPr="00000000">
                <w:rPr>
                  <w:rFonts w:ascii="Times New Roman" w:cs="Times New Roman" w:eastAsia="Times New Roman" w:hAnsi="Times New Roman"/>
                  <w:color w:val="0b5394"/>
                  <w:sz w:val="24"/>
                  <w:szCs w:val="24"/>
                  <w:rtl w:val="0"/>
                </w:rPr>
                <w:delText xml:space="preserve">)</w:delText>
              </w:r>
            </w:del>
            <w:commentRangeEnd w:id="133"/>
            <w:r w:rsidDel="00000000" w:rsidR="00000000" w:rsidRPr="00000000">
              <w:commentReference w:id="133"/>
            </w:r>
            <w:r w:rsidDel="00000000" w:rsidR="00000000" w:rsidRPr="00000000">
              <w:rPr>
                <w:rtl w:val="0"/>
              </w:rPr>
            </w:r>
          </w:p>
          <w:p w:rsidR="00000000" w:rsidDel="00000000" w:rsidP="00000000" w:rsidRDefault="00000000" w:rsidRPr="00000000" w14:paraId="00001EC8">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 production des 1 900 produits semi-finis SF : 69 285,667</w:t>
            </w:r>
            <w:del w:author="Charles Vitse" w:id="2373" w:date="2024-03-04T11: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325" w:hRule="atLeast"/>
          <w:tblHeader w:val="0"/>
        </w:trPr>
        <w:tc>
          <w:tcPr>
            <w:vMerge w:val="continue"/>
            <w:shd w:fill="auto" w:val="clear"/>
            <w:vAlign w:val="bottom"/>
          </w:tcPr>
          <w:p w:rsidR="00000000" w:rsidDel="00000000" w:rsidP="00000000" w:rsidRDefault="00000000" w:rsidRPr="00000000" w14:paraId="00001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25" w:hRule="atLeast"/>
          <w:tblHeader w:val="0"/>
        </w:trPr>
        <w:tc>
          <w:tcPr>
            <w:vMerge w:val="continue"/>
            <w:shd w:fill="auto" w:val="clear"/>
            <w:vAlign w:val="bottom"/>
          </w:tcPr>
          <w:p w:rsidR="00000000" w:rsidDel="00000000" w:rsidP="00000000" w:rsidRDefault="00000000" w:rsidRPr="00000000" w14:paraId="00001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25" w:hRule="atLeast"/>
          <w:tblHeader w:val="0"/>
        </w:trPr>
        <w:tc>
          <w:tcPr>
            <w:vMerge w:val="continue"/>
            <w:shd w:fill="auto" w:val="clear"/>
            <w:vAlign w:val="bottom"/>
          </w:tcPr>
          <w:p w:rsidR="00000000" w:rsidDel="00000000" w:rsidP="00000000" w:rsidRDefault="00000000" w:rsidRPr="00000000" w14:paraId="00001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25" w:hRule="atLeast"/>
          <w:tblHeader w:val="0"/>
        </w:trPr>
        <w:tc>
          <w:tcPr>
            <w:vMerge w:val="continue"/>
            <w:shd w:fill="auto" w:val="clear"/>
            <w:vAlign w:val="bottom"/>
          </w:tcPr>
          <w:p w:rsidR="00000000" w:rsidDel="00000000" w:rsidP="00000000" w:rsidRDefault="00000000" w:rsidRPr="00000000" w14:paraId="00001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25" w:hRule="atLeast"/>
          <w:tblHeader w:val="0"/>
        </w:trPr>
        <w:tc>
          <w:tcPr>
            <w:vMerge w:val="continue"/>
            <w:shd w:fill="auto" w:val="clear"/>
            <w:vAlign w:val="bottom"/>
          </w:tcPr>
          <w:p w:rsidR="00000000" w:rsidDel="00000000" w:rsidP="00000000" w:rsidRDefault="00000000" w:rsidRPr="00000000" w14:paraId="00001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1ECE">
      <w:pPr>
        <w:ind w:left="36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CF">
      <w:pPr>
        <w:numPr>
          <w:ilvl w:val="0"/>
          <w:numId w:val="211"/>
        </w:numPr>
        <w:tabs>
          <w:tab w:val="left" w:leader="none" w:pos="3957"/>
          <w:tab w:val="left" w:leader="none" w:pos="4584"/>
        </w:tabs>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des produits finis P à la sortie de l’atelier « A2 »</w:t>
      </w:r>
    </w:p>
    <w:tbl>
      <w:tblPr>
        <w:tblStyle w:val="Table111"/>
        <w:tblW w:w="9353.0" w:type="dxa"/>
        <w:jc w:val="left"/>
        <w:tblInd w:w="277.0" w:type="dxa"/>
        <w:tblLayout w:type="fixed"/>
        <w:tblLook w:val="0400"/>
      </w:tblPr>
      <w:tblGrid>
        <w:gridCol w:w="9353"/>
        <w:tblGridChange w:id="0">
          <w:tblGrid>
            <w:gridCol w:w="9353"/>
          </w:tblGrid>
        </w:tblGridChange>
      </w:tblGrid>
      <w:tr>
        <w:trPr>
          <w:cantSplit w:val="0"/>
          <w:trHeight w:val="281" w:hRule="atLeast"/>
          <w:tblHeader w:val="0"/>
        </w:trPr>
        <w:tc>
          <w:tcPr>
            <w:vMerge w:val="restart"/>
            <w:shd w:fill="auto" w:val="clear"/>
            <w:vAlign w:val="bottom"/>
          </w:tcPr>
          <w:p w:rsidR="00000000" w:rsidDel="00000000" w:rsidP="00000000" w:rsidRDefault="00000000" w:rsidRPr="00000000" w14:paraId="00001ED0">
            <w:pPr>
              <w:ind w:left="34"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D1">
            <w:pPr>
              <w:ind w:left="-270" w:firstLine="0"/>
              <w:jc w:val="both"/>
              <w:rPr>
                <w:rFonts w:ascii="Times New Roman" w:cs="Times New Roman" w:eastAsia="Times New Roman" w:hAnsi="Times New Roman"/>
                <w:color w:val="0b5394"/>
                <w:sz w:val="24"/>
                <w:szCs w:val="24"/>
              </w:rPr>
            </w:pPr>
            <w:del w:author="Charles Vitse" w:id="2374" w:date="2024-03-04T11:00:00Z">
              <w:commentRangeStart w:id="134"/>
              <w:r w:rsidDel="00000000" w:rsidR="00000000" w:rsidRPr="00000000">
                <w:rPr>
                  <w:rFonts w:ascii="Times New Roman" w:cs="Times New Roman" w:eastAsia="Times New Roman" w:hAnsi="Times New Roman"/>
                  <w:color w:val="0b5394"/>
                  <w:sz w:val="24"/>
                  <w:szCs w:val="24"/>
                  <w:rtl w:val="0"/>
                </w:rPr>
                <w:delText xml:space="preserve">CCoût</w:delText>
              </w:r>
            </w:del>
            <w:ins w:author="Charles Vitse" w:id="2374" w:date="2024-03-04T11:00:00Z">
              <w:commentRangeEnd w:id="134"/>
              <w:r w:rsidDel="00000000" w:rsidR="00000000" w:rsidRPr="00000000">
                <w:commentReference w:id="134"/>
              </w:r>
              <w:r w:rsidDel="00000000" w:rsidR="00000000" w:rsidRPr="00000000">
                <w:rPr>
                  <w:rFonts w:ascii="Times New Roman" w:cs="Times New Roman" w:eastAsia="Times New Roman" w:hAnsi="Times New Roman"/>
                  <w:color w:val="0b5394"/>
                  <w:sz w:val="24"/>
                  <w:szCs w:val="24"/>
                  <w:rtl w:val="0"/>
                </w:rPr>
                <w:t xml:space="preserve">CCoût</w:t>
              </w:r>
            </w:ins>
            <w:r w:rsidDel="00000000" w:rsidR="00000000" w:rsidRPr="00000000">
              <w:rPr>
                <w:rFonts w:ascii="Times New Roman" w:cs="Times New Roman" w:eastAsia="Times New Roman" w:hAnsi="Times New Roman"/>
                <w:color w:val="0b5394"/>
                <w:sz w:val="24"/>
                <w:szCs w:val="24"/>
                <w:rtl w:val="0"/>
              </w:rPr>
              <w:t xml:space="preserve"> de production des produits semi-finis : 69 285,667</w:t>
            </w:r>
            <w:del w:author="Charles Vitse" w:id="2375" w:date="2024-03-04T11: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D2">
            <w:pPr>
              <w:ind w:left="-27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des composants supplémentaires CS : 950 CS </w:t>
            </w:r>
            <w:ins w:author="Charles Vitse" w:id="2376" w:date="2024-03-04T11:00:00Z">
              <w:r w:rsidDel="00000000" w:rsidR="00000000" w:rsidRPr="00000000">
                <w:rPr>
                  <w:rFonts w:ascii="Times New Roman" w:cs="Times New Roman" w:eastAsia="Times New Roman" w:hAnsi="Times New Roman"/>
                  <w:color w:val="0b5394"/>
                  <w:sz w:val="24"/>
                  <w:szCs w:val="24"/>
                  <w:rtl w:val="0"/>
                </w:rPr>
                <w:t xml:space="preserve">×</w:t>
              </w:r>
            </w:ins>
            <w:del w:author="Charles Vitse" w:id="2376" w:date="2024-03-04T11: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18,247</w:t>
            </w:r>
            <w:ins w:author="Charles Vitse" w:id="2377" w:date="2024-03-04T11:00:00Z">
              <w:r w:rsidDel="00000000" w:rsidR="00000000" w:rsidRPr="00000000">
                <w:rPr>
                  <w:rFonts w:ascii="Times New Roman" w:cs="Times New Roman" w:eastAsia="Times New Roman" w:hAnsi="Times New Roman"/>
                  <w:color w:val="0b5394"/>
                  <w:sz w:val="24"/>
                  <w:szCs w:val="24"/>
                  <w:rtl w:val="0"/>
                </w:rPr>
                <w:t xml:space="preserve"> </w:t>
              </w:r>
            </w:ins>
            <w:del w:author="Charles Vitse" w:id="2377" w:date="2024-03-04T11: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17 335,229</w:t>
            </w:r>
            <w:del w:author="Charles Vitse" w:id="2378" w:date="2024-03-04T11: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D3">
            <w:pPr>
              <w:ind w:left="-27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atelier « A2 » : 20 390,625</w:t>
            </w:r>
            <w:del w:author="Charles Vitse" w:id="2379" w:date="2024-03-04T11:0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D4">
            <w:pPr>
              <w:ind w:left="-27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 production des 950 produits finis P : 107 011,522</w:t>
            </w:r>
            <w:del w:author="Charles Vitse" w:id="2380"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281" w:hRule="atLeast"/>
          <w:tblHeader w:val="0"/>
        </w:trPr>
        <w:tc>
          <w:tcPr>
            <w:vMerge w:val="continue"/>
            <w:shd w:fill="auto" w:val="clear"/>
            <w:vAlign w:val="bottom"/>
          </w:tcPr>
          <w:p w:rsidR="00000000" w:rsidDel="00000000" w:rsidP="00000000" w:rsidRDefault="00000000" w:rsidRPr="00000000" w14:paraId="00001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281" w:hRule="atLeast"/>
          <w:tblHeader w:val="0"/>
        </w:trPr>
        <w:tc>
          <w:tcPr>
            <w:vMerge w:val="continue"/>
            <w:shd w:fill="auto" w:val="clear"/>
            <w:vAlign w:val="bottom"/>
          </w:tcPr>
          <w:p w:rsidR="00000000" w:rsidDel="00000000" w:rsidP="00000000" w:rsidRDefault="00000000" w:rsidRPr="00000000" w14:paraId="00001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281" w:hRule="atLeast"/>
          <w:tblHeader w:val="0"/>
        </w:trPr>
        <w:tc>
          <w:tcPr>
            <w:vMerge w:val="continue"/>
            <w:shd w:fill="auto" w:val="clear"/>
            <w:vAlign w:val="bottom"/>
          </w:tcPr>
          <w:p w:rsidR="00000000" w:rsidDel="00000000" w:rsidP="00000000" w:rsidRDefault="00000000" w:rsidRPr="00000000" w14:paraId="00001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1ED8">
      <w:pPr>
        <w:ind w:left="36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D9">
      <w:pPr>
        <w:numPr>
          <w:ilvl w:val="0"/>
          <w:numId w:val="211"/>
        </w:numPr>
        <w:tabs>
          <w:tab w:val="left" w:leader="none" w:pos="3957"/>
          <w:tab w:val="left" w:leader="none" w:pos="4584"/>
        </w:tabs>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et résultat analytique réalisé sur la vente des 950 produits finis P</w:t>
      </w:r>
    </w:p>
    <w:p w:rsidR="00000000" w:rsidDel="00000000" w:rsidP="00000000" w:rsidRDefault="00000000" w:rsidRPr="00000000" w14:paraId="00001EDA">
      <w:pPr>
        <w:tabs>
          <w:tab w:val="left" w:leader="none" w:pos="3957"/>
          <w:tab w:val="left" w:leader="none" w:pos="4584"/>
        </w:tabs>
        <w:ind w:left="720" w:firstLine="0"/>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DB">
      <w:pPr>
        <w:ind w:left="45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des 950 produits finis P : 107 011,522</w:t>
      </w:r>
      <w:del w:author="Charles Vitse" w:id="2381"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DC">
      <w:pPr>
        <w:ind w:left="45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 la distribution : 0</w:t>
      </w:r>
    </w:p>
    <w:p w:rsidR="00000000" w:rsidDel="00000000" w:rsidP="00000000" w:rsidRDefault="00000000" w:rsidRPr="00000000" w14:paraId="00001EDD">
      <w:pPr>
        <w:ind w:left="45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 revient des produits finis P : 107 011,522</w:t>
      </w:r>
      <w:del w:author="Charles Vitse" w:id="2382"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DE">
      <w:pPr>
        <w:ind w:left="45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DF">
      <w:pPr>
        <w:ind w:left="45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analytique réalisé = Prix de vente - Coût de revient =</w:t>
      </w:r>
    </w:p>
    <w:p w:rsidR="00000000" w:rsidDel="00000000" w:rsidP="00000000" w:rsidRDefault="00000000" w:rsidRPr="00000000" w14:paraId="00001EE0">
      <w:pPr>
        <w:ind w:left="45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(125 € </w:t>
      </w:r>
      <w:ins w:author="Charles Vitse" w:id="2383" w:date="2024-03-04T11:01:00Z">
        <w:r w:rsidDel="00000000" w:rsidR="00000000" w:rsidRPr="00000000">
          <w:rPr>
            <w:rFonts w:ascii="Times New Roman" w:cs="Times New Roman" w:eastAsia="Times New Roman" w:hAnsi="Times New Roman"/>
            <w:color w:val="0b5394"/>
            <w:sz w:val="24"/>
            <w:szCs w:val="24"/>
            <w:rtl w:val="0"/>
          </w:rPr>
          <w:t xml:space="preserve">×</w:t>
        </w:r>
      </w:ins>
      <w:del w:author="Charles Vitse" w:id="2383" w:date="2024-03-04T11: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950 produits P) - 107 011,522</w:t>
      </w:r>
      <w:ins w:author="Charles Vitse" w:id="2384" w:date="2024-03-04T11:01:00Z">
        <w:r w:rsidDel="00000000" w:rsidR="00000000" w:rsidRPr="00000000">
          <w:rPr>
            <w:rFonts w:ascii="Times New Roman" w:cs="Times New Roman" w:eastAsia="Times New Roman" w:hAnsi="Times New Roman"/>
            <w:color w:val="0b5394"/>
            <w:sz w:val="24"/>
            <w:szCs w:val="24"/>
            <w:rtl w:val="0"/>
          </w:rPr>
          <w:t xml:space="preserve"> </w:t>
        </w:r>
      </w:ins>
      <w:del w:author="Charles Vitse" w:id="2384"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11 738,477</w:t>
      </w:r>
      <w:ins w:author="Charles Vitse" w:id="2385" w:date="2024-03-04T11:01:00Z">
        <w:r w:rsidDel="00000000" w:rsidR="00000000" w:rsidRPr="00000000">
          <w:rPr>
            <w:rFonts w:ascii="Times New Roman" w:cs="Times New Roman" w:eastAsia="Times New Roman" w:hAnsi="Times New Roman"/>
            <w:color w:val="0b5394"/>
            <w:sz w:val="24"/>
            <w:szCs w:val="24"/>
            <w:rtl w:val="0"/>
          </w:rPr>
          <w:t xml:space="preserve"> </w:t>
        </w:r>
      </w:ins>
      <w:del w:author="Charles Vitse" w:id="2385"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EE1">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E2">
      <w:pPr>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 (</w:t>
      </w:r>
      <w:ins w:author="Charles Vitse" w:id="2386" w:date="2024-03-04T11:01:00Z">
        <w:r w:rsidDel="00000000" w:rsidR="00000000" w:rsidRPr="00000000">
          <w:rPr>
            <w:rFonts w:ascii="Times New Roman" w:cs="Times New Roman" w:eastAsia="Times New Roman" w:hAnsi="Times New Roman"/>
            <w:color w:val="0b5394"/>
            <w:sz w:val="24"/>
            <w:szCs w:val="24"/>
            <w:rtl w:val="0"/>
          </w:rPr>
          <w:t xml:space="preserve">c</w:t>
        </w:r>
      </w:ins>
      <w:del w:author="Charles Vitse" w:id="2386" w:date="2024-03-04T11:01: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alcul à l’unité)</w:t>
      </w:r>
      <w:ins w:author="Charles Vitse" w:id="2387" w:date="2024-03-04T11:0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EE3">
      <w:pPr>
        <w:ind w:left="36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EE4">
      <w:pPr>
        <w:numPr>
          <w:ilvl w:val="0"/>
          <w:numId w:val="23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de production d’un SF = 69 285,662</w:t>
      </w:r>
      <w:del w:author="Charles Vitse" w:id="2388"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1 900 produits semi-finis = 36,466</w:t>
      </w:r>
      <w:ins w:author="Charles Vitse" w:id="2389" w:date="2024-03-04T11:01:00Z">
        <w:r w:rsidDel="00000000" w:rsidR="00000000" w:rsidRPr="00000000">
          <w:rPr>
            <w:rFonts w:ascii="Times New Roman" w:cs="Times New Roman" w:eastAsia="Times New Roman" w:hAnsi="Times New Roman"/>
            <w:color w:val="0b5394"/>
            <w:sz w:val="24"/>
            <w:szCs w:val="24"/>
            <w:rtl w:val="0"/>
          </w:rPr>
          <w:t xml:space="preserve"> </w:t>
        </w:r>
      </w:ins>
      <w:del w:author="Charles Vitse" w:id="2389"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1EE5">
      <w:pPr>
        <w:numPr>
          <w:ilvl w:val="0"/>
          <w:numId w:val="23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de production d’un produit fini P = 2 SF (2 </w:t>
      </w:r>
      <w:ins w:author="Charles Vitse" w:id="2390" w:date="2024-03-04T11:01:00Z">
        <w:r w:rsidDel="00000000" w:rsidR="00000000" w:rsidRPr="00000000">
          <w:rPr>
            <w:rFonts w:ascii="Times New Roman" w:cs="Times New Roman" w:eastAsia="Times New Roman" w:hAnsi="Times New Roman"/>
            <w:color w:val="0b5394"/>
            <w:sz w:val="24"/>
            <w:szCs w:val="24"/>
            <w:rtl w:val="0"/>
          </w:rPr>
          <w:t xml:space="preserve">×</w:t>
        </w:r>
      </w:ins>
      <w:del w:author="Charles Vitse" w:id="2390" w:date="2024-03-04T11:0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36,466. €) + 1 CS 18,247</w:t>
      </w:r>
      <w:del w:author="Charles Vitse" w:id="2391"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2392" w:date="2024-03-04T11:01:00Z">
        <w:r w:rsidDel="00000000" w:rsidR="00000000" w:rsidRPr="00000000">
          <w:rPr>
            <w:rFonts w:ascii="Times New Roman" w:cs="Times New Roman" w:eastAsia="Times New Roman" w:hAnsi="Times New Roman"/>
            <w:color w:val="0b5394"/>
            <w:sz w:val="24"/>
            <w:szCs w:val="24"/>
            <w:rtl w:val="0"/>
          </w:rPr>
          <w:t xml:space="preserve"> </w:t>
        </w:r>
      </w:ins>
      <w:del w:author="Charles Vitse" w:id="2392" w:date="2024-03-04T11:0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Charges indirectes atelier « A2 » (42’/60’ </w:t>
      </w:r>
      <w:ins w:author="Charles Vitse" w:id="2393" w:date="2024-03-04T11:02:00Z">
        <w:r w:rsidDel="00000000" w:rsidR="00000000" w:rsidRPr="00000000">
          <w:rPr>
            <w:rFonts w:ascii="Times New Roman" w:cs="Times New Roman" w:eastAsia="Times New Roman" w:hAnsi="Times New Roman"/>
            <w:color w:val="0b5394"/>
            <w:sz w:val="24"/>
            <w:szCs w:val="24"/>
            <w:rtl w:val="0"/>
          </w:rPr>
          <w:t xml:space="preserve">×</w:t>
        </w:r>
      </w:ins>
      <w:del w:author="Charles Vitse" w:id="2393" w:date="2024-03-04T11:0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30,662</w:t>
      </w:r>
      <w:del w:author="Charles Vitse" w:id="2394" w:date="2024-03-04T11: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112,643</w:t>
      </w:r>
      <w:del w:author="Charles Vitse" w:id="2395" w:date="2024-03-04T11: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E6">
      <w:pPr>
        <w:numPr>
          <w:ilvl w:val="0"/>
          <w:numId w:val="23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de production de P + Charges de distribution = Coût de revient de P = 112,643</w:t>
      </w:r>
      <w:del w:author="Charles Vitse" w:id="2396" w:date="2024-03-04T11: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(Charges de distribution =</w:t>
      </w:r>
      <w:ins w:author="Charles Vitse" w:id="2397" w:date="2024-03-04T11:0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0).</w:t>
      </w:r>
    </w:p>
    <w:p w:rsidR="00000000" w:rsidDel="00000000" w:rsidP="00000000" w:rsidRDefault="00000000" w:rsidRPr="00000000" w14:paraId="00001EE7">
      <w:pPr>
        <w:numPr>
          <w:ilvl w:val="0"/>
          <w:numId w:val="23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analytique réalisé à l’unité = PDV - CDR = 125 - 112,643. € = 12,356</w:t>
      </w:r>
      <w:del w:author="Charles Vitse" w:id="2398" w:date="2024-03-04T11: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E8">
      <w:pPr>
        <w:numPr>
          <w:ilvl w:val="0"/>
          <w:numId w:val="23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analytique global = 12,356</w:t>
      </w:r>
      <w:del w:author="Charles Vitse" w:id="2399" w:date="2024-03-04T11: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2400" w:date="2024-03-04T11:02:00Z">
        <w:r w:rsidDel="00000000" w:rsidR="00000000" w:rsidRPr="00000000">
          <w:rPr>
            <w:rFonts w:ascii="Times New Roman" w:cs="Times New Roman" w:eastAsia="Times New Roman" w:hAnsi="Times New Roman"/>
            <w:color w:val="0b5394"/>
            <w:sz w:val="24"/>
            <w:szCs w:val="24"/>
            <w:rtl w:val="0"/>
          </w:rPr>
          <w:t xml:space="preserve">×</w:t>
        </w:r>
      </w:ins>
      <w:del w:author="Charles Vitse" w:id="2400" w:date="2024-03-04T11:0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950 produits P fabriqués et vendus = 11 738,477</w:t>
      </w:r>
      <w:del w:author="Charles Vitse" w:id="2401" w:date="2024-03-04T11:0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EE9">
      <w:pPr>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1EEA">
      <w:pPr>
        <w:spacing w:line="276" w:lineRule="auto"/>
        <w:ind w:left="-36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3 (</w:t>
      </w:r>
      <w:ins w:author="Charles Vitse" w:id="2402" w:date="2024-03-04T11:02: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2402" w:date="2024-03-04T11:02: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2403" w:date="2024-03-04T11:02: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2403" w:date="2024-03-04T11:0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2404" w:date="2024-03-04T11:02: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2404" w:date="2024-03-04T11:02: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1EEB">
      <w:pPr>
        <w:spacing w:line="276" w:lineRule="auto"/>
        <w:ind w:firstLine="36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1EEC">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w:t>
      </w:r>
    </w:p>
    <w:p w:rsidR="00000000" w:rsidDel="00000000" w:rsidP="00000000" w:rsidRDefault="00000000" w:rsidRPr="00000000" w14:paraId="00001EED">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EE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s’agit d’une prestation réciproque entre les deux centres « Gestion des immobilisations et des outils » et « Entretien/Nettoyage ». Soit X et Y les coûts totaux des </w:t>
      </w:r>
      <w:ins w:author="Charles Vitse" w:id="2405" w:date="2024-03-04T11:03:00Z">
        <w:r w:rsidDel="00000000" w:rsidR="00000000" w:rsidRPr="00000000">
          <w:rPr>
            <w:rFonts w:ascii="Times New Roman" w:cs="Times New Roman" w:eastAsia="Times New Roman" w:hAnsi="Times New Roman"/>
            <w:color w:val="0b5394"/>
            <w:sz w:val="24"/>
            <w:szCs w:val="24"/>
            <w:rtl w:val="0"/>
          </w:rPr>
          <w:t xml:space="preserve">deux</w:t>
        </w:r>
      </w:ins>
      <w:del w:author="Charles Vitse" w:id="2405" w:date="2024-03-04T11:03: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Fonts w:ascii="Times New Roman" w:cs="Times New Roman" w:eastAsia="Times New Roman" w:hAnsi="Times New Roman"/>
          <w:color w:val="0b5394"/>
          <w:sz w:val="24"/>
          <w:szCs w:val="24"/>
          <w:rtl w:val="0"/>
        </w:rPr>
        <w:t xml:space="preserve"> centres concernés</w:t>
      </w:r>
      <w:del w:author="Charles Vitse" w:id="2406" w:date="2024-03-04T11:0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après prestation réciproque. On peut écrire :</w:t>
      </w:r>
    </w:p>
    <w:p w:rsidR="00000000" w:rsidDel="00000000" w:rsidP="00000000" w:rsidRDefault="00000000" w:rsidRPr="00000000" w14:paraId="00001EEF">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1EF0">
      <w:pPr>
        <w:jc w:val="both"/>
        <w:rPr>
          <w:ins w:author="Charles Vitse" w:id="2408" w:date="2024-03-04T11:0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9 000 + 7 %</w:t>
      </w:r>
      <w:ins w:author="Charles Vitse" w:id="2407" w:date="2024-03-04T11:0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Y </w:t>
      </w:r>
      <w:ins w:author="Charles Vitse" w:id="2408" w:date="2024-03-04T11:03:00Z">
        <w:r w:rsidDel="00000000" w:rsidR="00000000" w:rsidRPr="00000000">
          <w:rPr>
            <w:rtl w:val="0"/>
          </w:rPr>
        </w:r>
      </w:ins>
    </w:p>
    <w:p w:rsidR="00000000" w:rsidDel="00000000" w:rsidP="00000000" w:rsidRDefault="00000000" w:rsidRPr="00000000" w14:paraId="00001EF1">
      <w:pPr>
        <w:jc w:val="both"/>
        <w:rPr>
          <w:ins w:author="Charles Vitse" w:id="2409" w:date="2024-03-04T11:0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9 000 + 0,07 (6 000 + 0,05X) </w:t>
      </w:r>
      <w:ins w:author="Charles Vitse" w:id="2409" w:date="2024-03-04T11:03:00Z">
        <w:r w:rsidDel="00000000" w:rsidR="00000000" w:rsidRPr="00000000">
          <w:rPr>
            <w:rtl w:val="0"/>
          </w:rPr>
        </w:r>
      </w:ins>
    </w:p>
    <w:p w:rsidR="00000000" w:rsidDel="00000000" w:rsidP="00000000" w:rsidRDefault="00000000" w:rsidRPr="00000000" w14:paraId="00001EF2">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X = 9 453,085</w:t>
      </w:r>
      <w:del w:author="Charles Vitse" w:id="2410" w:date="2024-03-04T11: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p w:rsidR="00000000" w:rsidDel="00000000" w:rsidP="00000000" w:rsidRDefault="00000000" w:rsidRPr="00000000" w14:paraId="00001EF3">
      <w:pPr>
        <w:jc w:val="both"/>
        <w:rPr>
          <w:ins w:author="Charles Vitse" w:id="2412" w:date="2024-03-04T11:0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Y = 6 000 + 5 %</w:t>
      </w:r>
      <w:ins w:author="Charles Vitse" w:id="2411" w:date="2024-03-04T11:0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X                                   </w:t>
      </w:r>
      <w:ins w:author="Charles Vitse" w:id="2412" w:date="2024-03-04T11:03:00Z">
        <w:r w:rsidDel="00000000" w:rsidR="00000000" w:rsidRPr="00000000">
          <w:rPr>
            <w:rtl w:val="0"/>
          </w:rPr>
        </w:r>
      </w:ins>
    </w:p>
    <w:p w:rsidR="00000000" w:rsidDel="00000000" w:rsidP="00000000" w:rsidRDefault="00000000" w:rsidRPr="00000000" w14:paraId="00001EF4">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Y = 6 472,654</w:t>
      </w:r>
      <w:del w:author="Charles Vitse" w:id="2413" w:date="2024-03-04T11: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p w:rsidR="00000000" w:rsidDel="00000000" w:rsidP="00000000" w:rsidRDefault="00000000" w:rsidRPr="00000000" w14:paraId="00001EF5">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112"/>
        <w:tblW w:w="10720.0" w:type="dxa"/>
        <w:jc w:val="center"/>
        <w:tblLayout w:type="fixed"/>
        <w:tblLook w:val="0400"/>
      </w:tblPr>
      <w:tblGrid>
        <w:gridCol w:w="1500"/>
        <w:gridCol w:w="1260"/>
        <w:gridCol w:w="1260"/>
        <w:gridCol w:w="1240"/>
        <w:gridCol w:w="1340"/>
        <w:gridCol w:w="1240"/>
        <w:gridCol w:w="1320"/>
        <w:gridCol w:w="1560"/>
        <w:tblGridChange w:id="0">
          <w:tblGrid>
            <w:gridCol w:w="1500"/>
            <w:gridCol w:w="1260"/>
            <w:gridCol w:w="1260"/>
            <w:gridCol w:w="1240"/>
            <w:gridCol w:w="1340"/>
            <w:gridCol w:w="1240"/>
            <w:gridCol w:w="1320"/>
            <w:gridCol w:w="1560"/>
          </w:tblGrid>
        </w:tblGridChange>
      </w:tblGrid>
      <w:tr>
        <w:trPr>
          <w:cantSplit w:val="0"/>
          <w:trHeight w:val="296" w:hRule="atLeast"/>
          <w:tblHeader w:val="0"/>
        </w:trPr>
        <w:tc>
          <w:tcPr>
            <w:vMerge w:val="restart"/>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F6">
            <w:pP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Désignation</w:t>
            </w:r>
          </w:p>
        </w:tc>
        <w:tc>
          <w:tcPr>
            <w:gridSpan w:val="2"/>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F7">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Centres auxiliaires</w:t>
            </w:r>
          </w:p>
        </w:tc>
        <w:tc>
          <w:tcPr>
            <w:gridSpan w:val="4"/>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F9">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Centres principaux</w:t>
            </w:r>
          </w:p>
        </w:tc>
        <w:tc>
          <w:tcPr>
            <w:tcBorders>
              <w:top w:color="1155cc" w:space="0" w:sz="8" w:val="single"/>
              <w:left w:color="1155cc" w:space="0" w:sz="8" w:val="single"/>
              <w:bottom w:color="000000" w:space="0" w:sz="0" w:val="nil"/>
              <w:right w:color="1155cc" w:space="0" w:sz="8" w:val="single"/>
            </w:tcBorders>
            <w:shd w:fill="auto" w:val="clear"/>
            <w:vAlign w:val="center"/>
          </w:tcPr>
          <w:p w:rsidR="00000000" w:rsidDel="00000000" w:rsidP="00000000" w:rsidRDefault="00000000" w:rsidRPr="00000000" w14:paraId="00001EFD">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Centre de structure</w:t>
            </w:r>
          </w:p>
        </w:tc>
      </w:tr>
      <w:tr>
        <w:trPr>
          <w:cantSplit w:val="0"/>
          <w:trHeight w:val="296" w:hRule="atLeast"/>
          <w:tblHeader w:val="0"/>
        </w:trPr>
        <w:tc>
          <w:tcPr>
            <w:vMerge w:val="continue"/>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restart"/>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EFF">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Gestion </w:t>
            </w:r>
            <w:ins w:author="Charles Vitse" w:id="2414" w:date="2024-03-04T11:03:00Z">
              <w:r w:rsidDel="00000000" w:rsidR="00000000" w:rsidRPr="00000000">
                <w:rPr>
                  <w:rFonts w:ascii="Times New Roman" w:cs="Times New Roman" w:eastAsia="Times New Roman" w:hAnsi="Times New Roman"/>
                  <w:b w:val="1"/>
                  <w:color w:val="0b5394"/>
                  <w:rtl w:val="0"/>
                </w:rPr>
                <w:t xml:space="preserve">i</w:t>
              </w:r>
            </w:ins>
            <w:del w:author="Charles Vitse" w:id="2414" w:date="2024-03-04T11:03:00Z">
              <w:r w:rsidDel="00000000" w:rsidR="00000000" w:rsidRPr="00000000">
                <w:rPr>
                  <w:rFonts w:ascii="Times New Roman" w:cs="Times New Roman" w:eastAsia="Times New Roman" w:hAnsi="Times New Roman"/>
                  <w:b w:val="1"/>
                  <w:color w:val="0b5394"/>
                  <w:rtl w:val="0"/>
                </w:rPr>
                <w:delText xml:space="preserve">I</w:delText>
              </w:r>
            </w:del>
            <w:r w:rsidDel="00000000" w:rsidR="00000000" w:rsidRPr="00000000">
              <w:rPr>
                <w:rFonts w:ascii="Times New Roman" w:cs="Times New Roman" w:eastAsia="Times New Roman" w:hAnsi="Times New Roman"/>
                <w:b w:val="1"/>
                <w:color w:val="0b5394"/>
                <w:rtl w:val="0"/>
              </w:rPr>
              <w:t xml:space="preserve">mmo. et outils</w:t>
            </w:r>
          </w:p>
          <w:p w:rsidR="00000000" w:rsidDel="00000000" w:rsidP="00000000" w:rsidRDefault="00000000" w:rsidRPr="00000000" w14:paraId="00001F00">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w:t>
            </w:r>
          </w:p>
        </w:tc>
        <w:tc>
          <w:tcPr>
            <w:vMerge w:val="restart"/>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1">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Entretien/</w:t>
            </w:r>
          </w:p>
          <w:p w:rsidR="00000000" w:rsidDel="00000000" w:rsidP="00000000" w:rsidRDefault="00000000" w:rsidRPr="00000000" w14:paraId="00001F02">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Nettoyage (2)</w:t>
            </w:r>
          </w:p>
        </w:tc>
        <w:tc>
          <w:tcPr>
            <w:vMerge w:val="restart"/>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3">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Achats</w:t>
            </w:r>
          </w:p>
        </w:tc>
        <w:tc>
          <w:tcPr>
            <w:vMerge w:val="restart"/>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4">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Lavage/</w:t>
            </w:r>
          </w:p>
          <w:p w:rsidR="00000000" w:rsidDel="00000000" w:rsidP="00000000" w:rsidRDefault="00000000" w:rsidRPr="00000000" w14:paraId="00001F05">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Dénoyautage</w:t>
            </w:r>
          </w:p>
        </w:tc>
        <w:tc>
          <w:tcPr>
            <w:vMerge w:val="restart"/>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6">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Cuisson/</w:t>
            </w:r>
          </w:p>
          <w:p w:rsidR="00000000" w:rsidDel="00000000" w:rsidP="00000000" w:rsidRDefault="00000000" w:rsidRPr="00000000" w14:paraId="00001F07">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Contrôle</w:t>
            </w:r>
          </w:p>
        </w:tc>
        <w:tc>
          <w:tcPr>
            <w:vMerge w:val="restart"/>
            <w:tcBorders>
              <w:top w:color="1155cc" w:space="0" w:sz="8" w:val="single"/>
              <w:left w:color="1155cc" w:space="0" w:sz="4" w:val="single"/>
              <w:bottom w:color="000000" w:space="0" w:sz="0" w:val="nil"/>
              <w:right w:color="1155cc" w:space="0" w:sz="8" w:val="single"/>
            </w:tcBorders>
            <w:shd w:fill="auto" w:val="clear"/>
            <w:vAlign w:val="center"/>
          </w:tcPr>
          <w:p w:rsidR="00000000" w:rsidDel="00000000" w:rsidP="00000000" w:rsidRDefault="00000000" w:rsidRPr="00000000" w14:paraId="00001F08">
            <w:pP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Remplissage/Livraison</w:t>
            </w:r>
          </w:p>
        </w:tc>
        <w:tc>
          <w:tcPr>
            <w:vMerge w:val="restart"/>
            <w:tcBorders>
              <w:top w:color="1155cc" w:space="0" w:sz="8" w:val="single"/>
              <w:left w:color="1155cc" w:space="0" w:sz="8" w:val="single"/>
              <w:bottom w:color="000000" w:space="0" w:sz="0" w:val="nil"/>
              <w:right w:color="1155cc" w:space="0" w:sz="8" w:val="single"/>
            </w:tcBorders>
            <w:shd w:fill="auto" w:val="clear"/>
            <w:vAlign w:val="center"/>
          </w:tcPr>
          <w:p w:rsidR="00000000" w:rsidDel="00000000" w:rsidP="00000000" w:rsidRDefault="00000000" w:rsidRPr="00000000" w14:paraId="00001F09">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Administration</w:t>
            </w:r>
          </w:p>
        </w:tc>
      </w:tr>
      <w:tr>
        <w:trPr>
          <w:cantSplit w:val="0"/>
          <w:trHeight w:val="311" w:hRule="atLeast"/>
          <w:tblHeader w:val="0"/>
        </w:trPr>
        <w:tc>
          <w:tcPr>
            <w:vMerge w:val="continue"/>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4"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4" w:val="single"/>
              <w:bottom w:color="000000" w:space="0" w:sz="0" w:val="nil"/>
              <w:right w:color="1155cc" w:space="0" w:sz="8" w:val="single"/>
            </w:tcBorders>
            <w:shd w:fill="auto" w:val="clear"/>
            <w:vAlign w:val="center"/>
          </w:tcPr>
          <w:p w:rsidR="00000000" w:rsidDel="00000000" w:rsidP="00000000" w:rsidRDefault="00000000" w:rsidRPr="00000000" w14:paraId="00001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000000" w:space="0" w:sz="0" w:val="nil"/>
              <w:right w:color="1155cc" w:space="0" w:sz="8" w:val="single"/>
            </w:tcBorders>
            <w:shd w:fill="auto" w:val="clear"/>
            <w:vAlign w:val="center"/>
          </w:tcPr>
          <w:p w:rsidR="00000000" w:rsidDel="00000000" w:rsidP="00000000" w:rsidRDefault="00000000" w:rsidRPr="00000000" w14:paraId="00001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tcPr>
          <w:p w:rsidR="00000000" w:rsidDel="00000000" w:rsidP="00000000" w:rsidRDefault="00000000" w:rsidRPr="00000000" w14:paraId="00001F12">
            <w:pPr>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Totaux primaires (€)</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9 000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6 000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5">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10 000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20 000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18 000</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1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15 000</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F1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25 000</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1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Part (2) dans (1)</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B">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7 %</w:t>
            </w:r>
            <w:ins w:author="Charles Vitse" w:id="2415"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416"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1C">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453,085</w:t>
            </w:r>
            <w:del w:author="Charles Vitse" w:id="2417" w:date="2024-03-04T11:0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D">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E">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1F">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0">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21">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F22">
            <w:pPr>
              <w:rPr>
                <w:rFonts w:ascii="Times New Roman" w:cs="Times New Roman" w:eastAsia="Times New Roman" w:hAnsi="Times New Roman"/>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23">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 (1)</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9 453,085</w:t>
            </w:r>
            <w:del w:author="Charles Vitse" w:id="2418" w:date="2024-03-04T11:0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p w:rsidR="00000000" w:rsidDel="00000000" w:rsidP="00000000" w:rsidRDefault="00000000" w:rsidRPr="00000000" w14:paraId="00001F2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w:t>
            </w:r>
            <w:ins w:author="Charles Vitse" w:id="2419"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6">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7">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8">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9">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2A">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F2B">
            <w:pPr>
              <w:jc w:val="center"/>
              <w:rPr>
                <w:rFonts w:ascii="Times New Roman" w:cs="Times New Roman" w:eastAsia="Times New Roman" w:hAnsi="Times New Roman"/>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2C">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Rép. (1)</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D">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(9 453,085</w:t>
            </w:r>
            <w:del w:author="Charles Vitse" w:id="2420" w:date="2024-03-04T11:0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2E">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5</w:t>
            </w:r>
            <w:ins w:author="Charles Vitse" w:id="2421"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22"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ins w:author="Charles Vitse" w:id="2423"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2F">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472,654</w:t>
            </w:r>
            <w:del w:author="Charles Vitse" w:id="2424" w:date="2024-03-04T11:0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0">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20</w:t>
            </w:r>
            <w:ins w:author="Charles Vitse" w:id="2425"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26"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ins w:author="Charles Vitse" w:id="2427" w:date="2024-03-04T11:0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31">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1 890,617</w:t>
            </w:r>
            <w:del w:author="Charles Vitse" w:id="2428" w:date="2024-03-04T11:0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2">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15</w:t>
            </w:r>
            <w:ins w:author="Charles Vitse" w:id="2429"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30"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ins w:author="Charles Vitse" w:id="2431"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33">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1 417,962</w:t>
            </w:r>
            <w:del w:author="Charles Vitse" w:id="2432"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30</w:t>
            </w:r>
            <w:ins w:author="Charles Vitse" w:id="2433"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34"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ins w:author="Charles Vitse" w:id="2435"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3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2 835,925</w:t>
            </w:r>
            <w:del w:author="Charles Vitse" w:id="2436"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36">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20</w:t>
            </w:r>
            <w:ins w:author="Charles Vitse" w:id="2437"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38"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ins w:author="Charles Vitse" w:id="2439"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37">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1 890,617</w:t>
            </w:r>
            <w:del w:author="Charles Vitse" w:id="2440"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F38">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10</w:t>
            </w:r>
            <w:ins w:author="Charles Vitse" w:id="2441"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42"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X</w:t>
            </w:r>
            <w:ins w:author="Charles Vitse" w:id="2443"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39">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945,308</w:t>
            </w:r>
            <w:del w:author="Charles Vitse" w:id="2444"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3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 (2)</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B">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C">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6 472,654</w:t>
            </w:r>
            <w:del w:author="Charles Vitse" w:id="2445"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D">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E">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3F">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40">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F41">
            <w:pPr>
              <w:jc w:val="center"/>
              <w:rPr>
                <w:rFonts w:ascii="Times New Roman" w:cs="Times New Roman" w:eastAsia="Times New Roman" w:hAnsi="Times New Roman"/>
                <w:color w:val="0b5394"/>
              </w:rPr>
            </w:pP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42">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Répartition (2)</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43">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4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(6 472,654</w:t>
            </w:r>
            <w:del w:author="Charles Vitse" w:id="2446"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4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13 %</w:t>
            </w:r>
            <w:ins w:author="Charles Vitse" w:id="2447"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448"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46">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841,445</w:t>
            </w:r>
            <w:del w:author="Charles Vitse" w:id="2449"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47">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30</w:t>
            </w:r>
            <w:ins w:author="Charles Vitse" w:id="2450"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51"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452" w:date="2024-03-04T11:0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48">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1 941,796</w:t>
            </w:r>
            <w:del w:author="Charles Vitse" w:id="2453" w:date="2024-03-04T11:0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49">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20</w:t>
            </w:r>
            <w:ins w:author="Charles Vitse" w:id="2454" w:date="2024-03-04T11:06: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55" w:date="2024-03-04T11:06: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456" w:date="2024-03-04T11:06: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4A">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1 294,530</w:t>
            </w:r>
            <w:del w:author="Charles Vitse" w:id="2457" w:date="2024-03-04T11:0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4B">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15</w:t>
            </w:r>
            <w:ins w:author="Charles Vitse" w:id="2458" w:date="2024-03-04T11:33: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59" w:date="2024-03-04T11:33: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460" w:date="2024-03-04T11:34: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4C">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970,898</w:t>
            </w:r>
            <w:del w:author="Charles Vitse" w:id="2461" w:date="2024-03-04T11:33: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bottom"/>
          </w:tcPr>
          <w:p w:rsidR="00000000" w:rsidDel="00000000" w:rsidP="00000000" w:rsidRDefault="00000000" w:rsidRPr="00000000" w14:paraId="00001F4D">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15</w:t>
            </w:r>
            <w:ins w:author="Charles Vitse" w:id="2462" w:date="2024-03-04T11:33: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ins w:author="Charles Vitse" w:id="2463" w:date="2024-03-04T11:33: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Y</w:t>
            </w:r>
            <w:ins w:author="Charles Vitse" w:id="2464" w:date="2024-03-04T11:33: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w:t>
            </w:r>
          </w:p>
          <w:p w:rsidR="00000000" w:rsidDel="00000000" w:rsidP="00000000" w:rsidRDefault="00000000" w:rsidRPr="00000000" w14:paraId="00001F4E">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970,898</w:t>
            </w:r>
            <w:del w:author="Charles Vitse" w:id="2465" w:date="2024-03-04T11:3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bottom"/>
          </w:tcPr>
          <w:p w:rsidR="00000000" w:rsidDel="00000000" w:rsidP="00000000" w:rsidRDefault="00000000" w:rsidRPr="00000000" w14:paraId="00001F4F">
            <w:pPr>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Totaux secondaires (€)</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0">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1">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2">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12 732,062</w:t>
            </w:r>
            <w:del w:author="Charles Vitse" w:id="2466"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3">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23 359,759</w:t>
            </w:r>
            <w:del w:author="Charles Vitse" w:id="2467"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4">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22 130,456</w:t>
            </w:r>
            <w:del w:author="Charles Vitse" w:id="2468"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tl w:val="0"/>
              </w:rPr>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55">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17 861,515</w:t>
            </w:r>
            <w:del w:author="Charles Vitse" w:id="2469"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F56">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26 916,206</w:t>
            </w:r>
            <w:del w:author="Charles Vitse" w:id="2470"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57">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Unité d’œuvre</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F58">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F59">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A">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1 € d’achats</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B">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Kg de fruits lavés, dénoyautés</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5C">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Kg de fruits lavés, dénoyautés et cuits</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5D">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Bocal</w:t>
            </w:r>
          </w:p>
          <w:p w:rsidR="00000000" w:rsidDel="00000000" w:rsidP="00000000" w:rsidRDefault="00000000" w:rsidRPr="00000000" w14:paraId="00001F5E">
            <w:pPr>
              <w:jc w:val="center"/>
              <w:rPr>
                <w:rFonts w:ascii="Times New Roman" w:cs="Times New Roman" w:eastAsia="Times New Roman" w:hAnsi="Times New Roman"/>
                <w:b w:val="1"/>
                <w:color w:val="0b5394"/>
              </w:rPr>
            </w:pPr>
            <w:ins w:author="Charles Vitse" w:id="2471" w:date="2024-03-04T11:34:00Z">
              <w:r w:rsidDel="00000000" w:rsidR="00000000" w:rsidRPr="00000000">
                <w:rPr>
                  <w:rFonts w:ascii="Times New Roman" w:cs="Times New Roman" w:eastAsia="Times New Roman" w:hAnsi="Times New Roman"/>
                  <w:b w:val="1"/>
                  <w:color w:val="0b5394"/>
                  <w:rtl w:val="0"/>
                </w:rPr>
                <w:t xml:space="preserve">r</w:t>
              </w:r>
            </w:ins>
            <w:del w:author="Charles Vitse" w:id="2471" w:date="2024-03-04T11:34:00Z">
              <w:r w:rsidDel="00000000" w:rsidR="00000000" w:rsidRPr="00000000">
                <w:rPr>
                  <w:rFonts w:ascii="Times New Roman" w:cs="Times New Roman" w:eastAsia="Times New Roman" w:hAnsi="Times New Roman"/>
                  <w:b w:val="1"/>
                  <w:color w:val="0b5394"/>
                  <w:rtl w:val="0"/>
                </w:rPr>
                <w:delText xml:space="preserve">R</w:delText>
              </w:r>
            </w:del>
            <w:r w:rsidDel="00000000" w:rsidR="00000000" w:rsidRPr="00000000">
              <w:rPr>
                <w:rFonts w:ascii="Times New Roman" w:cs="Times New Roman" w:eastAsia="Times New Roman" w:hAnsi="Times New Roman"/>
                <w:b w:val="1"/>
                <w:color w:val="0b5394"/>
                <w:rtl w:val="0"/>
              </w:rPr>
              <w:t xml:space="preserve">empli, livré</w:t>
            </w:r>
          </w:p>
        </w:tc>
        <w:tc>
          <w:tcPr>
            <w:tcBorders>
              <w:top w:color="1155cc" w:space="0" w:sz="8" w:val="single"/>
              <w:left w:color="1155cc" w:space="0" w:sz="8" w:val="single"/>
              <w:bottom w:color="1155cc" w:space="0" w:sz="8" w:val="single"/>
              <w:right w:color="1155cc" w:space="0" w:sz="8" w:val="single"/>
            </w:tcBorders>
            <w:shd w:fill="auto" w:val="clear"/>
            <w:vAlign w:val="center"/>
          </w:tcPr>
          <w:p w:rsidR="00000000" w:rsidDel="00000000" w:rsidP="00000000" w:rsidRDefault="00000000" w:rsidRPr="00000000" w14:paraId="00001F5F">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1 € du coût de production de fruits lavés, dénoyautés et cuits</w:t>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auto" w:val="clear"/>
            <w:vAlign w:val="center"/>
          </w:tcPr>
          <w:p w:rsidR="00000000" w:rsidDel="00000000" w:rsidP="00000000" w:rsidRDefault="00000000" w:rsidRPr="00000000" w14:paraId="00001F60">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Nombre d’UO</w:t>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F61">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bottom"/>
          </w:tcPr>
          <w:p w:rsidR="00000000" w:rsidDel="00000000" w:rsidP="00000000" w:rsidRDefault="00000000" w:rsidRPr="00000000" w14:paraId="00001F62">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63">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23 791,5*</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64">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3 057,5*</w:t>
            </w:r>
          </w:p>
        </w:tc>
        <w:tc>
          <w:tcPr>
            <w:tcBorders>
              <w:top w:color="1155cc" w:space="0" w:sz="8" w:val="single"/>
              <w:left w:color="1155cc" w:space="0" w:sz="4" w:val="single"/>
              <w:bottom w:color="1155cc" w:space="0" w:sz="8" w:val="single"/>
              <w:right w:color="1155cc" w:space="0" w:sz="4" w:val="single"/>
            </w:tcBorders>
            <w:shd w:fill="auto" w:val="clear"/>
            <w:vAlign w:val="center"/>
          </w:tcPr>
          <w:p w:rsidR="00000000" w:rsidDel="00000000" w:rsidP="00000000" w:rsidRDefault="00000000" w:rsidRPr="00000000" w14:paraId="00001F65">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4 450,175*</w:t>
            </w:r>
          </w:p>
        </w:tc>
        <w:tc>
          <w:tcPr>
            <w:tcBorders>
              <w:top w:color="1155cc" w:space="0" w:sz="8" w:val="single"/>
              <w:left w:color="1155cc" w:space="0" w:sz="4" w:val="single"/>
              <w:bottom w:color="1155cc" w:space="0" w:sz="8" w:val="single"/>
              <w:right w:color="1155cc" w:space="0" w:sz="8" w:val="single"/>
            </w:tcBorders>
            <w:shd w:fill="auto" w:val="clear"/>
            <w:vAlign w:val="center"/>
          </w:tcPr>
          <w:p w:rsidR="00000000" w:rsidDel="00000000" w:rsidP="00000000" w:rsidRDefault="00000000" w:rsidRPr="00000000" w14:paraId="00001F66">
            <w:pPr>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14 290*</w:t>
            </w:r>
          </w:p>
        </w:tc>
        <w:tc>
          <w:tcPr>
            <w:tcBorders>
              <w:top w:color="1155cc" w:space="0" w:sz="8" w:val="single"/>
              <w:left w:color="1155cc" w:space="0" w:sz="8"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6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rtl w:val="0"/>
              </w:rPr>
              <w:t xml:space="preserve">79 884,167</w:t>
            </w:r>
            <w:del w:author="Charles Vitse" w:id="2472" w:date="2024-03-04T11:3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w:t>
            </w:r>
            <w:r w:rsidDel="00000000" w:rsidR="00000000" w:rsidRPr="00000000">
              <w:rPr>
                <w:rtl w:val="0"/>
              </w:rPr>
            </w:r>
          </w:p>
        </w:tc>
      </w:tr>
      <w:tr>
        <w:trPr>
          <w:cantSplit w:val="0"/>
          <w:trHeight w:val="311" w:hRule="atLeast"/>
          <w:tblHeader w:val="0"/>
        </w:trPr>
        <w:tc>
          <w:tcPr>
            <w:tcBorders>
              <w:top w:color="1155cc" w:space="0" w:sz="8" w:val="single"/>
              <w:left w:color="1155cc" w:space="0" w:sz="8" w:val="single"/>
              <w:bottom w:color="1155cc" w:space="0" w:sz="8" w:val="single"/>
              <w:right w:color="1155cc" w:space="0" w:sz="4" w:val="single"/>
            </w:tcBorders>
            <w:shd w:fill="d9d9d9" w:val="clear"/>
            <w:vAlign w:val="center"/>
          </w:tcPr>
          <w:p w:rsidR="00000000" w:rsidDel="00000000" w:rsidP="00000000" w:rsidRDefault="00000000" w:rsidRPr="00000000" w14:paraId="00001F68">
            <w:pPr>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Coût de l’UO</w:t>
            </w:r>
          </w:p>
        </w:tc>
        <w:tc>
          <w:tcPr>
            <w:tcBorders>
              <w:top w:color="1155cc" w:space="0" w:sz="8"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F69">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4" w:val="single"/>
              <w:right w:color="1155cc" w:space="0" w:sz="4" w:val="single"/>
            </w:tcBorders>
            <w:shd w:fill="auto" w:val="clear"/>
            <w:vAlign w:val="bottom"/>
          </w:tcPr>
          <w:p w:rsidR="00000000" w:rsidDel="00000000" w:rsidP="00000000" w:rsidRDefault="00000000" w:rsidRPr="00000000" w14:paraId="00001F6A">
            <w:pPr>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F6B">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0,535</w:t>
            </w:r>
            <w:del w:author="Charles Vitse" w:id="2473"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Fonts w:ascii="Times New Roman" w:cs="Times New Roman" w:eastAsia="Times New Roman" w:hAnsi="Times New Roman"/>
                <w:b w:val="1"/>
                <w:color w:val="0b5394"/>
                <w:rtl w:val="0"/>
              </w:rPr>
              <w:t xml:space="preserve"> €</w:t>
            </w:r>
          </w:p>
        </w:tc>
        <w:tc>
          <w:tcPr>
            <w:tcBorders>
              <w:top w:color="1155cc" w:space="0" w:sz="8" w:val="single"/>
              <w:left w:color="1155cc" w:space="0" w:sz="4" w:val="single"/>
              <w:bottom w:color="1155cc" w:space="0" w:sz="8" w:val="single"/>
              <w:right w:color="1155cc" w:space="0" w:sz="4" w:val="single"/>
            </w:tcBorders>
            <w:shd w:fill="d9d9d9" w:val="clear"/>
            <w:vAlign w:val="center"/>
          </w:tcPr>
          <w:p w:rsidR="00000000" w:rsidDel="00000000" w:rsidP="00000000" w:rsidRDefault="00000000" w:rsidRPr="00000000" w14:paraId="00001F6C">
            <w:pPr>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7,640</w:t>
            </w:r>
            <w:del w:author="Charles Vitse" w:id="2474"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Fonts w:ascii="Times New Roman" w:cs="Times New Roman" w:eastAsia="Times New Roman" w:hAnsi="Times New Roman"/>
                <w:b w:val="1"/>
                <w:color w:val="0b5394"/>
                <w:rtl w:val="0"/>
              </w:rPr>
              <w:t xml:space="preserve"> € </w:t>
            </w:r>
          </w:p>
        </w:tc>
        <w:tc>
          <w:tcPr>
            <w:tcBorders>
              <w:top w:color="1155cc" w:space="0" w:sz="8"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1F6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4,972</w:t>
            </w:r>
            <w:del w:author="Charles Vitse" w:id="2475" w:date="2024-03-04T11:3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4" w:val="single"/>
              <w:bottom w:color="1155cc" w:space="0" w:sz="8" w:val="single"/>
              <w:right w:color="1155cc" w:space="0" w:sz="8" w:val="single"/>
            </w:tcBorders>
            <w:shd w:fill="d9d9d9" w:val="clear"/>
            <w:vAlign w:val="center"/>
          </w:tcPr>
          <w:p w:rsidR="00000000" w:rsidDel="00000000" w:rsidP="00000000" w:rsidRDefault="00000000" w:rsidRPr="00000000" w14:paraId="00001F6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1,249</w:t>
            </w:r>
            <w:del w:author="Charles Vitse" w:id="2476" w:date="2024-03-04T11:3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6" w:val="single"/>
              <w:left w:color="1155cc" w:space="0" w:sz="8"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6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rtl w:val="0"/>
              </w:rPr>
              <w:t xml:space="preserve">0,336</w:t>
            </w:r>
            <w:del w:author="Charles Vitse" w:id="2477" w:date="2024-03-04T11:34:00Z">
              <w:r w:rsidDel="00000000" w:rsidR="00000000" w:rsidRPr="00000000">
                <w:rPr>
                  <w:rFonts w:ascii="Times New Roman" w:cs="Times New Roman" w:eastAsia="Times New Roman" w:hAnsi="Times New Roman"/>
                  <w:b w:val="1"/>
                  <w:color w:val="0b5394"/>
                  <w:rtl w:val="0"/>
                </w:rPr>
                <w:delText xml:space="preserve">..</w:delText>
              </w:r>
            </w:del>
            <w:r w:rsidDel="00000000" w:rsidR="00000000" w:rsidRPr="00000000">
              <w:rPr>
                <w:rFonts w:ascii="Times New Roman" w:cs="Times New Roman" w:eastAsia="Times New Roman" w:hAnsi="Times New Roman"/>
                <w:b w:val="1"/>
                <w:color w:val="0b5394"/>
                <w:rtl w:val="0"/>
              </w:rPr>
              <w:t xml:space="preserve"> €</w:t>
            </w:r>
            <w:r w:rsidDel="00000000" w:rsidR="00000000" w:rsidRPr="00000000">
              <w:rPr>
                <w:rtl w:val="0"/>
              </w:rPr>
            </w:r>
          </w:p>
        </w:tc>
      </w:tr>
    </w:tbl>
    <w:p w:rsidR="00000000" w:rsidDel="00000000" w:rsidP="00000000" w:rsidRDefault="00000000" w:rsidRPr="00000000" w14:paraId="00001F70">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1F71">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Achats de la période = FRUITS : [(Abricots : 1 500 kg </w:t>
      </w:r>
      <w:ins w:author="Charles Vitse" w:id="2478" w:date="2024-03-04T11:35:00Z">
        <w:r w:rsidDel="00000000" w:rsidR="00000000" w:rsidRPr="00000000">
          <w:rPr>
            <w:rFonts w:ascii="Times New Roman" w:cs="Times New Roman" w:eastAsia="Times New Roman" w:hAnsi="Times New Roman"/>
            <w:color w:val="0b5394"/>
            <w:rtl w:val="0"/>
          </w:rPr>
          <w:t xml:space="preserve">×</w:t>
        </w:r>
      </w:ins>
      <w:del w:author="Charles Vitse" w:id="2478" w:date="2024-03-04T11:3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4,50 €) + (Figues : 500 kg </w:t>
      </w:r>
      <w:ins w:author="Charles Vitse" w:id="2479" w:date="2024-03-04T11:35:00Z">
        <w:r w:rsidDel="00000000" w:rsidR="00000000" w:rsidRPr="00000000">
          <w:rPr>
            <w:rFonts w:ascii="Times New Roman" w:cs="Times New Roman" w:eastAsia="Times New Roman" w:hAnsi="Times New Roman"/>
            <w:color w:val="0b5394"/>
            <w:rtl w:val="0"/>
          </w:rPr>
          <w:t xml:space="preserve">×</w:t>
        </w:r>
      </w:ins>
      <w:del w:author="Charles Vitse" w:id="2479" w:date="2024-03-04T11:3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7,50 €) + (Fraises : 750 kg </w:t>
      </w:r>
      <w:ins w:author="Charles Vitse" w:id="2480" w:date="2024-03-04T11:35:00Z">
        <w:r w:rsidDel="00000000" w:rsidR="00000000" w:rsidRPr="00000000">
          <w:rPr>
            <w:rFonts w:ascii="Times New Roman" w:cs="Times New Roman" w:eastAsia="Times New Roman" w:hAnsi="Times New Roman"/>
            <w:color w:val="0b5394"/>
            <w:rtl w:val="0"/>
          </w:rPr>
          <w:t xml:space="preserve">×</w:t>
        </w:r>
      </w:ins>
      <w:del w:author="Charles Vitse" w:id="2480" w:date="2024-03-04T11:3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3,50 €) + (</w:t>
      </w:r>
      <w:del w:author="Charles Vitse" w:id="2481" w:date="2024-03-04T11:35: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Pommes : 1 000 kg </w:t>
      </w:r>
      <w:ins w:author="Charles Vitse" w:id="2482" w:date="2024-03-04T11:35:00Z">
        <w:r w:rsidDel="00000000" w:rsidR="00000000" w:rsidRPr="00000000">
          <w:rPr>
            <w:rFonts w:ascii="Times New Roman" w:cs="Times New Roman" w:eastAsia="Times New Roman" w:hAnsi="Times New Roman"/>
            <w:color w:val="0b5394"/>
            <w:rtl w:val="0"/>
          </w:rPr>
          <w:t xml:space="preserve">×</w:t>
        </w:r>
      </w:ins>
      <w:del w:author="Charles Vitse" w:id="2482" w:date="2024-03-04T11:3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2 €) + (Coings : 350 kg </w:t>
      </w:r>
      <w:ins w:author="Charles Vitse" w:id="2483" w:date="2024-03-04T11:35:00Z">
        <w:r w:rsidDel="00000000" w:rsidR="00000000" w:rsidRPr="00000000">
          <w:rPr>
            <w:rFonts w:ascii="Times New Roman" w:cs="Times New Roman" w:eastAsia="Times New Roman" w:hAnsi="Times New Roman"/>
            <w:color w:val="0b5394"/>
            <w:rtl w:val="0"/>
          </w:rPr>
          <w:t xml:space="preserve">×</w:t>
        </w:r>
      </w:ins>
      <w:del w:author="Charles Vitse" w:id="2483" w:date="2024-03-04T11:3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3,25 €)] + AUTRES INGRÉDIENTS : [2 500 €] + SUCRE : [2 tonnes </w:t>
      </w:r>
      <w:ins w:author="Charles Vitse" w:id="2484" w:date="2024-03-04T11:35:00Z">
        <w:r w:rsidDel="00000000" w:rsidR="00000000" w:rsidRPr="00000000">
          <w:rPr>
            <w:rFonts w:ascii="Times New Roman" w:cs="Times New Roman" w:eastAsia="Times New Roman" w:hAnsi="Times New Roman"/>
            <w:color w:val="0b5394"/>
            <w:rtl w:val="0"/>
          </w:rPr>
          <w:t xml:space="preserve">×</w:t>
        </w:r>
      </w:ins>
      <w:del w:author="Charles Vitse" w:id="2484" w:date="2024-03-04T11:3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550 €] + BOCAUX 450 g : [1 000 </w:t>
      </w:r>
      <w:ins w:author="Charles Vitse" w:id="2485" w:date="2024-03-04T11:36:00Z">
        <w:r w:rsidDel="00000000" w:rsidR="00000000" w:rsidRPr="00000000">
          <w:rPr>
            <w:rFonts w:ascii="Times New Roman" w:cs="Times New Roman" w:eastAsia="Times New Roman" w:hAnsi="Times New Roman"/>
            <w:color w:val="0b5394"/>
            <w:rtl w:val="0"/>
          </w:rPr>
          <w:t xml:space="preserve">×</w:t>
        </w:r>
      </w:ins>
      <w:del w:author="Charles Vitse" w:id="2485"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0,40 €) + (1 200 </w:t>
      </w:r>
      <w:ins w:author="Charles Vitse" w:id="2486" w:date="2024-03-04T11:36:00Z">
        <w:r w:rsidDel="00000000" w:rsidR="00000000" w:rsidRPr="00000000">
          <w:rPr>
            <w:rFonts w:ascii="Times New Roman" w:cs="Times New Roman" w:eastAsia="Times New Roman" w:hAnsi="Times New Roman"/>
            <w:color w:val="0b5394"/>
            <w:rtl w:val="0"/>
          </w:rPr>
          <w:t xml:space="preserve">×</w:t>
        </w:r>
      </w:ins>
      <w:del w:author="Charles Vitse" w:id="2486"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0,42 €) + (1 000 </w:t>
      </w:r>
      <w:ins w:author="Charles Vitse" w:id="2487" w:date="2024-03-04T11:36:00Z">
        <w:r w:rsidDel="00000000" w:rsidR="00000000" w:rsidRPr="00000000">
          <w:rPr>
            <w:rFonts w:ascii="Times New Roman" w:cs="Times New Roman" w:eastAsia="Times New Roman" w:hAnsi="Times New Roman"/>
            <w:color w:val="0b5394"/>
            <w:rtl w:val="0"/>
          </w:rPr>
          <w:t xml:space="preserve">×</w:t>
        </w:r>
      </w:ins>
      <w:del w:author="Charles Vitse" w:id="2487"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0,45 €)] + BOCAUX 275 g : [(5 000 </w:t>
      </w:r>
      <w:ins w:author="Charles Vitse" w:id="2488" w:date="2024-03-04T11:36:00Z">
        <w:r w:rsidDel="00000000" w:rsidR="00000000" w:rsidRPr="00000000">
          <w:rPr>
            <w:rFonts w:ascii="Times New Roman" w:cs="Times New Roman" w:eastAsia="Times New Roman" w:hAnsi="Times New Roman"/>
            <w:color w:val="0b5394"/>
            <w:rtl w:val="0"/>
          </w:rPr>
          <w:t xml:space="preserve">×</w:t>
        </w:r>
      </w:ins>
      <w:del w:author="Charles Vitse" w:id="2488"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0,20 €) + (3 500 </w:t>
      </w:r>
      <w:ins w:author="Charles Vitse" w:id="2489" w:date="2024-03-04T11:36:00Z">
        <w:r w:rsidDel="00000000" w:rsidR="00000000" w:rsidRPr="00000000">
          <w:rPr>
            <w:rFonts w:ascii="Times New Roman" w:cs="Times New Roman" w:eastAsia="Times New Roman" w:hAnsi="Times New Roman"/>
            <w:color w:val="0b5394"/>
            <w:rtl w:val="0"/>
          </w:rPr>
          <w:t xml:space="preserve">×</w:t>
        </w:r>
      </w:ins>
      <w:del w:author="Charles Vitse" w:id="2489"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0,21 €) + (3 500 </w:t>
      </w:r>
      <w:ins w:author="Charles Vitse" w:id="2490" w:date="2024-03-04T11:36:00Z">
        <w:r w:rsidDel="00000000" w:rsidR="00000000" w:rsidRPr="00000000">
          <w:rPr>
            <w:rFonts w:ascii="Times New Roman" w:cs="Times New Roman" w:eastAsia="Times New Roman" w:hAnsi="Times New Roman"/>
            <w:color w:val="0b5394"/>
            <w:rtl w:val="0"/>
          </w:rPr>
          <w:t xml:space="preserve">×</w:t>
        </w:r>
      </w:ins>
      <w:del w:author="Charles Vitse" w:id="2490"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0,24 €)] = 23 791,50 €.</w:t>
      </w:r>
    </w:p>
    <w:p w:rsidR="00000000" w:rsidDel="00000000" w:rsidP="00000000" w:rsidRDefault="00000000" w:rsidRPr="00000000" w14:paraId="00001F72">
      <w:pPr>
        <w:jc w:val="both"/>
        <w:rPr>
          <w:shd w:fill="auto" w:val="clear"/>
          <w:rPrChange w:author="Charles Vitse" w:id="2496" w:date="2024-03-04T11:37:00Z">
            <w:rPr>
              <w:rFonts w:ascii="Times New Roman" w:cs="Times New Roman" w:eastAsia="Times New Roman" w:hAnsi="Times New Roman"/>
              <w:color w:val="0b5394"/>
            </w:rPr>
          </w:rPrChange>
        </w:rPr>
        <w:pPrChange w:author="Charles Vitse" w:id="0" w:date="2024-03-04T11:37:00Z">
          <w:pPr>
            <w:ind w:hanging="360"/>
            <w:jc w:val="both"/>
          </w:pPr>
        </w:pPrChange>
      </w:pPr>
      <w:r w:rsidDel="00000000" w:rsidR="00000000" w:rsidRPr="00000000">
        <w:rPr>
          <w:rFonts w:ascii="Times New Roman" w:cs="Times New Roman" w:eastAsia="Times New Roman" w:hAnsi="Times New Roman"/>
          <w:color w:val="0b5394"/>
          <w:rtl w:val="0"/>
        </w:rPr>
        <w:t xml:space="preserve">* Fruits lavés, dénoyautés : Abricots (1 500 kg </w:t>
      </w:r>
      <w:ins w:author="Charles Vitse" w:id="2491" w:date="2024-03-04T11:36:00Z">
        <w:r w:rsidDel="00000000" w:rsidR="00000000" w:rsidRPr="00000000">
          <w:rPr>
            <w:rFonts w:ascii="Times New Roman" w:cs="Times New Roman" w:eastAsia="Times New Roman" w:hAnsi="Times New Roman"/>
            <w:color w:val="0b5394"/>
            <w:rtl w:val="0"/>
          </w:rPr>
          <w:t xml:space="preserve">×</w:t>
        </w:r>
      </w:ins>
      <w:del w:author="Charles Vitse" w:id="2491" w:date="2024-03-04T11:3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70 %) + Figues (500 g </w:t>
      </w:r>
      <w:ins w:author="Charles Vitse" w:id="2492" w:date="2024-03-04T11:37:00Z">
        <w:r w:rsidDel="00000000" w:rsidR="00000000" w:rsidRPr="00000000">
          <w:rPr>
            <w:rFonts w:ascii="Times New Roman" w:cs="Times New Roman" w:eastAsia="Times New Roman" w:hAnsi="Times New Roman"/>
            <w:color w:val="0b5394"/>
            <w:rtl w:val="0"/>
          </w:rPr>
          <w:t xml:space="preserve">×</w:t>
        </w:r>
      </w:ins>
      <w:del w:author="Charles Vitse" w:id="2492" w:date="2024-03-04T11:3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85 %) + Fraises (750 kg </w:t>
      </w:r>
      <w:ins w:author="Charles Vitse" w:id="2493" w:date="2024-03-04T11:37:00Z">
        <w:r w:rsidDel="00000000" w:rsidR="00000000" w:rsidRPr="00000000">
          <w:rPr>
            <w:rFonts w:ascii="Times New Roman" w:cs="Times New Roman" w:eastAsia="Times New Roman" w:hAnsi="Times New Roman"/>
            <w:color w:val="0b5394"/>
            <w:rtl w:val="0"/>
          </w:rPr>
          <w:t xml:space="preserve">×</w:t>
        </w:r>
      </w:ins>
      <w:del w:author="Charles Vitse" w:id="2493" w:date="2024-03-04T11:37:00Z">
        <w:r w:rsidDel="00000000" w:rsidR="00000000" w:rsidRPr="00000000">
          <w:rPr>
            <w:rFonts w:ascii="Times New Roman" w:cs="Times New Roman" w:eastAsia="Times New Roman" w:hAnsi="Times New Roman"/>
            <w:color w:val="0b5394"/>
            <w:rtl w:val="0"/>
          </w:rPr>
          <w:delText xml:space="preserve">  x</w:delText>
        </w:r>
      </w:del>
      <w:r w:rsidDel="00000000" w:rsidR="00000000" w:rsidRPr="00000000">
        <w:rPr>
          <w:rFonts w:ascii="Times New Roman" w:cs="Times New Roman" w:eastAsia="Times New Roman" w:hAnsi="Times New Roman"/>
          <w:color w:val="0b5394"/>
          <w:rtl w:val="0"/>
        </w:rPr>
        <w:t xml:space="preserve"> 85 %) + Pommes (1 000 kg </w:t>
      </w:r>
      <w:ins w:author="Charles Vitse" w:id="2494" w:date="2024-03-04T11:37:00Z">
        <w:r w:rsidDel="00000000" w:rsidR="00000000" w:rsidRPr="00000000">
          <w:rPr>
            <w:rFonts w:ascii="Times New Roman" w:cs="Times New Roman" w:eastAsia="Times New Roman" w:hAnsi="Times New Roman"/>
            <w:color w:val="0b5394"/>
            <w:rtl w:val="0"/>
          </w:rPr>
          <w:t xml:space="preserve">×</w:t>
        </w:r>
      </w:ins>
      <w:del w:author="Charles Vitse" w:id="2494" w:date="2024-03-04T11:3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70 %) + Coings (350 kg </w:t>
      </w:r>
      <w:ins w:author="Charles Vitse" w:id="2495" w:date="2024-03-04T11:38:00Z">
        <w:r w:rsidDel="00000000" w:rsidR="00000000" w:rsidRPr="00000000">
          <w:rPr>
            <w:rFonts w:ascii="Times New Roman" w:cs="Times New Roman" w:eastAsia="Times New Roman" w:hAnsi="Times New Roman"/>
            <w:color w:val="0b5394"/>
            <w:rtl w:val="0"/>
          </w:rPr>
          <w:t xml:space="preserve">×</w:t>
        </w:r>
      </w:ins>
      <w:del w:author="Charles Vitse" w:id="2495" w:date="2024-03-04T11:3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70 %) = 3 057,5 kg.</w:t>
      </w:r>
    </w:p>
    <w:p w:rsidR="00000000" w:rsidDel="00000000" w:rsidP="00000000" w:rsidRDefault="00000000" w:rsidRPr="00000000" w14:paraId="00001F73">
      <w:pPr>
        <w:ind w:left="141" w:hanging="141"/>
        <w:jc w:val="both"/>
        <w:rPr>
          <w:shd w:fill="auto" w:val="clear"/>
          <w:rPrChange w:author="Charles Vitse" w:id="2502" w:date="2024-03-04T11:37:00Z">
            <w:rPr>
              <w:rFonts w:ascii="Times New Roman" w:cs="Times New Roman" w:eastAsia="Times New Roman" w:hAnsi="Times New Roman"/>
              <w:color w:val="0b5394"/>
            </w:rPr>
          </w:rPrChange>
        </w:rPr>
        <w:pPrChange w:author="Charles Vitse" w:id="0" w:date="2024-03-04T11:37:00Z">
          <w:pPr>
            <w:ind w:left="141" w:hanging="360"/>
            <w:jc w:val="both"/>
          </w:pPr>
        </w:pPrChange>
      </w:pPr>
      <w:r w:rsidDel="00000000" w:rsidR="00000000" w:rsidRPr="00000000">
        <w:rPr>
          <w:rFonts w:ascii="Times New Roman" w:cs="Times New Roman" w:eastAsia="Times New Roman" w:hAnsi="Times New Roman"/>
          <w:color w:val="0b5394"/>
          <w:rtl w:val="0"/>
        </w:rPr>
        <w:t xml:space="preserve">* Fruits lavés, dénoyautés et cuits = [(Abricots nettoyés : 1 050 kg + sucre : 1 050 kg </w:t>
      </w:r>
      <w:ins w:author="Charles Vitse" w:id="2497" w:date="2024-03-04T11:38:00Z">
        <w:r w:rsidDel="00000000" w:rsidR="00000000" w:rsidRPr="00000000">
          <w:rPr>
            <w:rFonts w:ascii="Times New Roman" w:cs="Times New Roman" w:eastAsia="Times New Roman" w:hAnsi="Times New Roman"/>
            <w:color w:val="0b5394"/>
            <w:rtl w:val="0"/>
          </w:rPr>
          <w:t xml:space="preserve">×</w:t>
        </w:r>
      </w:ins>
      <w:del w:author="Charles Vitse" w:id="2497" w:date="2024-03-04T11:3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750 g / 1 000) + (Figues nettoyé</w:t>
      </w:r>
      <w:ins w:author="Charles Vitse" w:id="2498" w:date="2024-03-04T11:38:00Z">
        <w:r w:rsidDel="00000000" w:rsidR="00000000" w:rsidRPr="00000000">
          <w:rPr>
            <w:rFonts w:ascii="Times New Roman" w:cs="Times New Roman" w:eastAsia="Times New Roman" w:hAnsi="Times New Roman"/>
            <w:color w:val="0b5394"/>
            <w:rtl w:val="0"/>
          </w:rPr>
          <w:t xml:space="preserve">e</w:t>
        </w:r>
      </w:ins>
      <w:r w:rsidDel="00000000" w:rsidR="00000000" w:rsidRPr="00000000">
        <w:rPr>
          <w:rFonts w:ascii="Times New Roman" w:cs="Times New Roman" w:eastAsia="Times New Roman" w:hAnsi="Times New Roman"/>
          <w:color w:val="0b5394"/>
          <w:rtl w:val="0"/>
        </w:rPr>
        <w:t xml:space="preserve">s : 425 kg + sucre : 425 kg </w:t>
      </w:r>
      <w:ins w:author="Charles Vitse" w:id="2499" w:date="2024-03-04T11:39:00Z">
        <w:r w:rsidDel="00000000" w:rsidR="00000000" w:rsidRPr="00000000">
          <w:rPr>
            <w:rFonts w:ascii="Times New Roman" w:cs="Times New Roman" w:eastAsia="Times New Roman" w:hAnsi="Times New Roman"/>
            <w:color w:val="0b5394"/>
            <w:rtl w:val="0"/>
          </w:rPr>
          <w:t xml:space="preserve">×</w:t>
        </w:r>
      </w:ins>
      <w:del w:author="Charles Vitse" w:id="2499" w:date="2024-03-04T11:39: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700 g / 1 000) + (Fraises : 637,5 kg + sucre : 637,5 kg </w:t>
      </w:r>
      <w:ins w:author="Charles Vitse" w:id="2500" w:date="2024-03-04T11:39:00Z">
        <w:r w:rsidDel="00000000" w:rsidR="00000000" w:rsidRPr="00000000">
          <w:rPr>
            <w:rFonts w:ascii="Times New Roman" w:cs="Times New Roman" w:eastAsia="Times New Roman" w:hAnsi="Times New Roman"/>
            <w:color w:val="0b5394"/>
            <w:rtl w:val="0"/>
          </w:rPr>
          <w:t xml:space="preserve">×</w:t>
        </w:r>
      </w:ins>
      <w:del w:author="Charles Vitse" w:id="2500" w:date="2024-03-04T11:39: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600 g / 1 000) + (Pommes : 700 kg + sucre : 700 kg x 700 g / 1 000) + (Coings : 245 kg + sucre : 245 x 900 g / 1 000)] </w:t>
      </w:r>
      <w:ins w:author="Charles Vitse" w:id="2501" w:date="2024-03-04T11:39:00Z">
        <w:r w:rsidDel="00000000" w:rsidR="00000000" w:rsidRPr="00000000">
          <w:rPr>
            <w:rFonts w:ascii="Times New Roman" w:cs="Times New Roman" w:eastAsia="Times New Roman" w:hAnsi="Times New Roman"/>
            <w:color w:val="0b5394"/>
            <w:rtl w:val="0"/>
          </w:rPr>
          <w:t xml:space="preserve">×</w:t>
        </w:r>
      </w:ins>
      <w:del w:author="Charles Vitse" w:id="2501" w:date="2024-03-04T11:39: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85 % (perte de poids) = 4 450,175 kg de confitures de toutes sortes.</w:t>
      </w:r>
    </w:p>
    <w:p w:rsidR="00000000" w:rsidDel="00000000" w:rsidP="00000000" w:rsidRDefault="00000000" w:rsidRPr="00000000" w14:paraId="00001F74">
      <w:pPr>
        <w:ind w:left="141" w:hanging="141"/>
        <w:jc w:val="both"/>
        <w:rPr>
          <w:shd w:fill="auto" w:val="clear"/>
          <w:rPrChange w:author="Charles Vitse" w:id="2505" w:date="2024-03-04T11:37:00Z">
            <w:rPr>
              <w:rFonts w:ascii="Times New Roman" w:cs="Times New Roman" w:eastAsia="Times New Roman" w:hAnsi="Times New Roman"/>
              <w:color w:val="0b5394"/>
            </w:rPr>
          </w:rPrChange>
        </w:rPr>
        <w:pPrChange w:author="Charles Vitse" w:id="0" w:date="2024-03-04T11:37:00Z">
          <w:pPr>
            <w:ind w:left="141" w:hanging="360"/>
            <w:jc w:val="both"/>
          </w:pPr>
        </w:pPrChange>
      </w:pPr>
      <w:r w:rsidDel="00000000" w:rsidR="00000000" w:rsidRPr="00000000">
        <w:rPr>
          <w:rFonts w:ascii="Times New Roman" w:cs="Times New Roman" w:eastAsia="Times New Roman" w:hAnsi="Times New Roman"/>
          <w:color w:val="0b5394"/>
          <w:rtl w:val="0"/>
        </w:rPr>
        <w:t xml:space="preserve">* Bocaux remplis, livrés = 11 325 petits bocaux + 2 965 grands bocaux = 14 290 bocaux</w:t>
      </w:r>
      <w:del w:author="Charles Vitse" w:id="2503" w:date="2024-03-04T11:38: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ins w:author="Charles Vitse" w:id="2504" w:date="2024-03-04T11:38:00Z">
        <w:r w:rsidDel="00000000" w:rsidR="00000000" w:rsidRPr="00000000">
          <w:rPr>
            <w:rFonts w:ascii="Times New Roman" w:cs="Times New Roman" w:eastAsia="Times New Roman" w:hAnsi="Times New Roman"/>
            <w:color w:val="0b5394"/>
            <w:rtl w:val="0"/>
          </w:rPr>
          <w:t xml:space="preserve">v</w:t>
        </w:r>
      </w:ins>
      <w:del w:author="Charles Vitse" w:id="2504" w:date="2024-03-04T11:38:00Z">
        <w:r w:rsidDel="00000000" w:rsidR="00000000" w:rsidRPr="00000000">
          <w:rPr>
            <w:rFonts w:ascii="Times New Roman" w:cs="Times New Roman" w:eastAsia="Times New Roman" w:hAnsi="Times New Roman"/>
            <w:color w:val="0b5394"/>
            <w:rtl w:val="0"/>
          </w:rPr>
          <w:delText xml:space="preserve">V</w:delText>
        </w:r>
      </w:del>
      <w:r w:rsidDel="00000000" w:rsidR="00000000" w:rsidRPr="00000000">
        <w:rPr>
          <w:rFonts w:ascii="Times New Roman" w:cs="Times New Roman" w:eastAsia="Times New Roman" w:hAnsi="Times New Roman"/>
          <w:color w:val="0b5394"/>
          <w:rtl w:val="0"/>
        </w:rPr>
        <w:t xml:space="preserve">oir les calculs des questions 5 et 6).</w:t>
      </w:r>
    </w:p>
    <w:p w:rsidR="00000000" w:rsidDel="00000000" w:rsidP="00000000" w:rsidRDefault="00000000" w:rsidRPr="00000000" w14:paraId="00001F75">
      <w:pPr>
        <w:jc w:val="both"/>
        <w:rPr>
          <w:shd w:fill="auto" w:val="clear"/>
          <w:rPrChange w:author="Charles Vitse" w:id="2508" w:date="2024-03-04T11:37:00Z">
            <w:rPr>
              <w:rFonts w:ascii="Times New Roman" w:cs="Times New Roman" w:eastAsia="Times New Roman" w:hAnsi="Times New Roman"/>
              <w:color w:val="0b5394"/>
            </w:rPr>
          </w:rPrChange>
        </w:rPr>
        <w:pPrChange w:author="Charles Vitse" w:id="0" w:date="2024-03-04T11:37:00Z">
          <w:pPr>
            <w:ind w:hanging="360"/>
            <w:jc w:val="both"/>
          </w:pPr>
        </w:pPrChange>
      </w:pPr>
      <w:r w:rsidDel="00000000" w:rsidR="00000000" w:rsidRPr="00000000">
        <w:rPr>
          <w:rFonts w:ascii="Times New Roman" w:cs="Times New Roman" w:eastAsia="Times New Roman" w:hAnsi="Times New Roman"/>
          <w:color w:val="0b5394"/>
          <w:rtl w:val="0"/>
        </w:rPr>
        <w:t xml:space="preserve">* 79 884,167</w:t>
      </w:r>
      <w:del w:author="Charles Vitse" w:id="2506" w:date="2024-03-04T11:37: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w:t>
      </w:r>
      <w:ins w:author="Charles Vitse" w:id="2507" w:date="2024-03-04T11:37:00Z">
        <w:r w:rsidDel="00000000" w:rsidR="00000000" w:rsidRPr="00000000">
          <w:rPr>
            <w:rFonts w:ascii="Times New Roman" w:cs="Times New Roman" w:eastAsia="Times New Roman" w:hAnsi="Times New Roman"/>
            <w:color w:val="0b5394"/>
            <w:rtl w:val="0"/>
          </w:rPr>
          <w:t xml:space="preserve">v</w:t>
        </w:r>
      </w:ins>
      <w:del w:author="Charles Vitse" w:id="2507" w:date="2024-03-04T11:37:00Z">
        <w:r w:rsidDel="00000000" w:rsidR="00000000" w:rsidRPr="00000000">
          <w:rPr>
            <w:rFonts w:ascii="Times New Roman" w:cs="Times New Roman" w:eastAsia="Times New Roman" w:hAnsi="Times New Roman"/>
            <w:color w:val="0b5394"/>
            <w:rtl w:val="0"/>
          </w:rPr>
          <w:delText xml:space="preserve">V</w:delText>
        </w:r>
      </w:del>
      <w:r w:rsidDel="00000000" w:rsidR="00000000" w:rsidRPr="00000000">
        <w:rPr>
          <w:rFonts w:ascii="Times New Roman" w:cs="Times New Roman" w:eastAsia="Times New Roman" w:hAnsi="Times New Roman"/>
          <w:color w:val="0b5394"/>
          <w:rtl w:val="0"/>
        </w:rPr>
        <w:t xml:space="preserve">oir les calculs de la question 5).</w:t>
      </w:r>
    </w:p>
    <w:p w:rsidR="00000000" w:rsidDel="00000000" w:rsidP="00000000" w:rsidRDefault="00000000" w:rsidRPr="00000000" w14:paraId="00001F76">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F77">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cinq catégories de fruits, du sucre et des bocaux vides à l’entrée</w:t>
      </w:r>
    </w:p>
    <w:p w:rsidR="00000000" w:rsidDel="00000000" w:rsidP="00000000" w:rsidRDefault="00000000" w:rsidRPr="00000000" w14:paraId="00001F78">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F79">
      <w:pPr>
        <w:numPr>
          <w:ilvl w:val="0"/>
          <w:numId w:val="17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abricots à l’entrée</w:t>
      </w:r>
      <w:ins w:author="Charles Vitse" w:id="2509" w:date="2024-03-04T11:3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7A">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 kg </w:t>
      </w:r>
      <w:ins w:author="Charles Vitse" w:id="2510" w:date="2024-03-04T11:39:00Z">
        <w:r w:rsidDel="00000000" w:rsidR="00000000" w:rsidRPr="00000000">
          <w:rPr>
            <w:rFonts w:ascii="Times New Roman" w:cs="Times New Roman" w:eastAsia="Times New Roman" w:hAnsi="Times New Roman"/>
            <w:color w:val="0b5394"/>
            <w:sz w:val="24"/>
            <w:szCs w:val="24"/>
            <w:rtl w:val="0"/>
          </w:rPr>
          <w:t xml:space="preserve">×</w:t>
        </w:r>
      </w:ins>
      <w:del w:author="Charles Vitse" w:id="2510" w:date="2024-03-04T11: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4,50 € = 6 750 €) + (6 750 € </w:t>
      </w:r>
      <w:ins w:author="Charles Vitse" w:id="2511" w:date="2024-03-04T11:39:00Z">
        <w:r w:rsidDel="00000000" w:rsidR="00000000" w:rsidRPr="00000000">
          <w:rPr>
            <w:rFonts w:ascii="Times New Roman" w:cs="Times New Roman" w:eastAsia="Times New Roman" w:hAnsi="Times New Roman"/>
            <w:color w:val="0b5394"/>
            <w:sz w:val="24"/>
            <w:szCs w:val="24"/>
            <w:rtl w:val="0"/>
          </w:rPr>
          <w:t xml:space="preserve">×</w:t>
        </w:r>
      </w:ins>
      <w:del w:author="Charles Vitse" w:id="2511" w:date="2024-03-04T11: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12" w:date="2024-03-04T11: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10 362,274</w:t>
      </w:r>
      <w:del w:author="Charles Vitse" w:id="2513" w:date="2024-03-04T11: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7B">
      <w:pPr>
        <w:numPr>
          <w:ilvl w:val="0"/>
          <w:numId w:val="98"/>
        </w:numPr>
        <w:spacing w:line="276" w:lineRule="auto"/>
        <w:ind w:left="1417"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figues à l’entrée</w:t>
      </w:r>
      <w:ins w:author="Charles Vitse" w:id="2514" w:date="2024-03-04T11:3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7C">
      <w:pPr>
        <w:spacing w:line="276" w:lineRule="auto"/>
        <w:ind w:left="1417"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 kg </w:t>
      </w:r>
      <w:ins w:author="Charles Vitse" w:id="2515" w:date="2024-03-04T11:40:00Z">
        <w:r w:rsidDel="00000000" w:rsidR="00000000" w:rsidRPr="00000000">
          <w:rPr>
            <w:rFonts w:ascii="Times New Roman" w:cs="Times New Roman" w:eastAsia="Times New Roman" w:hAnsi="Times New Roman"/>
            <w:color w:val="0b5394"/>
            <w:sz w:val="24"/>
            <w:szCs w:val="24"/>
            <w:rtl w:val="0"/>
          </w:rPr>
          <w:t xml:space="preserve">×</w:t>
        </w:r>
      </w:ins>
      <w:del w:author="Charles Vitse" w:id="2515" w:date="2024-03-04T11: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7,50 € = 3 750 €) + (3 750 € </w:t>
      </w:r>
      <w:ins w:author="Charles Vitse" w:id="2516" w:date="2024-03-04T11:40:00Z">
        <w:r w:rsidDel="00000000" w:rsidR="00000000" w:rsidRPr="00000000">
          <w:rPr>
            <w:rFonts w:ascii="Times New Roman" w:cs="Times New Roman" w:eastAsia="Times New Roman" w:hAnsi="Times New Roman"/>
            <w:color w:val="0b5394"/>
            <w:sz w:val="24"/>
            <w:szCs w:val="24"/>
            <w:rtl w:val="0"/>
          </w:rPr>
          <w:t xml:space="preserve">×</w:t>
        </w:r>
      </w:ins>
      <w:del w:author="Charles Vitse" w:id="2516" w:date="2024-03-04T11: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17" w:date="2024-03-04T11: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5 756,818</w:t>
      </w:r>
      <w:del w:author="Charles Vitse" w:id="2518" w:date="2024-03-04T11: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7D">
      <w:pPr>
        <w:numPr>
          <w:ilvl w:val="0"/>
          <w:numId w:val="414"/>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fraises à l’entrée</w:t>
      </w:r>
      <w:ins w:author="Charles Vitse" w:id="2519" w:date="2024-03-04T11:4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7E">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 kg </w:t>
      </w:r>
      <w:ins w:author="Charles Vitse" w:id="2520" w:date="2024-03-04T11:40:00Z">
        <w:r w:rsidDel="00000000" w:rsidR="00000000" w:rsidRPr="00000000">
          <w:rPr>
            <w:rFonts w:ascii="Times New Roman" w:cs="Times New Roman" w:eastAsia="Times New Roman" w:hAnsi="Times New Roman"/>
            <w:color w:val="0b5394"/>
            <w:sz w:val="24"/>
            <w:szCs w:val="24"/>
            <w:rtl w:val="0"/>
          </w:rPr>
          <w:t xml:space="preserve">×</w:t>
        </w:r>
      </w:ins>
      <w:del w:author="Charles Vitse" w:id="2520" w:date="2024-03-04T11: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3,50 € = 2 625 €) + (2 625 € </w:t>
      </w:r>
      <w:ins w:author="Charles Vitse" w:id="2521" w:date="2024-03-04T11:40:00Z">
        <w:r w:rsidDel="00000000" w:rsidR="00000000" w:rsidRPr="00000000">
          <w:rPr>
            <w:rFonts w:ascii="Times New Roman" w:cs="Times New Roman" w:eastAsia="Times New Roman" w:hAnsi="Times New Roman"/>
            <w:color w:val="0b5394"/>
            <w:sz w:val="24"/>
            <w:szCs w:val="24"/>
            <w:rtl w:val="0"/>
          </w:rPr>
          <w:t xml:space="preserve">×</w:t>
        </w:r>
      </w:ins>
      <w:del w:author="Charles Vitse" w:id="2521" w:date="2024-03-04T11: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22" w:date="2024-03-04T11: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4 029,773</w:t>
      </w:r>
      <w:del w:author="Charles Vitse" w:id="2523" w:date="2024-03-04T11: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7F">
      <w:pPr>
        <w:numPr>
          <w:ilvl w:val="0"/>
          <w:numId w:val="103"/>
        </w:numPr>
        <w:spacing w:line="276" w:lineRule="auto"/>
        <w:ind w:left="1417"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pommes à l’entrée</w:t>
      </w:r>
      <w:ins w:author="Charles Vitse" w:id="2524" w:date="2024-03-04T11:4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80">
      <w:pPr>
        <w:spacing w:line="276" w:lineRule="auto"/>
        <w:ind w:left="1417" w:firstLine="0"/>
        <w:jc w:val="both"/>
        <w:rPr>
          <w:shd w:fill="auto" w:val="clear"/>
          <w:rPrChange w:author="Charles Vitse" w:id="2529" w:date="2024-03-04T11:40:00Z">
            <w:rPr>
              <w:rFonts w:ascii="Times New Roman" w:cs="Times New Roman" w:eastAsia="Times New Roman" w:hAnsi="Times New Roman"/>
              <w:color w:val="0b5394"/>
              <w:sz w:val="24"/>
              <w:szCs w:val="24"/>
            </w:rPr>
          </w:rPrChange>
        </w:rPr>
        <w:pPrChange w:author="Charles Vitse" w:id="0" w:date="2024-03-04T11:40:00Z">
          <w:pPr>
            <w:spacing w:line="276" w:lineRule="auto"/>
            <w:ind w:left="1417" w:hanging="360"/>
            <w:jc w:val="both"/>
          </w:pPr>
        </w:pPrChange>
      </w:pPr>
      <w:r w:rsidDel="00000000" w:rsidR="00000000" w:rsidRPr="00000000">
        <w:rPr>
          <w:rFonts w:ascii="Times New Roman" w:cs="Times New Roman" w:eastAsia="Times New Roman" w:hAnsi="Times New Roman"/>
          <w:color w:val="0b5394"/>
          <w:sz w:val="24"/>
          <w:szCs w:val="24"/>
          <w:rtl w:val="0"/>
        </w:rPr>
        <w:t xml:space="preserve">(1 000 kg </w:t>
      </w:r>
      <w:ins w:author="Charles Vitse" w:id="2525" w:date="2024-03-04T11:40:00Z">
        <w:r w:rsidDel="00000000" w:rsidR="00000000" w:rsidRPr="00000000">
          <w:rPr>
            <w:rFonts w:ascii="Times New Roman" w:cs="Times New Roman" w:eastAsia="Times New Roman" w:hAnsi="Times New Roman"/>
            <w:color w:val="0b5394"/>
            <w:sz w:val="24"/>
            <w:szCs w:val="24"/>
            <w:rtl w:val="0"/>
          </w:rPr>
          <w:t xml:space="preserve">×</w:t>
        </w:r>
      </w:ins>
      <w:del w:author="Charles Vitse" w:id="2525" w:date="2024-03-04T11: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2 € = 2 000 €) + (2 000 € </w:t>
      </w:r>
      <w:ins w:author="Charles Vitse" w:id="2526" w:date="2024-03-04T11:41:00Z">
        <w:r w:rsidDel="00000000" w:rsidR="00000000" w:rsidRPr="00000000">
          <w:rPr>
            <w:rFonts w:ascii="Times New Roman" w:cs="Times New Roman" w:eastAsia="Times New Roman" w:hAnsi="Times New Roman"/>
            <w:color w:val="0b5394"/>
            <w:sz w:val="24"/>
            <w:szCs w:val="24"/>
            <w:rtl w:val="0"/>
          </w:rPr>
          <w:t xml:space="preserve">×</w:t>
        </w:r>
      </w:ins>
      <w:del w:author="Charles Vitse" w:id="2526" w:date="2024-03-04T11: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27" w:date="2024-03-04T11: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3 070,303</w:t>
      </w:r>
      <w:del w:author="Charles Vitse" w:id="2528" w:date="2024-03-04T11: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81">
      <w:pPr>
        <w:numPr>
          <w:ilvl w:val="0"/>
          <w:numId w:val="162"/>
        </w:numPr>
        <w:spacing w:line="276" w:lineRule="auto"/>
        <w:ind w:left="1417"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coings à l’entrée</w:t>
      </w:r>
      <w:ins w:author="Charles Vitse" w:id="2530" w:date="2024-03-04T11: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82">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 kg </w:t>
      </w:r>
      <w:ins w:author="Charles Vitse" w:id="2531" w:date="2024-03-04T11:41:00Z">
        <w:r w:rsidDel="00000000" w:rsidR="00000000" w:rsidRPr="00000000">
          <w:rPr>
            <w:rFonts w:ascii="Times New Roman" w:cs="Times New Roman" w:eastAsia="Times New Roman" w:hAnsi="Times New Roman"/>
            <w:color w:val="0b5394"/>
            <w:sz w:val="24"/>
            <w:szCs w:val="24"/>
            <w:rtl w:val="0"/>
          </w:rPr>
          <w:t xml:space="preserve">×</w:t>
        </w:r>
      </w:ins>
      <w:del w:author="Charles Vitse" w:id="2531" w:date="2024-03-04T11: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3,25 € = 1 137,50 €) + (1 137,50 € </w:t>
      </w:r>
      <w:ins w:author="Charles Vitse" w:id="2532" w:date="2024-03-04T11:41:00Z">
        <w:r w:rsidDel="00000000" w:rsidR="00000000" w:rsidRPr="00000000">
          <w:rPr>
            <w:rFonts w:ascii="Times New Roman" w:cs="Times New Roman" w:eastAsia="Times New Roman" w:hAnsi="Times New Roman"/>
            <w:color w:val="0b5394"/>
            <w:sz w:val="24"/>
            <w:szCs w:val="24"/>
            <w:rtl w:val="0"/>
          </w:rPr>
          <w:t xml:space="preserve">×</w:t>
        </w:r>
      </w:ins>
      <w:del w:author="Charles Vitse" w:id="2532" w:date="2024-03-04T11: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33" w:date="2024-03-04T11: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1 746,235</w:t>
      </w:r>
      <w:del w:author="Charles Vitse" w:id="2534" w:date="2024-03-04T11: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83">
      <w:pPr>
        <w:numPr>
          <w:ilvl w:val="0"/>
          <w:numId w:val="327"/>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du sucre à l’entrée</w:t>
      </w:r>
      <w:ins w:author="Charles Vitse" w:id="2535" w:date="2024-03-04T11: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84">
      <w:pPr>
        <w:spacing w:line="276" w:lineRule="auto"/>
        <w:ind w:left="2160" w:hanging="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tonnes à 550 € la tonne = 1 100 €) + (1 100 € </w:t>
      </w:r>
      <w:ins w:author="Charles Vitse" w:id="2536" w:date="2024-03-04T11:41:00Z">
        <w:r w:rsidDel="00000000" w:rsidR="00000000" w:rsidRPr="00000000">
          <w:rPr>
            <w:rFonts w:ascii="Times New Roman" w:cs="Times New Roman" w:eastAsia="Times New Roman" w:hAnsi="Times New Roman"/>
            <w:color w:val="0b5394"/>
            <w:sz w:val="24"/>
            <w:szCs w:val="24"/>
            <w:rtl w:val="0"/>
          </w:rPr>
          <w:t xml:space="preserve">×</w:t>
        </w:r>
      </w:ins>
      <w:del w:author="Charles Vitse" w:id="2536" w:date="2024-03-04T11: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37" w:date="2024-03-04T11: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1 688,666</w:t>
      </w:r>
      <w:del w:author="Charles Vitse" w:id="2538" w:date="2024-03-04T11: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85">
      <w:pPr>
        <w:numPr>
          <w:ilvl w:val="0"/>
          <w:numId w:val="68"/>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bocaux vides à l’entrée</w:t>
      </w:r>
      <w:ins w:author="Charles Vitse" w:id="2539" w:date="2024-03-04T11: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86">
      <w:pPr>
        <w:spacing w:line="276" w:lineRule="auto"/>
        <w:ind w:left="21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Catégorie 450 g</w:t>
      </w:r>
      <w:ins w:author="Charles Vitse" w:id="2540" w:date="2024-03-04T11: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87">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Juillet (N) : [(1 000 bocaux </w:t>
      </w:r>
      <w:ins w:author="Charles Vitse" w:id="2541" w:date="2024-03-04T11:41:00Z">
        <w:r w:rsidDel="00000000" w:rsidR="00000000" w:rsidRPr="00000000">
          <w:rPr>
            <w:rFonts w:ascii="Times New Roman" w:cs="Times New Roman" w:eastAsia="Times New Roman" w:hAnsi="Times New Roman"/>
            <w:color w:val="0b5394"/>
            <w:sz w:val="24"/>
            <w:szCs w:val="24"/>
            <w:rtl w:val="0"/>
          </w:rPr>
          <w:t xml:space="preserve">×</w:t>
        </w:r>
      </w:ins>
      <w:del w:author="Charles Vitse" w:id="2541" w:date="2024-03-04T11: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0,40 € = 400 €) + (400 € </w:t>
      </w:r>
      <w:ins w:author="Charles Vitse" w:id="2542" w:date="2024-03-04T11:42:00Z">
        <w:r w:rsidDel="00000000" w:rsidR="00000000" w:rsidRPr="00000000">
          <w:rPr>
            <w:rFonts w:ascii="Times New Roman" w:cs="Times New Roman" w:eastAsia="Times New Roman" w:hAnsi="Times New Roman"/>
            <w:color w:val="0b5394"/>
            <w:sz w:val="24"/>
            <w:szCs w:val="24"/>
            <w:rtl w:val="0"/>
          </w:rPr>
          <w:t xml:space="preserve">×</w:t>
        </w:r>
      </w:ins>
      <w:del w:author="Charles Vitse" w:id="2542" w:date="2024-03-04T11: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43" w:date="2024-03-04T11:42:00Z">
        <w:r w:rsidDel="00000000" w:rsidR="00000000" w:rsidRPr="00000000">
          <w:rPr>
            <w:rFonts w:ascii="Times New Roman" w:cs="Times New Roman" w:eastAsia="Times New Roman" w:hAnsi="Times New Roman"/>
            <w:color w:val="0b5394"/>
            <w:sz w:val="24"/>
            <w:szCs w:val="24"/>
            <w:rtl w:val="0"/>
          </w:rPr>
          <w:delText xml:space="preserve">.</w:delText>
        </w:r>
      </w:del>
      <w:ins w:author="Charles Vitse" w:id="2543" w:date="2024-03-04T11:42:00Z">
        <w:r w:rsidDel="00000000" w:rsidR="00000000" w:rsidRPr="00000000">
          <w:rPr>
            <w:rFonts w:ascii="Times New Roman" w:cs="Times New Roman" w:eastAsia="Times New Roman" w:hAnsi="Times New Roman"/>
            <w:color w:val="0b5394"/>
            <w:sz w:val="24"/>
            <w:szCs w:val="24"/>
            <w:rtl w:val="0"/>
          </w:rPr>
          <w:t xml:space="preserve"> </w:t>
        </w:r>
      </w:ins>
      <w:del w:author="Charles Vitse" w:id="2544" w:date="2024-03-04T11:4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 614,060</w:t>
      </w:r>
      <w:del w:author="Charles Vitse" w:id="2545" w:date="2024-03-04T11:4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w:t>
      </w:r>
    </w:p>
    <w:p w:rsidR="00000000" w:rsidDel="00000000" w:rsidP="00000000" w:rsidRDefault="00000000" w:rsidRPr="00000000" w14:paraId="00001F88">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Septembre (N) : [(1 200 bocaux </w:t>
      </w:r>
      <w:ins w:author="Charles Vitse" w:id="2546" w:date="2024-03-04T11:42:00Z">
        <w:r w:rsidDel="00000000" w:rsidR="00000000" w:rsidRPr="00000000">
          <w:rPr>
            <w:rFonts w:ascii="Times New Roman" w:cs="Times New Roman" w:eastAsia="Times New Roman" w:hAnsi="Times New Roman"/>
            <w:color w:val="0b5394"/>
            <w:sz w:val="24"/>
            <w:szCs w:val="24"/>
            <w:rtl w:val="0"/>
          </w:rPr>
          <w:t xml:space="preserve">×</w:t>
        </w:r>
      </w:ins>
      <w:del w:author="Charles Vitse" w:id="2546" w:date="2024-03-04T11: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0,42 € = 504 €) + (504 € </w:t>
      </w:r>
      <w:ins w:author="Charles Vitse" w:id="2547" w:date="2024-03-04T11:42:00Z">
        <w:r w:rsidDel="00000000" w:rsidR="00000000" w:rsidRPr="00000000">
          <w:rPr>
            <w:rFonts w:ascii="Times New Roman" w:cs="Times New Roman" w:eastAsia="Times New Roman" w:hAnsi="Times New Roman"/>
            <w:color w:val="0b5394"/>
            <w:sz w:val="24"/>
            <w:szCs w:val="24"/>
            <w:rtl w:val="0"/>
          </w:rPr>
          <w:t xml:space="preserve">×</w:t>
        </w:r>
      </w:ins>
      <w:del w:author="Charles Vitse" w:id="2547" w:date="2024-03-04T11: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48" w:date="2024-03-04T11:4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773,716.. € ;</w:t>
      </w:r>
    </w:p>
    <w:p w:rsidR="00000000" w:rsidDel="00000000" w:rsidP="00000000" w:rsidRDefault="00000000" w:rsidRPr="00000000" w14:paraId="00001F89">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Novembre (N) : [(1 000 bocaux </w:t>
      </w:r>
      <w:ins w:author="Charles Vitse" w:id="2549" w:date="2024-03-04T11:42:00Z">
        <w:r w:rsidDel="00000000" w:rsidR="00000000" w:rsidRPr="00000000">
          <w:rPr>
            <w:rFonts w:ascii="Times New Roman" w:cs="Times New Roman" w:eastAsia="Times New Roman" w:hAnsi="Times New Roman"/>
            <w:color w:val="0b5394"/>
            <w:sz w:val="24"/>
            <w:szCs w:val="24"/>
            <w:rtl w:val="0"/>
          </w:rPr>
          <w:t xml:space="preserve">×</w:t>
        </w:r>
      </w:ins>
      <w:del w:author="Charles Vitse" w:id="2549" w:date="2024-03-04T11: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0,45 € = 450 €) + (450 € </w:t>
      </w:r>
      <w:ins w:author="Charles Vitse" w:id="2550" w:date="2024-03-04T11:42:00Z">
        <w:r w:rsidDel="00000000" w:rsidR="00000000" w:rsidRPr="00000000">
          <w:rPr>
            <w:rFonts w:ascii="Times New Roman" w:cs="Times New Roman" w:eastAsia="Times New Roman" w:hAnsi="Times New Roman"/>
            <w:color w:val="0b5394"/>
            <w:sz w:val="24"/>
            <w:szCs w:val="24"/>
            <w:rtl w:val="0"/>
          </w:rPr>
          <w:t xml:space="preserve">×</w:t>
        </w:r>
      </w:ins>
      <w:del w:author="Charles Vitse" w:id="2550" w:date="2024-03-04T11: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51" w:date="2024-03-04T11:4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690,818</w:t>
      </w:r>
      <w:del w:author="Charles Vitse" w:id="2552" w:date="2024-03-04T11:4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8A">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Catégorie 275 g</w:t>
      </w:r>
      <w:ins w:author="Charles Vitse" w:id="2553" w:date="2024-03-04T11:4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8B">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Juillet (N) : [(5 000 bocaux </w:t>
      </w:r>
      <w:ins w:author="Charles Vitse" w:id="2554" w:date="2024-03-04T11:42:00Z">
        <w:r w:rsidDel="00000000" w:rsidR="00000000" w:rsidRPr="00000000">
          <w:rPr>
            <w:rFonts w:ascii="Times New Roman" w:cs="Times New Roman" w:eastAsia="Times New Roman" w:hAnsi="Times New Roman"/>
            <w:color w:val="0b5394"/>
            <w:sz w:val="24"/>
            <w:szCs w:val="24"/>
            <w:rtl w:val="0"/>
          </w:rPr>
          <w:t xml:space="preserve">×</w:t>
        </w:r>
      </w:ins>
      <w:del w:author="Charles Vitse" w:id="2554" w:date="2024-03-04T11: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0,20 € = 1 000 €) + (1 000 € x 0,535</w:t>
      </w:r>
      <w:del w:author="Charles Vitse" w:id="2555" w:date="2024-03-04T11:4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1 535,15 € ; </w:t>
      </w:r>
    </w:p>
    <w:p w:rsidR="00000000" w:rsidDel="00000000" w:rsidP="00000000" w:rsidRDefault="00000000" w:rsidRPr="00000000" w14:paraId="00001F8C">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Septembre (N) : [(3 500 bocaux </w:t>
      </w:r>
      <w:ins w:author="Charles Vitse" w:id="2556" w:date="2024-03-04T11:43:00Z">
        <w:r w:rsidDel="00000000" w:rsidR="00000000" w:rsidRPr="00000000">
          <w:rPr>
            <w:rFonts w:ascii="Times New Roman" w:cs="Times New Roman" w:eastAsia="Times New Roman" w:hAnsi="Times New Roman"/>
            <w:color w:val="0b5394"/>
            <w:sz w:val="24"/>
            <w:szCs w:val="24"/>
            <w:rtl w:val="0"/>
          </w:rPr>
          <w:t xml:space="preserve">×</w:t>
        </w:r>
      </w:ins>
      <w:del w:author="Charles Vitse" w:id="2556" w:date="2024-03-04T11: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0,21 € = 735 €) + (735 € </w:t>
      </w:r>
      <w:ins w:author="Charles Vitse" w:id="2557" w:date="2024-03-04T11:43:00Z">
        <w:r w:rsidDel="00000000" w:rsidR="00000000" w:rsidRPr="00000000">
          <w:rPr>
            <w:rFonts w:ascii="Times New Roman" w:cs="Times New Roman" w:eastAsia="Times New Roman" w:hAnsi="Times New Roman"/>
            <w:color w:val="0b5394"/>
            <w:sz w:val="24"/>
            <w:szCs w:val="24"/>
            <w:rtl w:val="0"/>
          </w:rPr>
          <w:t xml:space="preserve">×</w:t>
        </w:r>
      </w:ins>
      <w:del w:author="Charles Vitse" w:id="2557" w:date="2024-03-04T11: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58" w:date="2024-03-04T11: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1 128,336</w:t>
      </w:r>
      <w:del w:author="Charles Vitse" w:id="2559" w:date="2024-03-04T11: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1F8D">
      <w:pPr>
        <w:spacing w:line="276" w:lineRule="auto"/>
        <w:ind w:left="23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Novembre (N) : [(3 500 bocaux </w:t>
      </w:r>
      <w:ins w:author="Charles Vitse" w:id="2560" w:date="2024-03-04T11:43:00Z">
        <w:r w:rsidDel="00000000" w:rsidR="00000000" w:rsidRPr="00000000">
          <w:rPr>
            <w:rFonts w:ascii="Times New Roman" w:cs="Times New Roman" w:eastAsia="Times New Roman" w:hAnsi="Times New Roman"/>
            <w:color w:val="0b5394"/>
            <w:sz w:val="24"/>
            <w:szCs w:val="24"/>
            <w:rtl w:val="0"/>
          </w:rPr>
          <w:t xml:space="preserve">×</w:t>
        </w:r>
      </w:ins>
      <w:del w:author="Charles Vitse" w:id="2560" w:date="2024-03-04T11: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0,24 € = 840 €) + (840 € </w:t>
      </w:r>
      <w:ins w:author="Charles Vitse" w:id="2561" w:date="2024-03-04T11:43:00Z">
        <w:r w:rsidDel="00000000" w:rsidR="00000000" w:rsidRPr="00000000">
          <w:rPr>
            <w:rFonts w:ascii="Times New Roman" w:cs="Times New Roman" w:eastAsia="Times New Roman" w:hAnsi="Times New Roman"/>
            <w:color w:val="0b5394"/>
            <w:sz w:val="24"/>
            <w:szCs w:val="24"/>
            <w:rtl w:val="0"/>
          </w:rPr>
          <w:t xml:space="preserve">×</w:t>
        </w:r>
      </w:ins>
      <w:del w:author="Charles Vitse" w:id="2561" w:date="2024-03-04T11: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0,535</w:t>
      </w:r>
      <w:del w:author="Charles Vitse" w:id="2562" w:date="2024-03-04T11: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1 289,527</w:t>
      </w:r>
      <w:del w:author="Charles Vitse" w:id="2563" w:date="2024-03-04T11: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8E">
      <w:pPr>
        <w:spacing w:line="276" w:lineRule="auto"/>
        <w:ind w:left="2160" w:firstLine="0"/>
        <w:jc w:val="both"/>
        <w:rPr>
          <w:rFonts w:ascii="Times New Roman" w:cs="Times New Roman" w:eastAsia="Times New Roman" w:hAnsi="Times New Roman"/>
          <w:b w:val="1"/>
          <w:i w:val="1"/>
          <w:color w:val="0b5394"/>
          <w:sz w:val="24"/>
          <w:szCs w:val="24"/>
        </w:rPr>
      </w:pPr>
      <w:r w:rsidDel="00000000" w:rsidR="00000000" w:rsidRPr="00000000">
        <w:rPr>
          <w:rFonts w:ascii="Times New Roman" w:cs="Times New Roman" w:eastAsia="Times New Roman" w:hAnsi="Times New Roman"/>
          <w:b w:val="1"/>
          <w:i w:val="1"/>
          <w:color w:val="0b5394"/>
          <w:sz w:val="24"/>
          <w:szCs w:val="24"/>
          <w:rtl w:val="0"/>
        </w:rPr>
        <w:t xml:space="preserve"> </w:t>
      </w:r>
    </w:p>
    <w:p w:rsidR="00000000" w:rsidDel="00000000" w:rsidP="00000000" w:rsidRDefault="00000000" w:rsidRPr="00000000" w14:paraId="00001F8F">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cinq catégories de fruits, du sucre et des bocaux vides à la sortie</w:t>
      </w:r>
    </w:p>
    <w:p w:rsidR="00000000" w:rsidDel="00000000" w:rsidP="00000000" w:rsidRDefault="00000000" w:rsidRPr="00000000" w14:paraId="00001F90">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F91">
      <w:pPr>
        <w:numPr>
          <w:ilvl w:val="0"/>
          <w:numId w:val="204"/>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des fruits à la sortie</w:t>
      </w:r>
      <w:ins w:author="Charles Vitse" w:id="2564" w:date="2024-03-04T11:4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92">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 de CUMP à appliquer, les fruits sont achetés et utilisés sans stockage.</w:t>
      </w:r>
    </w:p>
    <w:p w:rsidR="00000000" w:rsidDel="00000000" w:rsidP="00000000" w:rsidRDefault="00000000" w:rsidRPr="00000000" w14:paraId="00001F93">
      <w:pPr>
        <w:numPr>
          <w:ilvl w:val="0"/>
          <w:numId w:val="132"/>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du sucre à la sortie (CUMP)</w:t>
      </w:r>
      <w:ins w:author="Charles Vitse" w:id="2565" w:date="2024-03-04T11:4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94">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initial : 500 kg à 1,05 € le kg = 525 €</w:t>
      </w:r>
    </w:p>
    <w:p w:rsidR="00000000" w:rsidDel="00000000" w:rsidP="00000000" w:rsidRDefault="00000000" w:rsidRPr="00000000" w14:paraId="00001F95">
      <w:pPr>
        <w:numPr>
          <w:ilvl w:val="0"/>
          <w:numId w:val="171"/>
        </w:numPr>
        <w:spacing w:line="276" w:lineRule="auto"/>
        <w:ind w:left="180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la période 2 000 kg à 1 688,666</w:t>
      </w:r>
      <w:del w:author="Charles Vitse" w:id="2566"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96">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(sucre) = 0,885</w:t>
      </w:r>
      <w:del w:author="Charles Vitse" w:id="2567"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97">
      <w:pPr>
        <w:numPr>
          <w:ilvl w:val="0"/>
          <w:numId w:val="18"/>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bocaux vides catégorie 450 g à la sortie (CUMP)</w:t>
      </w:r>
      <w:ins w:author="Charles Vitse" w:id="2568" w:date="2024-03-04T11:4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98">
      <w:pPr>
        <w:spacing w:line="276" w:lineRule="auto"/>
        <w:ind w:left="720" w:firstLine="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initial : 200 bocaux </w:t>
      </w:r>
      <w:ins w:author="Charles Vitse" w:id="2569" w:date="2024-03-04T11:44:00Z">
        <w:r w:rsidDel="00000000" w:rsidR="00000000" w:rsidRPr="00000000">
          <w:rPr>
            <w:rFonts w:ascii="Times New Roman" w:cs="Times New Roman" w:eastAsia="Times New Roman" w:hAnsi="Times New Roman"/>
            <w:color w:val="0b5394"/>
            <w:sz w:val="24"/>
            <w:szCs w:val="24"/>
            <w:rtl w:val="0"/>
          </w:rPr>
          <w:t xml:space="preserve">×</w:t>
        </w:r>
      </w:ins>
      <w:del w:author="Charles Vitse" w:id="2569" w:date="2024-03-04T11: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0,65 € = 130 €</w:t>
      </w:r>
    </w:p>
    <w:p w:rsidR="00000000" w:rsidDel="00000000" w:rsidP="00000000" w:rsidRDefault="00000000" w:rsidRPr="00000000" w14:paraId="00001F99">
      <w:pPr>
        <w:numPr>
          <w:ilvl w:val="0"/>
          <w:numId w:val="59"/>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juillet (N) : 1 000 bocaux à 614,060</w:t>
      </w:r>
      <w:del w:author="Charles Vitse" w:id="2570"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9A">
      <w:pPr>
        <w:numPr>
          <w:ilvl w:val="0"/>
          <w:numId w:val="59"/>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septembre (N) : 1 200 bocaux à 773,716</w:t>
      </w:r>
      <w:del w:author="Charles Vitse" w:id="2571"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9B">
      <w:pPr>
        <w:numPr>
          <w:ilvl w:val="0"/>
          <w:numId w:val="59"/>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novembre (N) : 1 000 bocaux à 690,818</w:t>
      </w:r>
      <w:del w:author="Charles Vitse" w:id="2572"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9C">
      <w:pPr>
        <w:spacing w:line="276" w:lineRule="auto"/>
        <w:ind w:left="144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(bocaux vides catégorie 450 g) =</w:t>
      </w:r>
      <w:r w:rsidDel="00000000" w:rsidR="00000000" w:rsidRPr="00000000">
        <w:rPr>
          <w:rFonts w:ascii="Times New Roman" w:cs="Times New Roman" w:eastAsia="Times New Roman" w:hAnsi="Times New Roman"/>
          <w:b w:val="1"/>
          <w:i w:val="1"/>
          <w:color w:val="0b5394"/>
          <w:sz w:val="24"/>
          <w:szCs w:val="24"/>
          <w:rtl w:val="0"/>
        </w:rPr>
        <w:t xml:space="preserve"> </w:t>
      </w:r>
      <w:r w:rsidDel="00000000" w:rsidR="00000000" w:rsidRPr="00000000">
        <w:rPr>
          <w:rFonts w:ascii="Times New Roman" w:cs="Times New Roman" w:eastAsia="Times New Roman" w:hAnsi="Times New Roman"/>
          <w:b w:val="1"/>
          <w:color w:val="0b5394"/>
          <w:sz w:val="24"/>
          <w:szCs w:val="24"/>
          <w:rtl w:val="0"/>
        </w:rPr>
        <w:t xml:space="preserve">0,649</w:t>
      </w:r>
      <w:del w:author="Charles Vitse" w:id="2573" w:date="2024-03-04T11:4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p w:rsidR="00000000" w:rsidDel="00000000" w:rsidP="00000000" w:rsidRDefault="00000000" w:rsidRPr="00000000" w14:paraId="00001F9D">
      <w:pPr>
        <w:numPr>
          <w:ilvl w:val="0"/>
          <w:numId w:val="18"/>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 bocaux vides catégorie 275 g à la sortie (CUMP)</w:t>
      </w:r>
      <w:ins w:author="Charles Vitse" w:id="2574" w:date="2024-03-04T11:4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1F9E">
      <w:pPr>
        <w:spacing w:line="276" w:lineRule="auto"/>
        <w:ind w:left="720" w:firstLine="72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Stock initial : 450 bocaux </w:t>
      </w:r>
      <w:ins w:author="Charles Vitse" w:id="2575" w:date="2024-03-04T11:44:00Z">
        <w:r w:rsidDel="00000000" w:rsidR="00000000" w:rsidRPr="00000000">
          <w:rPr>
            <w:rFonts w:ascii="Times New Roman" w:cs="Times New Roman" w:eastAsia="Times New Roman" w:hAnsi="Times New Roman"/>
            <w:color w:val="0b5394"/>
            <w:sz w:val="24"/>
            <w:szCs w:val="24"/>
            <w:rtl w:val="0"/>
          </w:rPr>
          <w:t xml:space="preserve">×</w:t>
        </w:r>
      </w:ins>
      <w:del w:author="Charles Vitse" w:id="2575" w:date="2024-03-04T11: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0,32 € = 144 €</w:t>
      </w:r>
    </w:p>
    <w:p w:rsidR="00000000" w:rsidDel="00000000" w:rsidP="00000000" w:rsidRDefault="00000000" w:rsidRPr="00000000" w14:paraId="00001F9F">
      <w:pPr>
        <w:numPr>
          <w:ilvl w:val="0"/>
          <w:numId w:val="59"/>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juillet (N) : 5 000 bocaux à 1 535,151</w:t>
      </w:r>
      <w:del w:author="Charles Vitse" w:id="2576"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A0">
      <w:pPr>
        <w:numPr>
          <w:ilvl w:val="0"/>
          <w:numId w:val="59"/>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septembre (N) : 3 500 bocaux à 1 128,336</w:t>
      </w:r>
      <w:del w:author="Charles Vitse" w:id="2577"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A1">
      <w:pPr>
        <w:numPr>
          <w:ilvl w:val="0"/>
          <w:numId w:val="59"/>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novembre (N) : 3 500 bocaux à 1 289,527</w:t>
      </w:r>
      <w:del w:author="Charles Vitse" w:id="2578" w:date="2024-03-04T11: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1FA2">
      <w:pPr>
        <w:spacing w:line="276" w:lineRule="auto"/>
        <w:ind w:left="1440" w:firstLine="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CUMP (bocaux vides catégorie 275 g) =</w:t>
      </w:r>
      <w:r w:rsidDel="00000000" w:rsidR="00000000" w:rsidRPr="00000000">
        <w:rPr>
          <w:rFonts w:ascii="Times New Roman" w:cs="Times New Roman" w:eastAsia="Times New Roman" w:hAnsi="Times New Roman"/>
          <w:b w:val="1"/>
          <w:color w:val="0b5394"/>
          <w:sz w:val="24"/>
          <w:szCs w:val="24"/>
          <w:rtl w:val="0"/>
        </w:rPr>
        <w:t xml:space="preserve"> 0,329</w:t>
      </w:r>
      <w:del w:author="Charles Vitse" w:id="2579" w:date="2024-03-04T11:4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p w:rsidR="00000000" w:rsidDel="00000000" w:rsidP="00000000" w:rsidRDefault="00000000" w:rsidRPr="00000000" w14:paraId="00001FA3">
      <w:pPr>
        <w:spacing w:line="276" w:lineRule="auto"/>
        <w:ind w:left="144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FA4">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des fruits lavés, dénoyautés (</w:t>
      </w:r>
      <w:ins w:author="Charles Vitse" w:id="2580" w:date="2024-03-04T11:45:00Z">
        <w:r w:rsidDel="00000000" w:rsidR="00000000" w:rsidRPr="00000000">
          <w:rPr>
            <w:rFonts w:ascii="Times New Roman" w:cs="Times New Roman" w:eastAsia="Times New Roman" w:hAnsi="Times New Roman"/>
            <w:color w:val="0b5394"/>
            <w:sz w:val="24"/>
            <w:szCs w:val="24"/>
            <w:rtl w:val="0"/>
          </w:rPr>
          <w:t xml:space="preserve">c</w:t>
        </w:r>
      </w:ins>
      <w:del w:author="Charles Vitse" w:id="2580" w:date="2024-03-04T11:45: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entre « Lavage/Dénoyautage »)</w:t>
      </w:r>
    </w:p>
    <w:p w:rsidR="00000000" w:rsidDel="00000000" w:rsidP="00000000" w:rsidRDefault="00000000" w:rsidRPr="00000000" w14:paraId="00001FA5">
      <w:pPr>
        <w:ind w:left="720" w:firstLine="0"/>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tbl>
      <w:tblPr>
        <w:tblStyle w:val="Table113"/>
        <w:tblW w:w="1128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1365"/>
        <w:gridCol w:w="1500"/>
        <w:gridCol w:w="1410"/>
        <w:gridCol w:w="1440"/>
        <w:gridCol w:w="1440"/>
        <w:gridCol w:w="1410"/>
        <w:tblGridChange w:id="0">
          <w:tblGrid>
            <w:gridCol w:w="2715"/>
            <w:gridCol w:w="1365"/>
            <w:gridCol w:w="1500"/>
            <w:gridCol w:w="1410"/>
            <w:gridCol w:w="1440"/>
            <w:gridCol w:w="1440"/>
            <w:gridCol w:w="141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1FA6">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Éléments de charges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Abricots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Figues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Fraises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Pommes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Coings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r>
      <w:tr>
        <w:trPr>
          <w:cantSplit w:val="0"/>
          <w:tblHeader w:val="0"/>
        </w:trPr>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A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des fruits*</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A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10 362,274</w:t>
            </w:r>
            <w:del w:author="Charles Vitse" w:id="2581"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A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5 756,818</w:t>
            </w:r>
            <w:del w:author="Charles Vitse" w:id="2582"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4 029,773</w:t>
            </w:r>
            <w:del w:author="Charles Vitse" w:id="2583"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3 070,303</w:t>
            </w:r>
            <w:del w:author="Charles Vitse" w:id="2584"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1 746,235</w:t>
            </w:r>
            <w:del w:author="Charles Vitse" w:id="2585"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24 965,404</w:t>
            </w:r>
            <w:del w:author="Charles Vitse" w:id="2586"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B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1 829,268</w:t>
            </w:r>
            <w:del w:author="Charles Vitse" w:id="2587"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609,756</w:t>
            </w:r>
            <w:del w:author="Charles Vitse" w:id="2588"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914,634</w:t>
            </w:r>
            <w:del w:author="Charles Vitse" w:id="2589"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1 219,512</w:t>
            </w:r>
            <w:del w:author="Charles Vitse" w:id="2590"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426,829</w:t>
            </w:r>
            <w:del w:author="Charles Vitse" w:id="2591"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B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5 000</w:t>
            </w: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B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centre « Lavage/Dénoyautage »*</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B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8 022,157</w:t>
            </w:r>
            <w:del w:author="Charles Vitse" w:id="2592"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B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3 247,063</w:t>
            </w:r>
            <w:del w:author="Charles Vitse" w:id="2593"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B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4 870,595</w:t>
            </w:r>
            <w:del w:author="Charles Vitse" w:id="2594"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B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5 348,105</w:t>
            </w:r>
            <w:del w:author="Charles Vitse" w:id="2595"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C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1 871,836</w:t>
            </w:r>
            <w:del w:author="Charles Vitse" w:id="2596" w:date="2024-03-04T11:4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C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23 359,759</w:t>
            </w:r>
            <w:del w:author="Charles Vitse" w:id="2597"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FC2">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production des fruits lavés, dénoyautés</w:t>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C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20 213,700</w:t>
            </w:r>
            <w:del w:author="Charles Vitse" w:id="2598"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C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9 613,638</w:t>
            </w:r>
            <w:del w:author="Charles Vitse" w:id="2599"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C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9 815,003</w:t>
            </w:r>
            <w:del w:author="Charles Vitse" w:id="2600"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C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9 637,920</w:t>
            </w:r>
            <w:del w:author="Charles Vitse" w:id="2601"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C7">
            <w:pPr>
              <w:widowControl w:val="0"/>
              <w:spacing w:line="276" w:lineRule="auto"/>
              <w:jc w:val="center"/>
              <w:rPr>
                <w:rFonts w:ascii="Times New Roman" w:cs="Times New Roman" w:eastAsia="Times New Roman" w:hAnsi="Times New Roman"/>
                <w:b w:val="1"/>
                <w:color w:val="0b5394"/>
                <w:sz w:val="24"/>
                <w:szCs w:val="24"/>
                <w:rPrChange w:author="Charles Vitse" w:id="2603" w:date="2024-03-04T11:45:00Z">
                  <w:rPr>
                    <w:rFonts w:ascii="Arial" w:cs="Arial" w:eastAsia="Arial" w:hAnsi="Arial"/>
                    <w:sz w:val="20"/>
                    <w:szCs w:val="20"/>
                  </w:rPr>
                </w:rPrChange>
              </w:rPr>
            </w:pPr>
            <w:r w:rsidDel="00000000" w:rsidR="00000000" w:rsidRPr="00000000">
              <w:rPr>
                <w:rFonts w:ascii="Times New Roman" w:cs="Times New Roman" w:eastAsia="Times New Roman" w:hAnsi="Times New Roman"/>
                <w:b w:val="1"/>
                <w:color w:val="0b5394"/>
                <w:sz w:val="24"/>
                <w:szCs w:val="24"/>
                <w:rtl w:val="0"/>
              </w:rPr>
              <w:t xml:space="preserve">4 044,901</w:t>
            </w:r>
            <w:del w:author="Charles Vitse" w:id="2602"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C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53 325,164</w:t>
            </w:r>
            <w:del w:author="Charles Vitse" w:id="2604" w:date="2024-03-04T11:4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FC9">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1FC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sz w:val="12"/>
          <w:szCs w:val="12"/>
          <w:rtl w:val="0"/>
        </w:rPr>
        <w:t xml:space="preserve">  </w:t>
      </w:r>
      <w:r w:rsidDel="00000000" w:rsidR="00000000" w:rsidRPr="00000000">
        <w:rPr>
          <w:rFonts w:ascii="Times New Roman" w:cs="Times New Roman" w:eastAsia="Times New Roman" w:hAnsi="Times New Roman"/>
          <w:color w:val="0b5394"/>
          <w:rtl w:val="0"/>
        </w:rPr>
        <w:t xml:space="preserve">* Coût d’achat des fruits à la sortie = à l’entrée, car pas de stockage (</w:t>
      </w:r>
      <w:ins w:author="Charles Vitse" w:id="2605" w:date="2024-03-04T11:46:00Z">
        <w:r w:rsidDel="00000000" w:rsidR="00000000" w:rsidRPr="00000000">
          <w:rPr>
            <w:rFonts w:ascii="Times New Roman" w:cs="Times New Roman" w:eastAsia="Times New Roman" w:hAnsi="Times New Roman"/>
            <w:color w:val="0b5394"/>
            <w:rtl w:val="0"/>
          </w:rPr>
          <w:t xml:space="preserve">v</w:t>
        </w:r>
      </w:ins>
      <w:del w:author="Charles Vitse" w:id="2605" w:date="2024-03-04T11:46:00Z">
        <w:r w:rsidDel="00000000" w:rsidR="00000000" w:rsidRPr="00000000">
          <w:rPr>
            <w:rFonts w:ascii="Times New Roman" w:cs="Times New Roman" w:eastAsia="Times New Roman" w:hAnsi="Times New Roman"/>
            <w:color w:val="0b5394"/>
            <w:rtl w:val="0"/>
          </w:rPr>
          <w:delText xml:space="preserve">V</w:delText>
        </w:r>
      </w:del>
      <w:r w:rsidDel="00000000" w:rsidR="00000000" w:rsidRPr="00000000">
        <w:rPr>
          <w:rFonts w:ascii="Times New Roman" w:cs="Times New Roman" w:eastAsia="Times New Roman" w:hAnsi="Times New Roman"/>
          <w:color w:val="0b5394"/>
          <w:rtl w:val="0"/>
        </w:rPr>
        <w:t xml:space="preserve">oir question 2).</w:t>
      </w:r>
    </w:p>
    <w:p w:rsidR="00000000" w:rsidDel="00000000" w:rsidP="00000000" w:rsidRDefault="00000000" w:rsidRPr="00000000" w14:paraId="00001FCB">
      <w:pPr>
        <w:ind w:left="9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MOD répartie en fonction des quantités brutes de fruits à nettoyer. Ex : 1 829,26828 = 1 500 kg </w:t>
      </w:r>
      <w:ins w:author="Charles Vitse" w:id="2606" w:date="2024-03-04T11:46:00Z">
        <w:r w:rsidDel="00000000" w:rsidR="00000000" w:rsidRPr="00000000">
          <w:rPr>
            <w:rFonts w:ascii="Times New Roman" w:cs="Times New Roman" w:eastAsia="Times New Roman" w:hAnsi="Times New Roman"/>
            <w:color w:val="0b5394"/>
            <w:rtl w:val="0"/>
          </w:rPr>
          <w:t xml:space="preserve">a</w:t>
        </w:r>
      </w:ins>
      <w:del w:author="Charles Vitse" w:id="2606" w:date="2024-03-04T11:46:00Z">
        <w:r w:rsidDel="00000000" w:rsidR="00000000" w:rsidRPr="00000000">
          <w:rPr>
            <w:rFonts w:ascii="Times New Roman" w:cs="Times New Roman" w:eastAsia="Times New Roman" w:hAnsi="Times New Roman"/>
            <w:color w:val="0b5394"/>
            <w:rtl w:val="0"/>
          </w:rPr>
          <w:delText xml:space="preserve">A</w:delText>
        </w:r>
      </w:del>
      <w:r w:rsidDel="00000000" w:rsidR="00000000" w:rsidRPr="00000000">
        <w:rPr>
          <w:rFonts w:ascii="Times New Roman" w:cs="Times New Roman" w:eastAsia="Times New Roman" w:hAnsi="Times New Roman"/>
          <w:color w:val="0b5394"/>
          <w:rtl w:val="0"/>
        </w:rPr>
        <w:t xml:space="preserve">bricots </w:t>
      </w:r>
      <w:ins w:author="Charles Vitse" w:id="2607" w:date="2024-03-04T11:46:00Z">
        <w:r w:rsidDel="00000000" w:rsidR="00000000" w:rsidRPr="00000000">
          <w:rPr>
            <w:rFonts w:ascii="Times New Roman" w:cs="Times New Roman" w:eastAsia="Times New Roman" w:hAnsi="Times New Roman"/>
            <w:color w:val="0b5394"/>
            <w:rtl w:val="0"/>
          </w:rPr>
          <w:t xml:space="preserve">×</w:t>
        </w:r>
      </w:ins>
      <w:del w:author="Charles Vitse" w:id="2607" w:date="2024-03-04T11: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5 000 € / 4 100 kg de fruits toutes sortes.</w:t>
      </w:r>
    </w:p>
    <w:p w:rsidR="00000000" w:rsidDel="00000000" w:rsidP="00000000" w:rsidRDefault="00000000" w:rsidRPr="00000000" w14:paraId="00001FCC">
      <w:pPr>
        <w:ind w:left="9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Fruits lavés, dénoyautés : </w:t>
      </w:r>
      <w:ins w:author="Charles Vitse" w:id="2608" w:date="2024-03-04T11:46:00Z">
        <w:r w:rsidDel="00000000" w:rsidR="00000000" w:rsidRPr="00000000">
          <w:rPr>
            <w:rFonts w:ascii="Times New Roman" w:cs="Times New Roman" w:eastAsia="Times New Roman" w:hAnsi="Times New Roman"/>
            <w:color w:val="0b5394"/>
            <w:rtl w:val="0"/>
          </w:rPr>
          <w:t xml:space="preserve">a</w:t>
        </w:r>
      </w:ins>
      <w:del w:author="Charles Vitse" w:id="2608" w:date="2024-03-04T11:46:00Z">
        <w:r w:rsidDel="00000000" w:rsidR="00000000" w:rsidRPr="00000000">
          <w:rPr>
            <w:rFonts w:ascii="Times New Roman" w:cs="Times New Roman" w:eastAsia="Times New Roman" w:hAnsi="Times New Roman"/>
            <w:color w:val="0b5394"/>
            <w:rtl w:val="0"/>
          </w:rPr>
          <w:delText xml:space="preserve">A</w:delText>
        </w:r>
      </w:del>
      <w:r w:rsidDel="00000000" w:rsidR="00000000" w:rsidRPr="00000000">
        <w:rPr>
          <w:rFonts w:ascii="Times New Roman" w:cs="Times New Roman" w:eastAsia="Times New Roman" w:hAnsi="Times New Roman"/>
          <w:color w:val="0b5394"/>
          <w:rtl w:val="0"/>
        </w:rPr>
        <w:t xml:space="preserve">bricots (1 500 kg </w:t>
      </w:r>
      <w:ins w:author="Charles Vitse" w:id="2609" w:date="2024-03-04T11:46:00Z">
        <w:r w:rsidDel="00000000" w:rsidR="00000000" w:rsidRPr="00000000">
          <w:rPr>
            <w:rFonts w:ascii="Times New Roman" w:cs="Times New Roman" w:eastAsia="Times New Roman" w:hAnsi="Times New Roman"/>
            <w:color w:val="0b5394"/>
            <w:rtl w:val="0"/>
          </w:rPr>
          <w:t xml:space="preserve">×</w:t>
        </w:r>
      </w:ins>
      <w:del w:author="Charles Vitse" w:id="2609" w:date="2024-03-04T11: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70 %), figues (500 g </w:t>
      </w:r>
      <w:ins w:author="Charles Vitse" w:id="2610" w:date="2024-03-04T11:46:00Z">
        <w:r w:rsidDel="00000000" w:rsidR="00000000" w:rsidRPr="00000000">
          <w:rPr>
            <w:rFonts w:ascii="Times New Roman" w:cs="Times New Roman" w:eastAsia="Times New Roman" w:hAnsi="Times New Roman"/>
            <w:color w:val="0b5394"/>
            <w:rtl w:val="0"/>
          </w:rPr>
          <w:t xml:space="preserve">×</w:t>
        </w:r>
      </w:ins>
      <w:del w:author="Charles Vitse" w:id="2610" w:date="2024-03-04T11: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85 %), fraises (750 kg </w:t>
      </w:r>
      <w:ins w:author="Charles Vitse" w:id="2611" w:date="2024-03-04T11:46:00Z">
        <w:r w:rsidDel="00000000" w:rsidR="00000000" w:rsidRPr="00000000">
          <w:rPr>
            <w:rFonts w:ascii="Times New Roman" w:cs="Times New Roman" w:eastAsia="Times New Roman" w:hAnsi="Times New Roman"/>
            <w:color w:val="0b5394"/>
            <w:rtl w:val="0"/>
          </w:rPr>
          <w:t xml:space="preserve">×</w:t>
        </w:r>
      </w:ins>
      <w:del w:author="Charles Vitse" w:id="2611" w:date="2024-03-04T11: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85 %), pommes (1 000 kg </w:t>
      </w:r>
      <w:ins w:author="Charles Vitse" w:id="2612" w:date="2024-03-04T11:46:00Z">
        <w:r w:rsidDel="00000000" w:rsidR="00000000" w:rsidRPr="00000000">
          <w:rPr>
            <w:rFonts w:ascii="Times New Roman" w:cs="Times New Roman" w:eastAsia="Times New Roman" w:hAnsi="Times New Roman"/>
            <w:color w:val="0b5394"/>
            <w:rtl w:val="0"/>
          </w:rPr>
          <w:t xml:space="preserve">×</w:t>
        </w:r>
      </w:ins>
      <w:del w:author="Charles Vitse" w:id="2612" w:date="2024-03-04T11: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70 %) et coings (350 kg </w:t>
      </w:r>
      <w:ins w:author="Charles Vitse" w:id="2613" w:date="2024-03-04T11:47:00Z">
        <w:r w:rsidDel="00000000" w:rsidR="00000000" w:rsidRPr="00000000">
          <w:rPr>
            <w:rFonts w:ascii="Times New Roman" w:cs="Times New Roman" w:eastAsia="Times New Roman" w:hAnsi="Times New Roman"/>
            <w:color w:val="0b5394"/>
            <w:rtl w:val="0"/>
          </w:rPr>
          <w:t xml:space="preserve">×</w:t>
        </w:r>
      </w:ins>
      <w:del w:author="Charles Vitse" w:id="2613" w:date="2024-03-04T11:4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70 %)</w:t>
      </w:r>
      <w:del w:author="Charles Vitse" w:id="2614" w:date="2024-03-04T11:47: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évalués à 7,640</w:t>
      </w:r>
      <w:del w:author="Charles Vitse" w:id="2615" w:date="2024-03-04T11:47: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le kg de fruits nettoyés.</w:t>
      </w:r>
    </w:p>
    <w:p w:rsidR="00000000" w:rsidDel="00000000" w:rsidP="00000000" w:rsidRDefault="00000000" w:rsidRPr="00000000" w14:paraId="00001FCD">
      <w:pPr>
        <w:ind w:left="9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u w:val="single"/>
          <w:rtl w:val="0"/>
        </w:rPr>
        <w:t xml:space="preserve">N.</w:t>
      </w:r>
      <w:ins w:author="Charles Vitse" w:id="2616" w:date="2024-03-04T11:47:00Z">
        <w:r w:rsidDel="00000000" w:rsidR="00000000" w:rsidRPr="00000000">
          <w:rPr>
            <w:rFonts w:ascii="Times New Roman" w:cs="Times New Roman" w:eastAsia="Times New Roman" w:hAnsi="Times New Roman"/>
            <w:color w:val="0b5394"/>
            <w:u w:val="single"/>
            <w:rtl w:val="0"/>
          </w:rPr>
          <w:t xml:space="preserve"> </w:t>
        </w:r>
      </w:ins>
      <w:r w:rsidDel="00000000" w:rsidR="00000000" w:rsidRPr="00000000">
        <w:rPr>
          <w:rFonts w:ascii="Times New Roman" w:cs="Times New Roman" w:eastAsia="Times New Roman" w:hAnsi="Times New Roman"/>
          <w:color w:val="0b5394"/>
          <w:u w:val="single"/>
          <w:rtl w:val="0"/>
        </w:rPr>
        <w:t xml:space="preserve">B</w:t>
      </w:r>
      <w:ins w:author="Charles Vitse" w:id="2617" w:date="2024-03-04T11:47:00Z">
        <w:r w:rsidDel="00000000" w:rsidR="00000000" w:rsidRPr="00000000">
          <w:rPr>
            <w:rFonts w:ascii="Times New Roman" w:cs="Times New Roman" w:eastAsia="Times New Roman" w:hAnsi="Times New Roman"/>
            <w:color w:val="0b5394"/>
            <w:u w:val="single"/>
            <w:rtl w:val="0"/>
          </w:rPr>
          <w:t xml:space="preserve">.</w:t>
        </w:r>
      </w:ins>
      <w:r w:rsidDel="00000000" w:rsidR="00000000" w:rsidRPr="00000000">
        <w:rPr>
          <w:rFonts w:ascii="Times New Roman" w:cs="Times New Roman" w:eastAsia="Times New Roman" w:hAnsi="Times New Roman"/>
          <w:color w:val="0b5394"/>
          <w:u w:val="single"/>
          <w:rtl w:val="0"/>
        </w:rPr>
        <w:t xml:space="preserve"> </w:t>
      </w:r>
      <w:r w:rsidDel="00000000" w:rsidR="00000000" w:rsidRPr="00000000">
        <w:rPr>
          <w:rFonts w:ascii="Times New Roman" w:cs="Times New Roman" w:eastAsia="Times New Roman" w:hAnsi="Times New Roman"/>
          <w:color w:val="0b5394"/>
          <w:rtl w:val="0"/>
        </w:rPr>
        <w:t xml:space="preserve">: Les poids net</w:t>
      </w:r>
      <w:del w:author="Charles Vitse" w:id="2618" w:date="2024-03-04T11:47:00Z">
        <w:r w:rsidDel="00000000" w:rsidR="00000000" w:rsidRPr="00000000">
          <w:rPr>
            <w:rFonts w:ascii="Times New Roman" w:cs="Times New Roman" w:eastAsia="Times New Roman" w:hAnsi="Times New Roman"/>
            <w:color w:val="0b5394"/>
            <w:rtl w:val="0"/>
          </w:rPr>
          <w:delText xml:space="preserve">s</w:delText>
        </w:r>
      </w:del>
      <w:r w:rsidDel="00000000" w:rsidR="00000000" w:rsidRPr="00000000">
        <w:rPr>
          <w:rFonts w:ascii="Times New Roman" w:cs="Times New Roman" w:eastAsia="Times New Roman" w:hAnsi="Times New Roman"/>
          <w:color w:val="0b5394"/>
          <w:rtl w:val="0"/>
        </w:rPr>
        <w:t xml:space="preserve"> des fruits lavés, dénoyautés : </w:t>
      </w:r>
      <w:ins w:author="Charles Vitse" w:id="2619" w:date="2024-03-04T11:47:00Z">
        <w:r w:rsidDel="00000000" w:rsidR="00000000" w:rsidRPr="00000000">
          <w:rPr>
            <w:rFonts w:ascii="Times New Roman" w:cs="Times New Roman" w:eastAsia="Times New Roman" w:hAnsi="Times New Roman"/>
            <w:color w:val="0b5394"/>
            <w:rtl w:val="0"/>
          </w:rPr>
          <w:t xml:space="preserve">a</w:t>
        </w:r>
      </w:ins>
      <w:del w:author="Charles Vitse" w:id="2619" w:date="2024-03-04T11:47:00Z">
        <w:r w:rsidDel="00000000" w:rsidR="00000000" w:rsidRPr="00000000">
          <w:rPr>
            <w:rFonts w:ascii="Times New Roman" w:cs="Times New Roman" w:eastAsia="Times New Roman" w:hAnsi="Times New Roman"/>
            <w:color w:val="0b5394"/>
            <w:rtl w:val="0"/>
          </w:rPr>
          <w:delText xml:space="preserve">A</w:delText>
        </w:r>
      </w:del>
      <w:r w:rsidDel="00000000" w:rsidR="00000000" w:rsidRPr="00000000">
        <w:rPr>
          <w:rFonts w:ascii="Times New Roman" w:cs="Times New Roman" w:eastAsia="Times New Roman" w:hAnsi="Times New Roman"/>
          <w:color w:val="0b5394"/>
          <w:rtl w:val="0"/>
        </w:rPr>
        <w:t xml:space="preserve">bricots : 1 050 kg, figues : 425 kg, fraises : 637,5 kg, pommes : 700 kg et coings</w:t>
      </w:r>
      <w:del w:author="Charles Vitse" w:id="2620" w:date="2024-03-04T11:47:00Z">
        <w:r w:rsidDel="00000000" w:rsidR="00000000" w:rsidRPr="00000000">
          <w:rPr>
            <w:rFonts w:ascii="Times New Roman" w:cs="Times New Roman" w:eastAsia="Times New Roman" w:hAnsi="Times New Roman"/>
            <w:color w:val="0b5394"/>
            <w:rtl w:val="0"/>
          </w:rPr>
          <w:delText xml:space="preserve"> </w:delText>
        </w:r>
      </w:del>
      <w:ins w:author="Charles Vitse" w:id="2620" w:date="2024-03-04T11:47:00Z">
        <w:r w:rsidDel="00000000" w:rsidR="00000000" w:rsidRPr="00000000">
          <w:rPr>
            <w:rFonts w:ascii="Times New Roman" w:cs="Times New Roman" w:eastAsia="Times New Roman" w:hAnsi="Times New Roman"/>
            <w:color w:val="0b5394"/>
            <w:rtl w:val="0"/>
          </w:rPr>
          <w:t xml:space="preserve"> : </w:t>
        </w:r>
      </w:ins>
      <w:r w:rsidDel="00000000" w:rsidR="00000000" w:rsidRPr="00000000">
        <w:rPr>
          <w:rFonts w:ascii="Times New Roman" w:cs="Times New Roman" w:eastAsia="Times New Roman" w:hAnsi="Times New Roman"/>
          <w:color w:val="0b5394"/>
          <w:rtl w:val="0"/>
        </w:rPr>
        <w:t xml:space="preserve">245 kg = 3 057,5 kg.</w:t>
      </w:r>
    </w:p>
    <w:p w:rsidR="00000000" w:rsidDel="00000000" w:rsidP="00000000" w:rsidRDefault="00000000" w:rsidRPr="00000000" w14:paraId="00001FCE">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1FCF">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des fruits lavés, dénoyautés et cuits (</w:t>
      </w:r>
      <w:ins w:author="Charles Vitse" w:id="2621" w:date="2024-03-04T11:48:00Z">
        <w:r w:rsidDel="00000000" w:rsidR="00000000" w:rsidRPr="00000000">
          <w:rPr>
            <w:rFonts w:ascii="Times New Roman" w:cs="Times New Roman" w:eastAsia="Times New Roman" w:hAnsi="Times New Roman"/>
            <w:color w:val="0b5394"/>
            <w:sz w:val="24"/>
            <w:szCs w:val="24"/>
            <w:rtl w:val="0"/>
          </w:rPr>
          <w:t xml:space="preserve">c</w:t>
        </w:r>
      </w:ins>
      <w:del w:author="Charles Vitse" w:id="2621" w:date="2024-03-04T11:48: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entre « Cuisson/Contrôle qualité »)</w:t>
      </w:r>
    </w:p>
    <w:p w:rsidR="00000000" w:rsidDel="00000000" w:rsidP="00000000" w:rsidRDefault="00000000" w:rsidRPr="00000000" w14:paraId="00001FD0">
      <w:pPr>
        <w:ind w:left="720" w:firstLine="0"/>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tbl>
      <w:tblPr>
        <w:tblStyle w:val="Table114"/>
        <w:tblW w:w="11340.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1485"/>
        <w:gridCol w:w="1395"/>
        <w:gridCol w:w="1440"/>
        <w:gridCol w:w="1470"/>
        <w:gridCol w:w="1485"/>
        <w:gridCol w:w="1590"/>
        <w:tblGridChange w:id="0">
          <w:tblGrid>
            <w:gridCol w:w="2475"/>
            <w:gridCol w:w="1485"/>
            <w:gridCol w:w="1395"/>
            <w:gridCol w:w="1440"/>
            <w:gridCol w:w="1470"/>
            <w:gridCol w:w="1485"/>
            <w:gridCol w:w="1590"/>
          </w:tblGrid>
        </w:tblGridChange>
      </w:tblGrid>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1">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Éléments de charges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Abricots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Figues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Fraises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Pommes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Coings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Total</w:t>
            </w:r>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8">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de production des fruits lavés, dénoyautés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D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20 213,700</w:t>
            </w:r>
            <w:del w:author="Charles Vitse" w:id="2622"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D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9 613,638</w:t>
            </w:r>
            <w:del w:author="Charles Vitse" w:id="2623"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D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9 815,003</w:t>
            </w:r>
            <w:del w:author="Charles Vitse" w:id="2624"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D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9 637,920</w:t>
            </w:r>
            <w:del w:author="Charles Vitse" w:id="2625"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D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4 044,901</w:t>
            </w:r>
            <w:del w:author="Charles Vitse" w:id="2626"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D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53 325,164</w:t>
            </w:r>
            <w:del w:author="Charles Vitse" w:id="2627"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DF">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centre « Cuisson/Contrôle »*</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7 767,111</w:t>
            </w:r>
            <w:del w:author="Charles Vitse" w:id="2628"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3 054,007</w:t>
            </w:r>
            <w:del w:author="Charles Vitse" w:id="2629"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4 311,539</w:t>
            </w:r>
            <w:del w:author="Charles Vitse" w:id="2630"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5 030,129</w:t>
            </w:r>
            <w:del w:author="Charles Vitse" w:id="2631"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1 967,668</w:t>
            </w:r>
            <w:del w:author="Charles Vitse" w:id="2632"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22 130,456</w:t>
            </w:r>
            <w:del w:author="Charles Vitse" w:id="2633"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6">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du sucre*</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697,305</w:t>
            </w:r>
            <w:del w:author="Charles Vitse" w:id="2634"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263,426</w:t>
            </w:r>
            <w:del w:author="Charles Vitse" w:id="2635"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338,691</w:t>
            </w:r>
            <w:del w:author="Charles Vitse" w:id="2636"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433,878</w:t>
            </w:r>
            <w:del w:author="Charles Vitse" w:id="2637"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195,245</w:t>
            </w:r>
            <w:del w:author="Charles Vitse" w:id="2638" w:date="2024-03-04T11: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1 928,546</w:t>
            </w:r>
            <w:del w:author="Charles Vitse" w:id="2639" w:date="2024-03-04T11: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1FED">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des autres ingrédients*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877,423</w:t>
            </w:r>
            <w:del w:author="Charles Vitse" w:id="2640" w:date="2024-03-04T11: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E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345,000</w:t>
            </w:r>
            <w:del w:author="Charles Vitse" w:id="2641" w:date="2024-03-04T11: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F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487,059</w:t>
            </w:r>
            <w:del w:author="Charles Vitse" w:id="2642" w:date="2024-03-04T11: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F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568,23608</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F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222,280</w:t>
            </w:r>
            <w:del w:author="Charles Vitse" w:id="2643" w:date="2024-03-04T11:4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1FF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2 500</w:t>
            </w:r>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1FF4">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Coût de production des fruits lavés, dénoyautés et cuits</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F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29 555,540</w:t>
            </w:r>
            <w:del w:author="Charles Vitse" w:id="2644" w:date="2024-03-04T11: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F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13 276,072</w:t>
            </w:r>
            <w:del w:author="Charles Vitse" w:id="2645" w:date="2024-03-04T11: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F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14 952,293</w:t>
            </w:r>
            <w:del w:author="Charles Vitse" w:id="2646" w:date="2024-03-04T11: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F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15 670,165</w:t>
            </w:r>
            <w:del w:author="Charles Vitse" w:id="2647" w:date="2024-03-04T11: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F9">
            <w:pPr>
              <w:widowControl w:val="0"/>
              <w:spacing w:line="276" w:lineRule="auto"/>
              <w:jc w:val="center"/>
              <w:rPr>
                <w:rFonts w:ascii="Times New Roman" w:cs="Times New Roman" w:eastAsia="Times New Roman" w:hAnsi="Times New Roman"/>
                <w:b w:val="1"/>
                <w:color w:val="0b5394"/>
                <w:sz w:val="24"/>
                <w:szCs w:val="24"/>
                <w:rPrChange w:author="Charles Vitse" w:id="2649" w:date="2024-03-04T11:49:00Z">
                  <w:rPr>
                    <w:rFonts w:ascii="Arial" w:cs="Arial" w:eastAsia="Arial" w:hAnsi="Arial"/>
                    <w:sz w:val="20"/>
                    <w:szCs w:val="20"/>
                  </w:rPr>
                </w:rPrChange>
              </w:rPr>
            </w:pPr>
            <w:r w:rsidDel="00000000" w:rsidR="00000000" w:rsidRPr="00000000">
              <w:rPr>
                <w:rFonts w:ascii="Times New Roman" w:cs="Times New Roman" w:eastAsia="Times New Roman" w:hAnsi="Times New Roman"/>
                <w:b w:val="1"/>
                <w:color w:val="0b5394"/>
                <w:sz w:val="24"/>
                <w:szCs w:val="24"/>
                <w:rtl w:val="0"/>
              </w:rPr>
              <w:t xml:space="preserve">6 430,095.</w:t>
            </w:r>
            <w:del w:author="Charles Vitse" w:id="2648" w:date="2024-03-04T11: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1FF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79 884,167</w:t>
            </w:r>
            <w:del w:author="Charles Vitse" w:id="2650" w:date="2024-03-04T11:4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1FFB">
      <w:pPr>
        <w:ind w:left="-218" w:firstLine="0"/>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12"/>
          <w:szCs w:val="12"/>
          <w:rtl w:val="0"/>
        </w:rPr>
        <w:t xml:space="preserve">    </w:t>
      </w:r>
    </w:p>
    <w:p w:rsidR="00000000" w:rsidDel="00000000" w:rsidP="00000000" w:rsidRDefault="00000000" w:rsidRPr="00000000" w14:paraId="00001FFC">
      <w:pPr>
        <w:ind w:left="-218"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sz w:val="12"/>
          <w:szCs w:val="12"/>
          <w:rtl w:val="0"/>
        </w:rPr>
        <w:t xml:space="preserve"> </w:t>
      </w:r>
      <w:r w:rsidDel="00000000" w:rsidR="00000000" w:rsidRPr="00000000">
        <w:rPr>
          <w:rFonts w:ascii="Times New Roman" w:cs="Times New Roman" w:eastAsia="Times New Roman" w:hAnsi="Times New Roman"/>
          <w:color w:val="0b5394"/>
          <w:rtl w:val="0"/>
        </w:rPr>
        <w:t xml:space="preserve">* Fruits lavés, dénoyautés et cuits (en kg) :</w:t>
      </w:r>
    </w:p>
    <w:p w:rsidR="00000000" w:rsidDel="00000000" w:rsidP="00000000" w:rsidRDefault="00000000" w:rsidRPr="00000000" w14:paraId="00001FFD">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[Abricots nettoyés (1 050 kg</w:t>
      </w:r>
      <w:del w:author="Charles Vitse" w:id="2651" w:date="2024-03-04T11:49: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 + (sucre 1 050 kg </w:t>
      </w:r>
      <w:ins w:author="Charles Vitse" w:id="2652" w:date="2024-03-04T11:50:00Z">
        <w:r w:rsidDel="00000000" w:rsidR="00000000" w:rsidRPr="00000000">
          <w:rPr>
            <w:rFonts w:ascii="Times New Roman" w:cs="Times New Roman" w:eastAsia="Times New Roman" w:hAnsi="Times New Roman"/>
            <w:color w:val="0b5394"/>
            <w:rtl w:val="0"/>
          </w:rPr>
          <w:t xml:space="preserve">×</w:t>
        </w:r>
      </w:ins>
      <w:del w:author="Charles Vitse" w:id="2652"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750 g / 1 000)] </w:t>
      </w:r>
      <w:ins w:author="Charles Vitse" w:id="2653" w:date="2024-03-04T11:50:00Z">
        <w:r w:rsidDel="00000000" w:rsidR="00000000" w:rsidRPr="00000000">
          <w:rPr>
            <w:rFonts w:ascii="Times New Roman" w:cs="Times New Roman" w:eastAsia="Times New Roman" w:hAnsi="Times New Roman"/>
            <w:color w:val="0b5394"/>
            <w:rtl w:val="0"/>
          </w:rPr>
          <w:t xml:space="preserve">×</w:t>
        </w:r>
      </w:ins>
      <w:del w:author="Charles Vitse" w:id="2653"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0,85 = 1 561,875 kg.</w:t>
      </w:r>
    </w:p>
    <w:p w:rsidR="00000000" w:rsidDel="00000000" w:rsidP="00000000" w:rsidRDefault="00000000" w:rsidRPr="00000000" w14:paraId="00001FFE">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[Figues nettoyées (425 kg) + (sucre 425 kg </w:t>
      </w:r>
      <w:ins w:author="Charles Vitse" w:id="2654" w:date="2024-03-04T11:50:00Z">
        <w:r w:rsidDel="00000000" w:rsidR="00000000" w:rsidRPr="00000000">
          <w:rPr>
            <w:rFonts w:ascii="Times New Roman" w:cs="Times New Roman" w:eastAsia="Times New Roman" w:hAnsi="Times New Roman"/>
            <w:color w:val="0b5394"/>
            <w:rtl w:val="0"/>
          </w:rPr>
          <w:t xml:space="preserve">×</w:t>
        </w:r>
      </w:ins>
      <w:del w:author="Charles Vitse" w:id="2654"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700 g / 1 000)] </w:t>
      </w:r>
      <w:ins w:author="Charles Vitse" w:id="2655" w:date="2024-03-04T11:50:00Z">
        <w:r w:rsidDel="00000000" w:rsidR="00000000" w:rsidRPr="00000000">
          <w:rPr>
            <w:rFonts w:ascii="Times New Roman" w:cs="Times New Roman" w:eastAsia="Times New Roman" w:hAnsi="Times New Roman"/>
            <w:color w:val="0b5394"/>
            <w:rtl w:val="0"/>
          </w:rPr>
          <w:t xml:space="preserve">×</w:t>
        </w:r>
      </w:ins>
      <w:del w:author="Charles Vitse" w:id="2655"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0,85 = 614,125 kg.</w:t>
      </w:r>
    </w:p>
    <w:p w:rsidR="00000000" w:rsidDel="00000000" w:rsidP="00000000" w:rsidRDefault="00000000" w:rsidRPr="00000000" w14:paraId="00001FFF">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[Fraises nettoyées (637,5 kg) + (sucre 637,5 kg </w:t>
      </w:r>
      <w:ins w:author="Charles Vitse" w:id="2656" w:date="2024-03-04T11:50:00Z">
        <w:r w:rsidDel="00000000" w:rsidR="00000000" w:rsidRPr="00000000">
          <w:rPr>
            <w:rFonts w:ascii="Times New Roman" w:cs="Times New Roman" w:eastAsia="Times New Roman" w:hAnsi="Times New Roman"/>
            <w:color w:val="0b5394"/>
            <w:rtl w:val="0"/>
          </w:rPr>
          <w:t xml:space="preserve">×</w:t>
        </w:r>
      </w:ins>
      <w:del w:author="Charles Vitse" w:id="2656"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600 g / 1 000)] </w:t>
      </w:r>
      <w:ins w:author="Charles Vitse" w:id="2657" w:date="2024-03-04T11:50:00Z">
        <w:r w:rsidDel="00000000" w:rsidR="00000000" w:rsidRPr="00000000">
          <w:rPr>
            <w:rFonts w:ascii="Times New Roman" w:cs="Times New Roman" w:eastAsia="Times New Roman" w:hAnsi="Times New Roman"/>
            <w:color w:val="0b5394"/>
            <w:rtl w:val="0"/>
          </w:rPr>
          <w:t xml:space="preserve">×</w:t>
        </w:r>
      </w:ins>
      <w:del w:author="Charles Vitse" w:id="2657"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0,85 = 867 kg.</w:t>
      </w:r>
    </w:p>
    <w:p w:rsidR="00000000" w:rsidDel="00000000" w:rsidP="00000000" w:rsidRDefault="00000000" w:rsidRPr="00000000" w14:paraId="00002000">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[Pommes nettoyées (700 kg) + (sucre 700 kg </w:t>
      </w:r>
      <w:ins w:author="Charles Vitse" w:id="2658" w:date="2024-03-04T11:50:00Z">
        <w:r w:rsidDel="00000000" w:rsidR="00000000" w:rsidRPr="00000000">
          <w:rPr>
            <w:rFonts w:ascii="Times New Roman" w:cs="Times New Roman" w:eastAsia="Times New Roman" w:hAnsi="Times New Roman"/>
            <w:color w:val="0b5394"/>
            <w:rtl w:val="0"/>
          </w:rPr>
          <w:t xml:space="preserve">×</w:t>
        </w:r>
      </w:ins>
      <w:del w:author="Charles Vitse" w:id="2658"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700 g / 1 000)] </w:t>
      </w:r>
      <w:ins w:author="Charles Vitse" w:id="2659" w:date="2024-03-04T11:50:00Z">
        <w:r w:rsidDel="00000000" w:rsidR="00000000" w:rsidRPr="00000000">
          <w:rPr>
            <w:rFonts w:ascii="Times New Roman" w:cs="Times New Roman" w:eastAsia="Times New Roman" w:hAnsi="Times New Roman"/>
            <w:color w:val="0b5394"/>
            <w:rtl w:val="0"/>
          </w:rPr>
          <w:t xml:space="preserve">×</w:t>
        </w:r>
      </w:ins>
      <w:del w:author="Charles Vitse" w:id="2659"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0,85 = 1 011,5 kg.</w:t>
      </w:r>
    </w:p>
    <w:p w:rsidR="00000000" w:rsidDel="00000000" w:rsidP="00000000" w:rsidRDefault="00000000" w:rsidRPr="00000000" w14:paraId="00002001">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[Coings nettoyés (245 kg) + (sucre : 245 </w:t>
      </w:r>
      <w:ins w:author="Charles Vitse" w:id="2660" w:date="2024-03-04T11:50:00Z">
        <w:r w:rsidDel="00000000" w:rsidR="00000000" w:rsidRPr="00000000">
          <w:rPr>
            <w:rFonts w:ascii="Times New Roman" w:cs="Times New Roman" w:eastAsia="Times New Roman" w:hAnsi="Times New Roman"/>
            <w:color w:val="0b5394"/>
            <w:rtl w:val="0"/>
          </w:rPr>
          <w:t xml:space="preserve">×</w:t>
        </w:r>
      </w:ins>
      <w:del w:author="Charles Vitse" w:id="2660"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900 g / 1 000)] </w:t>
      </w:r>
      <w:ins w:author="Charles Vitse" w:id="2661" w:date="2024-03-04T11:50:00Z">
        <w:r w:rsidDel="00000000" w:rsidR="00000000" w:rsidRPr="00000000">
          <w:rPr>
            <w:rFonts w:ascii="Times New Roman" w:cs="Times New Roman" w:eastAsia="Times New Roman" w:hAnsi="Times New Roman"/>
            <w:color w:val="0b5394"/>
            <w:rtl w:val="0"/>
          </w:rPr>
          <w:t xml:space="preserve">×</w:t>
        </w:r>
      </w:ins>
      <w:del w:author="Charles Vitse" w:id="2661" w:date="2024-03-04T11:50: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85 % = 395,675 kg.</w:t>
      </w:r>
    </w:p>
    <w:p w:rsidR="00000000" w:rsidDel="00000000" w:rsidP="00000000" w:rsidRDefault="00000000" w:rsidRPr="00000000" w14:paraId="00002002">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4 450,175 kg de confitures de toutes sortes, évalués au coût indirect unitaire de 4,972</w:t>
      </w:r>
      <w:del w:author="Charles Vitse" w:id="2662" w:date="2024-03-04T11:51: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le kg.</w:t>
      </w:r>
    </w:p>
    <w:p w:rsidR="00000000" w:rsidDel="00000000" w:rsidP="00000000" w:rsidRDefault="00000000" w:rsidRPr="00000000" w14:paraId="00002003">
      <w:pPr>
        <w:jc w:val="both"/>
        <w:rPr>
          <w:del w:author="Charles Vitse" w:id="2663" w:date="2024-03-04T11:51:00Z"/>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Quantité de sucre utilisé</w:t>
      </w:r>
      <w:ins w:author="Charles Vitse" w:id="2663" w:date="2024-03-04T11:51:00Z">
        <w:r w:rsidDel="00000000" w:rsidR="00000000" w:rsidRPr="00000000">
          <w:rPr>
            <w:rFonts w:ascii="Times New Roman" w:cs="Times New Roman" w:eastAsia="Times New Roman" w:hAnsi="Times New Roman"/>
            <w:color w:val="0b5394"/>
            <w:rtl w:val="0"/>
          </w:rPr>
          <w:t xml:space="preserve">e :</w:t>
        </w:r>
      </w:ins>
      <w:del w:author="Charles Vitse" w:id="2663" w:date="2024-03-04T11:51:00Z">
        <w:r w:rsidDel="00000000" w:rsidR="00000000" w:rsidRPr="00000000">
          <w:rPr>
            <w:rtl w:val="0"/>
          </w:rPr>
        </w:r>
      </w:del>
    </w:p>
    <w:p w:rsidR="00000000" w:rsidDel="00000000" w:rsidP="00000000" w:rsidRDefault="00000000" w:rsidRPr="00000000" w14:paraId="00002004">
      <w:pPr>
        <w:jc w:val="both"/>
        <w:rPr>
          <w:ins w:author="Charles Vitse" w:id="2664" w:date="2024-03-04T11:51:00Z"/>
          <w:rFonts w:ascii="Times New Roman" w:cs="Times New Roman" w:eastAsia="Times New Roman" w:hAnsi="Times New Roman"/>
          <w:color w:val="0b5394"/>
        </w:rPr>
      </w:pPr>
      <w:ins w:author="Charles Vitse" w:id="2664" w:date="2024-03-04T11:51:00Z">
        <w:commentRangeStart w:id="135"/>
        <w:r w:rsidDel="00000000" w:rsidR="00000000" w:rsidRPr="00000000">
          <w:rPr>
            <w:rtl w:val="0"/>
          </w:rPr>
        </w:r>
      </w:ins>
    </w:p>
    <w:p w:rsidR="00000000" w:rsidDel="00000000" w:rsidP="00000000" w:rsidRDefault="00000000" w:rsidRPr="00000000" w14:paraId="00002005">
      <w:pPr>
        <w:jc w:val="both"/>
        <w:rPr>
          <w:rFonts w:ascii="Times New Roman" w:cs="Times New Roman" w:eastAsia="Times New Roman" w:hAnsi="Times New Roman"/>
          <w:color w:val="0b5394"/>
        </w:rPr>
      </w:pPr>
      <w:commentRangeEnd w:id="135"/>
      <w:r w:rsidDel="00000000" w:rsidR="00000000" w:rsidRPr="00000000">
        <w:commentReference w:id="135"/>
      </w:r>
      <w:r w:rsidDel="00000000" w:rsidR="00000000" w:rsidRPr="00000000">
        <w:rPr>
          <w:rFonts w:ascii="Times New Roman" w:cs="Times New Roman" w:eastAsia="Times New Roman" w:hAnsi="Times New Roman"/>
          <w:color w:val="0b5394"/>
          <w:rtl w:val="0"/>
        </w:rPr>
        <w:t xml:space="preserve">Abricots : sucre (1 050 kg </w:t>
      </w:r>
      <w:ins w:author="Charles Vitse" w:id="2665" w:date="2024-03-04T11:51:00Z">
        <w:r w:rsidDel="00000000" w:rsidR="00000000" w:rsidRPr="00000000">
          <w:rPr>
            <w:rFonts w:ascii="Times New Roman" w:cs="Times New Roman" w:eastAsia="Times New Roman" w:hAnsi="Times New Roman"/>
            <w:color w:val="0b5394"/>
            <w:rtl w:val="0"/>
          </w:rPr>
          <w:t xml:space="preserve">×</w:t>
        </w:r>
      </w:ins>
      <w:del w:author="Charles Vitse" w:id="2665" w:date="2024-03-04T11:51: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750 g / 1 000) = 787,5 kg.</w:t>
      </w:r>
    </w:p>
    <w:p w:rsidR="00000000" w:rsidDel="00000000" w:rsidP="00000000" w:rsidRDefault="00000000" w:rsidRPr="00000000" w14:paraId="00002006">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Figues : sucre (425 kg </w:t>
      </w:r>
      <w:ins w:author="Charles Vitse" w:id="2666" w:date="2024-03-04T11:51:00Z">
        <w:r w:rsidDel="00000000" w:rsidR="00000000" w:rsidRPr="00000000">
          <w:rPr>
            <w:rFonts w:ascii="Times New Roman" w:cs="Times New Roman" w:eastAsia="Times New Roman" w:hAnsi="Times New Roman"/>
            <w:color w:val="0b5394"/>
            <w:rtl w:val="0"/>
          </w:rPr>
          <w:t xml:space="preserve">×</w:t>
        </w:r>
      </w:ins>
      <w:del w:author="Charles Vitse" w:id="2666" w:date="2024-03-04T11:51: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700 g / 1 000) = 297,5 kg.</w:t>
      </w:r>
    </w:p>
    <w:p w:rsidR="00000000" w:rsidDel="00000000" w:rsidP="00000000" w:rsidRDefault="00000000" w:rsidRPr="00000000" w14:paraId="00002007">
      <w:pPr>
        <w:jc w:val="both"/>
        <w:rPr>
          <w:shd w:fill="auto" w:val="clear"/>
          <w:rPrChange w:author="Charles Vitse" w:id="2668" w:date="2024-03-04T11:51:00Z">
            <w:rPr>
              <w:rFonts w:ascii="Times New Roman" w:cs="Times New Roman" w:eastAsia="Times New Roman" w:hAnsi="Times New Roman"/>
              <w:color w:val="0b5394"/>
            </w:rPr>
          </w:rPrChange>
        </w:rPr>
        <w:pPrChange w:author="Charles Vitse" w:id="0" w:date="2024-03-04T11:51:00Z">
          <w:pPr>
            <w:ind w:left="141" w:hanging="360"/>
            <w:jc w:val="both"/>
          </w:pPr>
        </w:pPrChange>
      </w:pPr>
      <w:r w:rsidDel="00000000" w:rsidR="00000000" w:rsidRPr="00000000">
        <w:rPr>
          <w:rFonts w:ascii="Times New Roman" w:cs="Times New Roman" w:eastAsia="Times New Roman" w:hAnsi="Times New Roman"/>
          <w:color w:val="0b5394"/>
          <w:rtl w:val="0"/>
        </w:rPr>
        <w:t xml:space="preserve">Fraises : sucre (637,5 kg </w:t>
      </w:r>
      <w:ins w:author="Charles Vitse" w:id="2667" w:date="2024-03-04T11:51:00Z">
        <w:r w:rsidDel="00000000" w:rsidR="00000000" w:rsidRPr="00000000">
          <w:rPr>
            <w:rFonts w:ascii="Times New Roman" w:cs="Times New Roman" w:eastAsia="Times New Roman" w:hAnsi="Times New Roman"/>
            <w:color w:val="0b5394"/>
            <w:rtl w:val="0"/>
          </w:rPr>
          <w:t xml:space="preserve">×</w:t>
        </w:r>
      </w:ins>
      <w:del w:author="Charles Vitse" w:id="2667" w:date="2024-03-04T11:51: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600 g / 1 000) = 382,5 kg.</w:t>
      </w:r>
    </w:p>
    <w:p w:rsidR="00000000" w:rsidDel="00000000" w:rsidP="00000000" w:rsidRDefault="00000000" w:rsidRPr="00000000" w14:paraId="00002008">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Pommes : sucre (700 kg </w:t>
      </w:r>
      <w:ins w:author="Charles Vitse" w:id="2669" w:date="2024-03-04T11:51:00Z">
        <w:r w:rsidDel="00000000" w:rsidR="00000000" w:rsidRPr="00000000">
          <w:rPr>
            <w:rFonts w:ascii="Times New Roman" w:cs="Times New Roman" w:eastAsia="Times New Roman" w:hAnsi="Times New Roman"/>
            <w:color w:val="0b5394"/>
            <w:rtl w:val="0"/>
          </w:rPr>
          <w:t xml:space="preserve">×</w:t>
        </w:r>
      </w:ins>
      <w:del w:author="Charles Vitse" w:id="2669" w:date="2024-03-04T11:51: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700 g / 1 000) = 490 kg.</w:t>
      </w:r>
    </w:p>
    <w:p w:rsidR="00000000" w:rsidDel="00000000" w:rsidP="00000000" w:rsidRDefault="00000000" w:rsidRPr="00000000" w14:paraId="00002009">
      <w:pPr>
        <w:ind w:left="141" w:hanging="36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Coings nettoyés : sucre (245 </w:t>
      </w:r>
      <w:ins w:author="Charles Vitse" w:id="2670" w:date="2024-03-04T11:51:00Z">
        <w:r w:rsidDel="00000000" w:rsidR="00000000" w:rsidRPr="00000000">
          <w:rPr>
            <w:rFonts w:ascii="Times New Roman" w:cs="Times New Roman" w:eastAsia="Times New Roman" w:hAnsi="Times New Roman"/>
            <w:color w:val="0b5394"/>
            <w:rtl w:val="0"/>
          </w:rPr>
          <w:t xml:space="preserve">×</w:t>
        </w:r>
      </w:ins>
      <w:del w:author="Charles Vitse" w:id="2670" w:date="2024-03-04T11:51: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900 g / 1 000) = 220,5 kg.</w:t>
      </w:r>
    </w:p>
    <w:p w:rsidR="00000000" w:rsidDel="00000000" w:rsidP="00000000" w:rsidRDefault="00000000" w:rsidRPr="00000000" w14:paraId="0000200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2 178 kg de sucre évalués au CUMP du sucre</w:t>
      </w:r>
      <w:ins w:author="Charles Vitse" w:id="2671" w:date="2024-03-04T11:52:00Z">
        <w:r w:rsidDel="00000000" w:rsidR="00000000" w:rsidRPr="00000000">
          <w:rPr>
            <w:rFonts w:ascii="Times New Roman" w:cs="Times New Roman" w:eastAsia="Times New Roman" w:hAnsi="Times New Roman"/>
            <w:color w:val="0b5394"/>
            <w:rtl w:val="0"/>
          </w:rPr>
          <w:t xml:space="preserve"> à</w:t>
        </w:r>
      </w:ins>
      <w:r w:rsidDel="00000000" w:rsidR="00000000" w:rsidRPr="00000000">
        <w:rPr>
          <w:rFonts w:ascii="Times New Roman" w:cs="Times New Roman" w:eastAsia="Times New Roman" w:hAnsi="Times New Roman"/>
          <w:color w:val="0b5394"/>
          <w:rtl w:val="0"/>
        </w:rPr>
        <w:t xml:space="preserve"> 0,885</w:t>
      </w:r>
      <w:del w:author="Charles Vitse" w:id="2672" w:date="2024-03-04T11:52: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le kg.</w:t>
      </w:r>
    </w:p>
    <w:p w:rsidR="00000000" w:rsidDel="00000000" w:rsidP="00000000" w:rsidRDefault="00000000" w:rsidRPr="00000000" w14:paraId="0000200B">
      <w:pPr>
        <w:ind w:left="18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des autres ingrédients : 2 500 € à répartir en fonction des quantités de fruits nettoyés et cuits. Ex : </w:t>
      </w:r>
      <w:ins w:author="Charles Vitse" w:id="2673" w:date="2024-03-04T11:52:00Z">
        <w:r w:rsidDel="00000000" w:rsidR="00000000" w:rsidRPr="00000000">
          <w:rPr>
            <w:rFonts w:ascii="Times New Roman" w:cs="Times New Roman" w:eastAsia="Times New Roman" w:hAnsi="Times New Roman"/>
            <w:color w:val="0b5394"/>
            <w:rtl w:val="0"/>
          </w:rPr>
          <w:t xml:space="preserve">p</w:t>
        </w:r>
      </w:ins>
      <w:del w:author="Charles Vitse" w:id="2673" w:date="2024-03-04T11:52:00Z">
        <w:r w:rsidDel="00000000" w:rsidR="00000000" w:rsidRPr="00000000">
          <w:rPr>
            <w:rFonts w:ascii="Times New Roman" w:cs="Times New Roman" w:eastAsia="Times New Roman" w:hAnsi="Times New Roman"/>
            <w:color w:val="0b5394"/>
            <w:rtl w:val="0"/>
          </w:rPr>
          <w:delText xml:space="preserve">P</w:delText>
        </w:r>
      </w:del>
      <w:r w:rsidDel="00000000" w:rsidR="00000000" w:rsidRPr="00000000">
        <w:rPr>
          <w:rFonts w:ascii="Times New Roman" w:cs="Times New Roman" w:eastAsia="Times New Roman" w:hAnsi="Times New Roman"/>
          <w:color w:val="0b5394"/>
          <w:rtl w:val="0"/>
        </w:rPr>
        <w:t xml:space="preserve">our les abricots : (1 561,875 kg / 4 450,175 kg) </w:t>
      </w:r>
      <w:ins w:author="Charles Vitse" w:id="2674" w:date="2024-03-04T11:52:00Z">
        <w:r w:rsidDel="00000000" w:rsidR="00000000" w:rsidRPr="00000000">
          <w:rPr>
            <w:rFonts w:ascii="Times New Roman" w:cs="Times New Roman" w:eastAsia="Times New Roman" w:hAnsi="Times New Roman"/>
            <w:color w:val="0b5394"/>
            <w:rtl w:val="0"/>
          </w:rPr>
          <w:t xml:space="preserve">×</w:t>
        </w:r>
      </w:ins>
      <w:del w:author="Charles Vitse" w:id="2674" w:date="2024-03-04T11:52: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2 500 € = 877,45 €.</w:t>
      </w:r>
    </w:p>
    <w:p w:rsidR="00000000" w:rsidDel="00000000" w:rsidP="00000000" w:rsidRDefault="00000000" w:rsidRPr="00000000" w14:paraId="0000200C">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00D">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des deux catégories de bocaux, contenance 450 g et 275 g, des cinq types de confitures, à la sortie du centre « Remplissage/Livraison »</w:t>
      </w:r>
    </w:p>
    <w:p w:rsidR="00000000" w:rsidDel="00000000" w:rsidP="00000000" w:rsidRDefault="00000000" w:rsidRPr="00000000" w14:paraId="0000200E">
      <w:pPr>
        <w:spacing w:line="276" w:lineRule="auto"/>
        <w:ind w:left="720" w:firstLine="0"/>
        <w:jc w:val="right"/>
        <w:rPr>
          <w:rFonts w:ascii="Times New Roman" w:cs="Times New Roman" w:eastAsia="Times New Roman" w:hAnsi="Times New Roman"/>
          <w:b w:val="1"/>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(en €)</w:t>
      </w:r>
      <w:r w:rsidDel="00000000" w:rsidR="00000000" w:rsidRPr="00000000">
        <w:rPr>
          <w:rtl w:val="0"/>
        </w:rPr>
      </w:r>
    </w:p>
    <w:tbl>
      <w:tblPr>
        <w:tblStyle w:val="Table115"/>
        <w:tblW w:w="11790.0" w:type="dxa"/>
        <w:jc w:val="left"/>
        <w:tblInd w:w="-1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005"/>
        <w:gridCol w:w="1215"/>
        <w:gridCol w:w="900"/>
        <w:gridCol w:w="1065"/>
        <w:gridCol w:w="1065"/>
        <w:gridCol w:w="1020"/>
        <w:gridCol w:w="1020"/>
        <w:gridCol w:w="1020"/>
        <w:gridCol w:w="945"/>
        <w:gridCol w:w="1020"/>
        <w:tblGridChange w:id="0">
          <w:tblGrid>
            <w:gridCol w:w="1515"/>
            <w:gridCol w:w="1005"/>
            <w:gridCol w:w="1215"/>
            <w:gridCol w:w="900"/>
            <w:gridCol w:w="1065"/>
            <w:gridCol w:w="1065"/>
            <w:gridCol w:w="1020"/>
            <w:gridCol w:w="1020"/>
            <w:gridCol w:w="1020"/>
            <w:gridCol w:w="945"/>
            <w:gridCol w:w="1020"/>
          </w:tblGrid>
        </w:tblGridChange>
      </w:tblGrid>
      <w:tr>
        <w:trPr>
          <w:cantSplit w:val="0"/>
          <w:tblHeader w:val="0"/>
        </w:trPr>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0F">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Éléments de charges (€)</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1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Abricots Bocaux (450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1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Abricots Bocaux (275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1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Figues Bocaux (450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1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Figues Bocaux (275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14">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Fraises</w:t>
            </w:r>
          </w:p>
          <w:p w:rsidR="00000000" w:rsidDel="00000000" w:rsidP="00000000" w:rsidRDefault="00000000" w:rsidRPr="00000000" w14:paraId="00002015">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Bocaux</w:t>
            </w:r>
          </w:p>
          <w:p w:rsidR="00000000" w:rsidDel="00000000" w:rsidP="00000000" w:rsidRDefault="00000000" w:rsidRPr="00000000" w14:paraId="0000201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(450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17">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Fraises</w:t>
            </w:r>
          </w:p>
          <w:p w:rsidR="00000000" w:rsidDel="00000000" w:rsidP="00000000" w:rsidRDefault="00000000" w:rsidRPr="00000000" w14:paraId="00002018">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Bocaux</w:t>
            </w:r>
          </w:p>
          <w:p w:rsidR="00000000" w:rsidDel="00000000" w:rsidP="00000000" w:rsidRDefault="00000000" w:rsidRPr="00000000" w14:paraId="0000201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(275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1A">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Pommes</w:t>
            </w:r>
          </w:p>
          <w:p w:rsidR="00000000" w:rsidDel="00000000" w:rsidP="00000000" w:rsidRDefault="00000000" w:rsidRPr="00000000" w14:paraId="0000201B">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Bocaux</w:t>
            </w:r>
          </w:p>
          <w:p w:rsidR="00000000" w:rsidDel="00000000" w:rsidP="00000000" w:rsidRDefault="00000000" w:rsidRPr="00000000" w14:paraId="0000201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(450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1D">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Pommes</w:t>
            </w:r>
          </w:p>
          <w:p w:rsidR="00000000" w:rsidDel="00000000" w:rsidP="00000000" w:rsidRDefault="00000000" w:rsidRPr="00000000" w14:paraId="0000201E">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Bocaux</w:t>
            </w:r>
          </w:p>
          <w:p w:rsidR="00000000" w:rsidDel="00000000" w:rsidP="00000000" w:rsidRDefault="00000000" w:rsidRPr="00000000" w14:paraId="0000201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(275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20">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Coings</w:t>
            </w:r>
          </w:p>
          <w:p w:rsidR="00000000" w:rsidDel="00000000" w:rsidP="00000000" w:rsidRDefault="00000000" w:rsidRPr="00000000" w14:paraId="00002021">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Bocaux</w:t>
            </w:r>
          </w:p>
          <w:p w:rsidR="00000000" w:rsidDel="00000000" w:rsidP="00000000" w:rsidRDefault="00000000" w:rsidRPr="00000000" w14:paraId="0000202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(450 g)</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2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Coings</w:t>
            </w:r>
          </w:p>
          <w:p w:rsidR="00000000" w:rsidDel="00000000" w:rsidP="00000000" w:rsidRDefault="00000000" w:rsidRPr="00000000" w14:paraId="00002024">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Bocaux</w:t>
            </w:r>
          </w:p>
          <w:p w:rsidR="00000000" w:rsidDel="00000000" w:rsidP="00000000" w:rsidRDefault="00000000" w:rsidRPr="00000000" w14:paraId="0000202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(275 g)</w:t>
            </w:r>
            <w:r w:rsidDel="00000000" w:rsidR="00000000" w:rsidRPr="00000000">
              <w:rPr>
                <w:rtl w:val="0"/>
              </w:rPr>
            </w:r>
          </w:p>
        </w:tc>
      </w:tr>
      <w:tr>
        <w:trPr>
          <w:cantSplit w:val="0"/>
          <w:tblHeader w:val="0"/>
        </w:trPr>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26">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de production des fruits lavés, dénoyautés et cuits*</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7">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8 866,662</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8">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20 688,878</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9">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3 982,821</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A">
            <w:pPr>
              <w:widowControl w:val="0"/>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9 293,251</w:t>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B">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4 485,688</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C">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10 466,605</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D">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4 701,049</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E">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10 969,115</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2F">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1 929,028</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0">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4 501,066</w:t>
            </w:r>
            <w:r w:rsidDel="00000000" w:rsidR="00000000" w:rsidRPr="00000000">
              <w:rPr>
                <w:rtl w:val="0"/>
              </w:rPr>
            </w:r>
          </w:p>
        </w:tc>
      </w:tr>
      <w:tr>
        <w:trPr>
          <w:cantSplit w:val="0"/>
          <w:tblHeader w:val="0"/>
        </w:trPr>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31">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centre « Remplissage/Livraison »*</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1 301,178</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4 968,476</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511,221</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1 953,642</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722,460</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2 757,347</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842,453</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9">
            <w:pPr>
              <w:widowControl w:val="0"/>
              <w:spacing w:line="276" w:lineRule="auto"/>
              <w:jc w:val="center"/>
              <w:rPr>
                <w:rFonts w:ascii="Arial" w:cs="Arial" w:eastAsia="Arial" w:hAnsi="Arial"/>
                <w:sz w:val="20"/>
                <w:szCs w:val="20"/>
              </w:rPr>
            </w:pPr>
            <w:commentRangeStart w:id="136"/>
            <w:r w:rsidDel="00000000" w:rsidR="00000000" w:rsidRPr="00000000">
              <w:rPr>
                <w:rFonts w:ascii="Times New Roman" w:cs="Times New Roman" w:eastAsia="Times New Roman" w:hAnsi="Times New Roman"/>
                <w:color w:val="0b5394"/>
                <w:sz w:val="20"/>
                <w:szCs w:val="20"/>
                <w:rtl w:val="0"/>
              </w:rPr>
              <w:t xml:space="preserve">3 218,231</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A">
            <w:pPr>
              <w:widowControl w:val="0"/>
              <w:spacing w:line="276" w:lineRule="auto"/>
              <w:jc w:val="center"/>
              <w:rPr>
                <w:rFonts w:ascii="Arial" w:cs="Arial" w:eastAsia="Arial" w:hAnsi="Arial"/>
                <w:sz w:val="20"/>
                <w:szCs w:val="20"/>
              </w:rPr>
            </w:pPr>
            <w:commentRangeEnd w:id="136"/>
            <w:r w:rsidDel="00000000" w:rsidR="00000000" w:rsidRPr="00000000">
              <w:commentReference w:id="136"/>
            </w:r>
            <w:r w:rsidDel="00000000" w:rsidR="00000000" w:rsidRPr="00000000">
              <w:rPr>
                <w:rFonts w:ascii="Times New Roman" w:cs="Times New Roman" w:eastAsia="Times New Roman" w:hAnsi="Times New Roman"/>
                <w:color w:val="0b5394"/>
                <w:sz w:val="20"/>
                <w:szCs w:val="20"/>
                <w:rtl w:val="0"/>
              </w:rPr>
              <w:t xml:space="preserve">328,731</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1 258,680</w:t>
            </w:r>
            <w:r w:rsidDel="00000000" w:rsidR="00000000" w:rsidRPr="00000000">
              <w:rPr>
                <w:rtl w:val="0"/>
              </w:rPr>
            </w:r>
          </w:p>
        </w:tc>
      </w:tr>
      <w:tr>
        <w:trPr>
          <w:cantSplit w:val="0"/>
          <w:tblHeader w:val="0"/>
        </w:trPr>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3C">
            <w:pPr>
              <w:widowControl w:val="0"/>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Coût des bocaux vides*</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D">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676,382</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E">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1 308,307</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3F">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265,951</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0">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514,423</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1">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375,461</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2">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726,244</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3">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438,038</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4">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847,284</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5">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171,350</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6">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331,437</w:t>
            </w:r>
            <w:r w:rsidDel="00000000" w:rsidR="00000000" w:rsidRPr="00000000">
              <w:rPr>
                <w:rtl w:val="0"/>
              </w:rPr>
            </w:r>
          </w:p>
        </w:tc>
      </w:tr>
      <w:tr>
        <w:trPr>
          <w:cantSplit w:val="0"/>
          <w:tblHeader w:val="0"/>
        </w:trPr>
        <w:tc>
          <w:tcPr>
            <w:tcBorders>
              <w:top w:color="cccccc"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4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b5394"/>
                <w:rtl w:val="0"/>
              </w:rPr>
              <w:t xml:space="preserve">Coût administratif*</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8">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2 987,537</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9">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6 970,919</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A">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1 341,973</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B">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3 131,272</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C">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1 511,409</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D">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3 526,622</w:t>
            </w:r>
            <w:r w:rsidDel="00000000" w:rsidR="00000000" w:rsidRPr="00000000">
              <w:rPr>
                <w:rtl w:val="0"/>
              </w:rPr>
            </w:r>
          </w:p>
        </w:tc>
        <w:tc>
          <w:tcPr>
            <w:tcBorders>
              <w:top w:color="cccccc"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E">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1 583,973</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4F">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3 695,938</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50">
            <w:pPr>
              <w:widowControl w:val="0"/>
              <w:spacing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b5394"/>
                <w:sz w:val="20"/>
                <w:szCs w:val="20"/>
                <w:rtl w:val="0"/>
              </w:rPr>
              <w:t xml:space="preserve">649,967</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05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1 516,591</w:t>
            </w:r>
            <w:r w:rsidDel="00000000" w:rsidR="00000000" w:rsidRPr="00000000">
              <w:rPr>
                <w:rtl w:val="0"/>
              </w:rPr>
            </w:r>
          </w:p>
        </w:tc>
      </w:tr>
      <w:tr>
        <w:trPr>
          <w:cantSplit w:val="0"/>
          <w:tblHeader w:val="0"/>
        </w:trPr>
        <w:tc>
          <w:tcPr>
            <w:tcBorders>
              <w:top w:color="cccccc"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2">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b5394"/>
                <w:rtl w:val="0"/>
              </w:rPr>
              <w:t xml:space="preserve">CDR total</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13 831,759</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33 936,581</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6 101,969</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14 892,588</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7 095,019</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17 476,820</w:t>
            </w:r>
            <w:r w:rsidDel="00000000" w:rsidR="00000000" w:rsidRPr="00000000">
              <w:rPr>
                <w:rtl w:val="0"/>
              </w:rPr>
            </w:r>
          </w:p>
        </w:tc>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7 565,514</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A">
            <w:pPr>
              <w:widowControl w:val="0"/>
              <w:spacing w:line="276" w:lineRule="auto"/>
              <w:jc w:val="center"/>
              <w:rPr>
                <w:rFonts w:ascii="Arial" w:cs="Arial" w:eastAsia="Arial" w:hAnsi="Arial"/>
                <w:sz w:val="20"/>
                <w:szCs w:val="20"/>
              </w:rPr>
            </w:pPr>
            <w:commentRangeStart w:id="137"/>
            <w:r w:rsidDel="00000000" w:rsidR="00000000" w:rsidRPr="00000000">
              <w:rPr>
                <w:rFonts w:ascii="Times New Roman" w:cs="Times New Roman" w:eastAsia="Times New Roman" w:hAnsi="Times New Roman"/>
                <w:color w:val="0b5394"/>
                <w:sz w:val="20"/>
                <w:szCs w:val="20"/>
                <w:rtl w:val="0"/>
              </w:rPr>
              <w:t xml:space="preserve">21 100,608</w:t>
            </w:r>
            <w:commentRangeEnd w:id="137"/>
            <w:r w:rsidDel="00000000" w:rsidR="00000000" w:rsidRPr="00000000">
              <w:commentReference w:id="137"/>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3 079,078</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bottom"/>
          </w:tcPr>
          <w:p w:rsidR="00000000" w:rsidDel="00000000" w:rsidP="00000000" w:rsidRDefault="00000000" w:rsidRPr="00000000" w14:paraId="0000205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0"/>
                <w:szCs w:val="20"/>
                <w:rtl w:val="0"/>
              </w:rPr>
              <w:t xml:space="preserve">7 607,776</w:t>
            </w:r>
            <w:r w:rsidDel="00000000" w:rsidR="00000000" w:rsidRPr="00000000">
              <w:rPr>
                <w:rtl w:val="0"/>
              </w:rPr>
            </w:r>
          </w:p>
        </w:tc>
      </w:tr>
      <w:tr>
        <w:trPr>
          <w:cantSplit w:val="0"/>
          <w:tblHeader w:val="0"/>
        </w:trPr>
        <w:tc>
          <w:tcPr>
            <w:tcBorders>
              <w:top w:color="cccccc" w:space="0" w:sz="6" w:val="single"/>
              <w:left w:color="0b5394" w:space="0" w:sz="6" w:val="single"/>
              <w:bottom w:color="0b5394" w:space="0" w:sz="6" w:val="single"/>
              <w:right w:color="0b5394"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05D">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b5394"/>
                <w:rtl w:val="0"/>
              </w:rPr>
              <w:t xml:space="preserve">Coût de revient 1 bocal</w:t>
            </w:r>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5E">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13,286</w:t>
            </w:r>
            <w:del w:author="Charles Vitse" w:id="2675"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5F">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8,537</w:t>
            </w:r>
            <w:del w:author="Charles Vitse" w:id="2676"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0">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14,919</w:t>
            </w:r>
            <w:del w:author="Charles Vitse" w:id="2677"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1">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9,528</w:t>
            </w:r>
            <w:del w:author="Charles Vitse" w:id="2678"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2">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12,275</w:t>
            </w:r>
            <w:del w:author="Charles Vitse" w:id="2679"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3">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7,922</w:t>
            </w:r>
            <w:del w:author="Charles Vitse" w:id="2680"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0b5394"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4">
            <w:pPr>
              <w:widowControl w:val="0"/>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4"/>
                <w:szCs w:val="24"/>
                <w:rtl w:val="0"/>
              </w:rPr>
              <w:t xml:space="preserve">11,224</w:t>
            </w:r>
            <w:del w:author="Charles Vitse" w:id="2681"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5">
            <w:pPr>
              <w:widowControl w:val="0"/>
              <w:spacing w:line="276" w:lineRule="auto"/>
              <w:jc w:val="center"/>
              <w:rPr>
                <w:rFonts w:ascii="Times New Roman" w:cs="Times New Roman" w:eastAsia="Times New Roman" w:hAnsi="Times New Roman"/>
                <w:sz w:val="24"/>
                <w:szCs w:val="24"/>
              </w:rPr>
            </w:pPr>
            <w:commentRangeStart w:id="138"/>
            <w:r w:rsidDel="00000000" w:rsidR="00000000" w:rsidRPr="00000000">
              <w:rPr>
                <w:rFonts w:ascii="Times New Roman" w:cs="Times New Roman" w:eastAsia="Times New Roman" w:hAnsi="Times New Roman"/>
                <w:b w:val="1"/>
                <w:color w:val="0b5394"/>
                <w:sz w:val="24"/>
                <w:szCs w:val="24"/>
                <w:rtl w:val="0"/>
              </w:rPr>
              <w:t xml:space="preserve">8,197</w:t>
            </w:r>
            <w:del w:author="Charles Vitse" w:id="2682"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6">
            <w:pPr>
              <w:widowControl w:val="0"/>
              <w:spacing w:line="276" w:lineRule="auto"/>
              <w:jc w:val="center"/>
              <w:rPr>
                <w:rFonts w:ascii="Times New Roman" w:cs="Times New Roman" w:eastAsia="Times New Roman" w:hAnsi="Times New Roman"/>
                <w:sz w:val="24"/>
                <w:szCs w:val="24"/>
              </w:rPr>
            </w:pPr>
            <w:commentRangeEnd w:id="138"/>
            <w:r w:rsidDel="00000000" w:rsidR="00000000" w:rsidRPr="00000000">
              <w:commentReference w:id="138"/>
            </w:r>
            <w:r w:rsidDel="00000000" w:rsidR="00000000" w:rsidRPr="00000000">
              <w:rPr>
                <w:rFonts w:ascii="Times New Roman" w:cs="Times New Roman" w:eastAsia="Times New Roman" w:hAnsi="Times New Roman"/>
                <w:b w:val="1"/>
                <w:color w:val="0b5394"/>
                <w:sz w:val="24"/>
                <w:szCs w:val="24"/>
                <w:rtl w:val="0"/>
              </w:rPr>
              <w:t xml:space="preserve">11,707</w:t>
            </w:r>
            <w:del w:author="Charles Vitse" w:id="2683"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b5394" w:space="0" w:sz="6" w:val="single"/>
              <w:right w:color="0b5394"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067">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7,554</w:t>
            </w:r>
            <w:del w:author="Charles Vitse" w:id="2684" w:date="2024-03-04T11:5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068">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069">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divisé à raison de 30 % et 70 % respectivement aux bocaux 450 g et 275 g.</w:t>
      </w:r>
    </w:p>
    <w:p w:rsidR="00000000" w:rsidDel="00000000" w:rsidP="00000000" w:rsidRDefault="00000000" w:rsidRPr="00000000" w14:paraId="0000206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Abricots nettoyés et cuits : 1 561,875 kg (voir question 5) divisés entre les 2 catégories de bocaux 450 g et 275 g</w:t>
      </w:r>
      <w:ins w:author="Charles Vitse" w:id="2685" w:date="2024-03-04T11:53:00Z">
        <w:r w:rsidDel="00000000" w:rsidR="00000000" w:rsidRPr="00000000">
          <w:rPr>
            <w:rFonts w:ascii="Times New Roman" w:cs="Times New Roman" w:eastAsia="Times New Roman" w:hAnsi="Times New Roman"/>
            <w:color w:val="0b5394"/>
            <w:rtl w:val="0"/>
          </w:rPr>
          <w:t xml:space="preserve">,</w:t>
        </w:r>
      </w:ins>
      <w:r w:rsidDel="00000000" w:rsidR="00000000" w:rsidRPr="00000000">
        <w:rPr>
          <w:rFonts w:ascii="Times New Roman" w:cs="Times New Roman" w:eastAsia="Times New Roman" w:hAnsi="Times New Roman"/>
          <w:color w:val="0b5394"/>
          <w:rtl w:val="0"/>
        </w:rPr>
        <w:t xml:space="preserve"> à raison de 30 % et 70 %. Soit : 468,5625 kg et 1 093,3125 kg. Donc 468,5625 kg / 0,450 kg = 1</w:t>
      </w:r>
      <w:ins w:author="Charles Vitse" w:id="2686" w:date="2024-03-04T11:53:00Z">
        <w:r w:rsidDel="00000000" w:rsidR="00000000" w:rsidRPr="00000000">
          <w:rPr>
            <w:rFonts w:ascii="Times New Roman" w:cs="Times New Roman" w:eastAsia="Times New Roman" w:hAnsi="Times New Roman"/>
            <w:color w:val="0b5394"/>
            <w:rtl w:val="0"/>
          </w:rPr>
          <w:t xml:space="preserve"> </w:t>
        </w:r>
      </w:ins>
      <w:del w:author="Charles Vitse" w:id="2686" w:date="2024-03-04T11:53: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041 bocaux de 450 g et 1 093,3125 kg / 0,275 kg = 3 975 bocaux de 275 g.</w:t>
      </w:r>
    </w:p>
    <w:p w:rsidR="00000000" w:rsidDel="00000000" w:rsidP="00000000" w:rsidRDefault="00000000" w:rsidRPr="00000000" w14:paraId="0000206B">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Figues nettoyées et cuites : 614,125 kg. Soit 184,2375 kg et 429,8875 kg pour les grands et petits bocaux. Soit 409 et 1 563 bocaux.</w:t>
      </w:r>
    </w:p>
    <w:p w:rsidR="00000000" w:rsidDel="00000000" w:rsidP="00000000" w:rsidRDefault="00000000" w:rsidRPr="00000000" w14:paraId="0000206C">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Fraises nettoyées et cuites : 867 kg. Soit 260,1 kg et 606,9 kg. Soit 578 et 2 206 bocaux.</w:t>
      </w:r>
    </w:p>
    <w:p w:rsidR="00000000" w:rsidDel="00000000" w:rsidP="00000000" w:rsidRDefault="00000000" w:rsidRPr="00000000" w14:paraId="0000206D">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Pommes nettoyées et cuites : 1 011,5 kg. Soit 303 kg et 708 kg. Soit 674 et 2 574 bocaux.</w:t>
      </w:r>
    </w:p>
    <w:p w:rsidR="00000000" w:rsidDel="00000000" w:rsidP="00000000" w:rsidRDefault="00000000" w:rsidRPr="00000000" w14:paraId="0000206E">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Coings nettoyés et cuits : 395,675 kg. Soit 118,7025 kg et 276,9725 kg. Soit 263 et 1 007 bocaux.</w:t>
      </w:r>
    </w:p>
    <w:p w:rsidR="00000000" w:rsidDel="00000000" w:rsidP="00000000" w:rsidRDefault="00000000" w:rsidRPr="00000000" w14:paraId="0000206F">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Un bocal rempli</w:t>
      </w:r>
      <w:del w:author="Charles Vitse" w:id="2687"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livré coûte 1,249</w:t>
      </w:r>
      <w:del w:author="Charles Vitse" w:id="2688"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en charges indirectes (voir tableau de répartition).</w:t>
      </w:r>
    </w:p>
    <w:p w:rsidR="00000000" w:rsidDel="00000000" w:rsidP="00000000" w:rsidRDefault="00000000" w:rsidRPr="00000000" w14:paraId="00002070">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Application des CUMP des bocaux vides aux quantités de bocaux utilisés, soit 0,649</w:t>
      </w:r>
      <w:del w:author="Charles Vitse" w:id="2689"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pour les grands et 0,329</w:t>
      </w:r>
      <w:del w:author="Charles Vitse" w:id="2690"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pour les petits bocaux.</w:t>
      </w:r>
    </w:p>
    <w:p w:rsidR="00000000" w:rsidDel="00000000" w:rsidP="00000000" w:rsidRDefault="00000000" w:rsidRPr="00000000" w14:paraId="00002071">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Application du coût administratif (voir tableau de répartition) au coût de production des fruits nettoyés et cuits. Ex</w:t>
      </w:r>
      <w:ins w:author="Charles Vitse" w:id="2691" w:date="2024-03-04T11:54:00Z">
        <w:r w:rsidDel="00000000" w:rsidR="00000000" w:rsidRPr="00000000">
          <w:rPr>
            <w:rFonts w:ascii="Times New Roman" w:cs="Times New Roman" w:eastAsia="Times New Roman" w:hAnsi="Times New Roman"/>
            <w:color w:val="0b5394"/>
            <w:rtl w:val="0"/>
          </w:rPr>
          <w:t xml:space="preserve"> :</w:t>
        </w:r>
      </w:ins>
      <w:del w:author="Charles Vitse" w:id="2691"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bocaux abricots 450 g : 0,336</w:t>
      </w:r>
      <w:del w:author="Charles Vitse" w:id="2692"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w:t>
      </w:r>
      <w:ins w:author="Charles Vitse" w:id="2693" w:date="2024-03-04T11:54:00Z">
        <w:r w:rsidDel="00000000" w:rsidR="00000000" w:rsidRPr="00000000">
          <w:rPr>
            <w:rFonts w:ascii="Times New Roman" w:cs="Times New Roman" w:eastAsia="Times New Roman" w:hAnsi="Times New Roman"/>
            <w:color w:val="0b5394"/>
            <w:rtl w:val="0"/>
          </w:rPr>
          <w:t xml:space="preserve">×</w:t>
        </w:r>
      </w:ins>
      <w:del w:author="Charles Vitse" w:id="2693" w:date="2024-03-04T11:5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8 866,662</w:t>
      </w:r>
      <w:del w:author="Charles Vitse" w:id="2694"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2 987,537</w:t>
      </w:r>
      <w:del w:author="Charles Vitse" w:id="2695" w:date="2024-03-04T11:54: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2072">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073">
      <w:pPr>
        <w:numPr>
          <w:ilvl w:val="0"/>
          <w:numId w:val="4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Résultats analytiques unitaires réalisés par les deux catégories de bocaux, pour les cinq types de confitures.</w:t>
      </w:r>
    </w:p>
    <w:p w:rsidR="00000000" w:rsidDel="00000000" w:rsidP="00000000" w:rsidRDefault="00000000" w:rsidRPr="00000000" w14:paraId="00002074">
      <w:pPr>
        <w:spacing w:line="276" w:lineRule="auto"/>
        <w:ind w:left="720" w:firstLine="0"/>
        <w:jc w:val="right"/>
        <w:rPr>
          <w:rFonts w:ascii="Times New Roman" w:cs="Times New Roman" w:eastAsia="Times New Roman" w:hAnsi="Times New Roman"/>
          <w:b w:val="1"/>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(en €)</w:t>
      </w:r>
      <w:r w:rsidDel="00000000" w:rsidR="00000000" w:rsidRPr="00000000">
        <w:rPr>
          <w:rtl w:val="0"/>
        </w:rPr>
      </w:r>
    </w:p>
    <w:tbl>
      <w:tblPr>
        <w:tblStyle w:val="Table116"/>
        <w:tblW w:w="10650.0" w:type="dxa"/>
        <w:jc w:val="left"/>
        <w:tblInd w:w="-10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990"/>
        <w:gridCol w:w="945"/>
        <w:gridCol w:w="885"/>
        <w:gridCol w:w="885"/>
        <w:gridCol w:w="870"/>
        <w:gridCol w:w="870"/>
        <w:gridCol w:w="975"/>
        <w:gridCol w:w="960"/>
        <w:gridCol w:w="870"/>
        <w:gridCol w:w="990"/>
        <w:tblGridChange w:id="0">
          <w:tblGrid>
            <w:gridCol w:w="1410"/>
            <w:gridCol w:w="990"/>
            <w:gridCol w:w="945"/>
            <w:gridCol w:w="885"/>
            <w:gridCol w:w="885"/>
            <w:gridCol w:w="870"/>
            <w:gridCol w:w="870"/>
            <w:gridCol w:w="975"/>
            <w:gridCol w:w="960"/>
            <w:gridCol w:w="870"/>
            <w:gridCol w:w="990"/>
          </w:tblGrid>
        </w:tblGridChange>
      </w:tblGrid>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075">
            <w:pPr>
              <w:widowControl w:val="0"/>
              <w:spacing w:line="276" w:lineRule="auto"/>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Désignation</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76">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Abricots</w:t>
            </w:r>
          </w:p>
          <w:p w:rsidR="00000000" w:rsidDel="00000000" w:rsidP="00000000" w:rsidRDefault="00000000" w:rsidRPr="00000000" w14:paraId="00002077">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Bocaux (450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78">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Abricots Bocaux (275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79">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Figues Bocaux (450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7A">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Figues Bocaux (275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7B">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Fraises</w:t>
            </w:r>
          </w:p>
          <w:p w:rsidR="00000000" w:rsidDel="00000000" w:rsidP="00000000" w:rsidRDefault="00000000" w:rsidRPr="00000000" w14:paraId="0000207C">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Bocaux</w:t>
            </w:r>
          </w:p>
          <w:p w:rsidR="00000000" w:rsidDel="00000000" w:rsidP="00000000" w:rsidRDefault="00000000" w:rsidRPr="00000000" w14:paraId="0000207D">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(450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7E">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Fraises</w:t>
            </w:r>
          </w:p>
          <w:p w:rsidR="00000000" w:rsidDel="00000000" w:rsidP="00000000" w:rsidRDefault="00000000" w:rsidRPr="00000000" w14:paraId="0000207F">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Bocaux</w:t>
            </w:r>
          </w:p>
          <w:p w:rsidR="00000000" w:rsidDel="00000000" w:rsidP="00000000" w:rsidRDefault="00000000" w:rsidRPr="00000000" w14:paraId="00002080">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(275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81">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Pommes</w:t>
            </w:r>
          </w:p>
          <w:p w:rsidR="00000000" w:rsidDel="00000000" w:rsidP="00000000" w:rsidRDefault="00000000" w:rsidRPr="00000000" w14:paraId="00002082">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Bocaux</w:t>
            </w:r>
          </w:p>
          <w:p w:rsidR="00000000" w:rsidDel="00000000" w:rsidP="00000000" w:rsidRDefault="00000000" w:rsidRPr="00000000" w14:paraId="00002083">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(450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84">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Pommes</w:t>
            </w:r>
          </w:p>
          <w:p w:rsidR="00000000" w:rsidDel="00000000" w:rsidP="00000000" w:rsidRDefault="00000000" w:rsidRPr="00000000" w14:paraId="00002085">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Bocaux</w:t>
            </w:r>
          </w:p>
          <w:p w:rsidR="00000000" w:rsidDel="00000000" w:rsidP="00000000" w:rsidRDefault="00000000" w:rsidRPr="00000000" w14:paraId="00002086">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(275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87">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Coings</w:t>
            </w:r>
          </w:p>
          <w:p w:rsidR="00000000" w:rsidDel="00000000" w:rsidP="00000000" w:rsidRDefault="00000000" w:rsidRPr="00000000" w14:paraId="00002088">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Bocaux</w:t>
            </w:r>
          </w:p>
          <w:p w:rsidR="00000000" w:rsidDel="00000000" w:rsidP="00000000" w:rsidRDefault="00000000" w:rsidRPr="00000000" w14:paraId="00002089">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(450 g)</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bottom"/>
          </w:tcPr>
          <w:p w:rsidR="00000000" w:rsidDel="00000000" w:rsidP="00000000" w:rsidRDefault="00000000" w:rsidRPr="00000000" w14:paraId="0000208A">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Coings</w:t>
            </w:r>
          </w:p>
          <w:p w:rsidR="00000000" w:rsidDel="00000000" w:rsidP="00000000" w:rsidRDefault="00000000" w:rsidRPr="00000000" w14:paraId="0000208B">
            <w:pPr>
              <w:widowControl w:val="0"/>
              <w:spacing w:line="276" w:lineRule="auto"/>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Bocaux</w:t>
            </w:r>
          </w:p>
          <w:p w:rsidR="00000000" w:rsidDel="00000000" w:rsidP="00000000" w:rsidRDefault="00000000" w:rsidRPr="00000000" w14:paraId="0000208C">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(275 g)</w:t>
            </w:r>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08D">
            <w:pPr>
              <w:widowControl w:val="0"/>
              <w:spacing w:line="276" w:lineRule="auto"/>
              <w:rPr>
                <w:rFonts w:ascii="Arial" w:cs="Arial" w:eastAsia="Arial" w:hAnsi="Arial"/>
              </w:rPr>
            </w:pPr>
            <w:r w:rsidDel="00000000" w:rsidR="00000000" w:rsidRPr="00000000">
              <w:rPr>
                <w:rFonts w:ascii="Times New Roman" w:cs="Times New Roman" w:eastAsia="Times New Roman" w:hAnsi="Times New Roman"/>
                <w:color w:val="0b5394"/>
                <w:rtl w:val="0"/>
              </w:rPr>
              <w:t xml:space="preserve">PDV unitaire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8E">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15,944</w:t>
            </w:r>
            <w:del w:author="Charles Vitse" w:id="2696"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8F">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10,245</w:t>
            </w:r>
            <w:del w:author="Charles Vitse" w:id="2697"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0">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17,903</w:t>
            </w:r>
            <w:del w:author="Charles Vitse" w:id="2698"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1">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11,433</w:t>
            </w:r>
            <w:del w:author="Charles Vitse" w:id="2699"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2">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14,730</w:t>
            </w:r>
            <w:del w:author="Charles Vitse" w:id="2700"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3">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9,506</w:t>
            </w:r>
            <w:del w:author="Charles Vitse" w:id="2701"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4">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13,469</w:t>
            </w:r>
            <w:del w:author="Charles Vitse" w:id="2702"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5">
            <w:pPr>
              <w:widowControl w:val="0"/>
              <w:spacing w:line="276" w:lineRule="auto"/>
              <w:jc w:val="center"/>
              <w:rPr>
                <w:rFonts w:ascii="Arial" w:cs="Arial" w:eastAsia="Arial" w:hAnsi="Arial"/>
              </w:rPr>
            </w:pPr>
            <w:commentRangeStart w:id="139"/>
            <w:r w:rsidDel="00000000" w:rsidR="00000000" w:rsidRPr="00000000">
              <w:rPr>
                <w:rFonts w:ascii="Times New Roman" w:cs="Times New Roman" w:eastAsia="Times New Roman" w:hAnsi="Times New Roman"/>
                <w:color w:val="0b5394"/>
                <w:rtl w:val="0"/>
              </w:rPr>
              <w:t xml:space="preserve">9,837</w:t>
            </w:r>
            <w:del w:author="Charles Vitse" w:id="2703" w:date="2024-03-04T11:5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6">
            <w:pPr>
              <w:widowControl w:val="0"/>
              <w:spacing w:line="276" w:lineRule="auto"/>
              <w:jc w:val="center"/>
              <w:rPr>
                <w:rFonts w:ascii="Arial" w:cs="Arial" w:eastAsia="Arial" w:hAnsi="Arial"/>
              </w:rPr>
            </w:pPr>
            <w:commentRangeEnd w:id="139"/>
            <w:r w:rsidDel="00000000" w:rsidR="00000000" w:rsidRPr="00000000">
              <w:commentReference w:id="139"/>
            </w:r>
            <w:r w:rsidDel="00000000" w:rsidR="00000000" w:rsidRPr="00000000">
              <w:rPr>
                <w:rFonts w:ascii="Times New Roman" w:cs="Times New Roman" w:eastAsia="Times New Roman" w:hAnsi="Times New Roman"/>
                <w:color w:val="0b5394"/>
                <w:rtl w:val="0"/>
              </w:rPr>
              <w:t xml:space="preserve">14,049</w:t>
            </w:r>
            <w:del w:author="Charles Vitse" w:id="2704" w:date="2024-03-04T11:5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7">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9,065</w:t>
            </w:r>
            <w:del w:author="Charles Vitse" w:id="2705" w:date="2024-03-04T11:5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098">
            <w:pPr>
              <w:widowControl w:val="0"/>
              <w:spacing w:line="276" w:lineRule="auto"/>
              <w:rPr>
                <w:rFonts w:ascii="Arial" w:cs="Arial" w:eastAsia="Arial" w:hAnsi="Arial"/>
              </w:rPr>
            </w:pPr>
            <w:r w:rsidDel="00000000" w:rsidR="00000000" w:rsidRPr="00000000">
              <w:rPr>
                <w:rFonts w:ascii="Times New Roman" w:cs="Times New Roman" w:eastAsia="Times New Roman" w:hAnsi="Times New Roman"/>
                <w:color w:val="0b5394"/>
                <w:rtl w:val="0"/>
              </w:rPr>
              <w:t xml:space="preserve">- CDR unitaire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9">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13,286</w:t>
            </w:r>
            <w:del w:author="Charles Vitse" w:id="2706"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A">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8,537</w:t>
            </w:r>
            <w:del w:author="Charles Vitse" w:id="2707"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B">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14,919</w:t>
            </w:r>
            <w:del w:author="Charles Vitse" w:id="2708"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C">
            <w:pPr>
              <w:widowControl w:val="0"/>
              <w:spacing w:line="276" w:lineRule="auto"/>
              <w:jc w:val="center"/>
              <w:rPr>
                <w:rFonts w:ascii="Times New Roman" w:cs="Times New Roman" w:eastAsia="Times New Roman" w:hAnsi="Times New Roman"/>
                <w:color w:val="0b5394"/>
                <w:rPrChange w:author="Charles Vitse" w:id="2710" w:date="2024-03-04T11:55:00Z">
                  <w:rPr>
                    <w:rFonts w:ascii="Arial" w:cs="Arial" w:eastAsia="Arial" w:hAnsi="Arial"/>
                  </w:rPr>
                </w:rPrChange>
              </w:rPr>
            </w:pPr>
            <w:r w:rsidDel="00000000" w:rsidR="00000000" w:rsidRPr="00000000">
              <w:rPr>
                <w:rFonts w:ascii="Times New Roman" w:cs="Times New Roman" w:eastAsia="Times New Roman" w:hAnsi="Times New Roman"/>
                <w:color w:val="0b5394"/>
                <w:rtl w:val="0"/>
              </w:rPr>
              <w:t xml:space="preserve">9,528</w:t>
            </w:r>
            <w:del w:author="Charles Vitse" w:id="2709"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D">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12,275</w:t>
            </w:r>
            <w:del w:author="Charles Vitse" w:id="2711"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E">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7,922</w:t>
            </w:r>
            <w:del w:author="Charles Vitse" w:id="2712"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9F">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11,224</w:t>
            </w:r>
            <w:del w:author="Charles Vitse" w:id="2713" w:date="2024-03-04T11:5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A0">
            <w:pPr>
              <w:widowControl w:val="0"/>
              <w:spacing w:line="276" w:lineRule="auto"/>
              <w:jc w:val="center"/>
              <w:rPr>
                <w:rFonts w:ascii="Arial" w:cs="Arial" w:eastAsia="Arial" w:hAnsi="Arial"/>
              </w:rPr>
            </w:pPr>
            <w:commentRangeStart w:id="140"/>
            <w:r w:rsidDel="00000000" w:rsidR="00000000" w:rsidRPr="00000000">
              <w:rPr>
                <w:rFonts w:ascii="Times New Roman" w:cs="Times New Roman" w:eastAsia="Times New Roman" w:hAnsi="Times New Roman"/>
                <w:color w:val="0b5394"/>
                <w:rtl w:val="0"/>
              </w:rPr>
              <w:t xml:space="preserve">8,197</w:t>
            </w:r>
            <w:del w:author="Charles Vitse" w:id="2714" w:date="2024-03-04T11:5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A1">
            <w:pPr>
              <w:widowControl w:val="0"/>
              <w:spacing w:line="276" w:lineRule="auto"/>
              <w:jc w:val="center"/>
              <w:rPr>
                <w:rFonts w:ascii="Arial" w:cs="Arial" w:eastAsia="Arial" w:hAnsi="Arial"/>
              </w:rPr>
            </w:pPr>
            <w:commentRangeEnd w:id="140"/>
            <w:r w:rsidDel="00000000" w:rsidR="00000000" w:rsidRPr="00000000">
              <w:commentReference w:id="140"/>
            </w:r>
            <w:r w:rsidDel="00000000" w:rsidR="00000000" w:rsidRPr="00000000">
              <w:rPr>
                <w:rFonts w:ascii="Times New Roman" w:cs="Times New Roman" w:eastAsia="Times New Roman" w:hAnsi="Times New Roman"/>
                <w:color w:val="0b5394"/>
                <w:rtl w:val="0"/>
              </w:rPr>
              <w:t xml:space="preserve">11,707</w:t>
            </w:r>
            <w:del w:author="Charles Vitse" w:id="2715" w:date="2024-03-04T11:5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0A2">
            <w:pPr>
              <w:widowControl w:val="0"/>
              <w:spacing w:line="276" w:lineRule="auto"/>
              <w:jc w:val="center"/>
              <w:rPr>
                <w:rFonts w:ascii="Arial" w:cs="Arial" w:eastAsia="Arial" w:hAnsi="Arial"/>
              </w:rPr>
            </w:pPr>
            <w:r w:rsidDel="00000000" w:rsidR="00000000" w:rsidRPr="00000000">
              <w:rPr>
                <w:rFonts w:ascii="Times New Roman" w:cs="Times New Roman" w:eastAsia="Times New Roman" w:hAnsi="Times New Roman"/>
                <w:color w:val="0b5394"/>
                <w:rtl w:val="0"/>
              </w:rPr>
              <w:t xml:space="preserve">7,554</w:t>
            </w:r>
            <w:del w:author="Charles Vitse" w:id="2716" w:date="2024-03-04T11:5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r>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0A3">
            <w:pPr>
              <w:widowControl w:val="0"/>
              <w:spacing w:line="276" w:lineRule="auto"/>
              <w:rPr>
                <w:rFonts w:ascii="Arial" w:cs="Arial" w:eastAsia="Arial" w:hAnsi="Arial"/>
              </w:rPr>
            </w:pPr>
            <w:r w:rsidDel="00000000" w:rsidR="00000000" w:rsidRPr="00000000">
              <w:rPr>
                <w:rFonts w:ascii="Times New Roman" w:cs="Times New Roman" w:eastAsia="Times New Roman" w:hAnsi="Times New Roman"/>
                <w:b w:val="1"/>
                <w:color w:val="0b5394"/>
                <w:rtl w:val="0"/>
              </w:rPr>
              <w:t xml:space="preserve">Résultat analytique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4">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2,657</w:t>
            </w:r>
            <w:del w:author="Charles Vitse" w:id="2717"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5">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1,707</w:t>
            </w:r>
            <w:del w:author="Charles Vitse" w:id="2718"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6">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2,983</w:t>
            </w:r>
            <w:del w:author="Charles Vitse" w:id="2719"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7">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1,905</w:t>
            </w:r>
            <w:del w:author="Charles Vitse" w:id="2720"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8">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2,455</w:t>
            </w:r>
            <w:del w:author="Charles Vitse" w:id="2721"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9">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1,584</w:t>
            </w:r>
            <w:del w:author="Charles Vitse" w:id="2722"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A">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2,244</w:t>
            </w:r>
            <w:del w:author="Charles Vitse" w:id="2723" w:date="2024-03-04T11: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B">
            <w:pPr>
              <w:widowControl w:val="0"/>
              <w:spacing w:line="276" w:lineRule="auto"/>
              <w:jc w:val="center"/>
              <w:rPr>
                <w:rFonts w:ascii="Arial" w:cs="Arial" w:eastAsia="Arial" w:hAnsi="Arial"/>
                <w:sz w:val="24"/>
                <w:szCs w:val="24"/>
              </w:rPr>
            </w:pPr>
            <w:commentRangeStart w:id="141"/>
            <w:r w:rsidDel="00000000" w:rsidR="00000000" w:rsidRPr="00000000">
              <w:rPr>
                <w:rFonts w:ascii="Times New Roman" w:cs="Times New Roman" w:eastAsia="Times New Roman" w:hAnsi="Times New Roman"/>
                <w:b w:val="1"/>
                <w:color w:val="0b5394"/>
                <w:sz w:val="24"/>
                <w:szCs w:val="24"/>
                <w:rtl w:val="0"/>
              </w:rPr>
              <w:t xml:space="preserve">1,639</w:t>
            </w:r>
            <w:del w:author="Charles Vitse" w:id="2724" w:date="2024-03-04T11:56:00Z">
              <w:r w:rsidDel="00000000" w:rsidR="00000000" w:rsidRPr="00000000">
                <w:rPr>
                  <w:rFonts w:ascii="Times New Roman" w:cs="Times New Roman" w:eastAsia="Times New Roman" w:hAnsi="Times New Roman"/>
                  <w:b w:val="1"/>
                  <w:color w:val="0b5394"/>
                  <w:sz w:val="24"/>
                  <w:szCs w:val="24"/>
                  <w:rtl w:val="0"/>
                </w:rPr>
                <w:delText xml:space="preserve">..</w:delText>
              </w:r>
            </w:del>
            <w:commentRangeEnd w:id="141"/>
            <w:r w:rsidDel="00000000" w:rsidR="00000000" w:rsidRPr="00000000">
              <w:commentReference w:id="141"/>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C">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2,341</w:t>
            </w:r>
            <w:del w:author="Charles Vitse" w:id="2725" w:date="2024-03-04T11: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0AD">
            <w:pPr>
              <w:widowControl w:val="0"/>
              <w:spacing w:line="276" w:lineRule="auto"/>
              <w:jc w:val="center"/>
              <w:rPr>
                <w:rFonts w:ascii="Arial" w:cs="Arial" w:eastAsia="Arial" w:hAnsi="Arial"/>
                <w:sz w:val="24"/>
                <w:szCs w:val="24"/>
              </w:rPr>
            </w:pPr>
            <w:r w:rsidDel="00000000" w:rsidR="00000000" w:rsidRPr="00000000">
              <w:rPr>
                <w:rFonts w:ascii="Times New Roman" w:cs="Times New Roman" w:eastAsia="Times New Roman" w:hAnsi="Times New Roman"/>
                <w:b w:val="1"/>
                <w:color w:val="0b5394"/>
                <w:sz w:val="24"/>
                <w:szCs w:val="24"/>
                <w:rtl w:val="0"/>
              </w:rPr>
              <w:t xml:space="preserve">1,510</w:t>
            </w:r>
            <w:del w:author="Charles Vitse" w:id="2726" w:date="2024-03-04T11:5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0AE">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0A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analytique global sur les ventes des deux catégories de bocaux et les 5 types de confitures :</w:t>
      </w:r>
    </w:p>
    <w:p w:rsidR="00000000" w:rsidDel="00000000" w:rsidP="00000000" w:rsidRDefault="00000000" w:rsidRPr="00000000" w14:paraId="000020B0">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0B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Abricots : 1 041 bocaux 450 g </w:t>
      </w:r>
      <w:ins w:author="Charles Vitse" w:id="2727" w:date="2024-03-04T11:56:00Z">
        <w:r w:rsidDel="00000000" w:rsidR="00000000" w:rsidRPr="00000000">
          <w:rPr>
            <w:rFonts w:ascii="Times New Roman" w:cs="Times New Roman" w:eastAsia="Times New Roman" w:hAnsi="Times New Roman"/>
            <w:color w:val="0b5394"/>
            <w:sz w:val="24"/>
            <w:szCs w:val="24"/>
            <w:rtl w:val="0"/>
          </w:rPr>
          <w:t xml:space="preserve">×</w:t>
        </w:r>
      </w:ins>
      <w:del w:author="Charles Vitse" w:id="2727" w:date="2024-03-04T11: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2,657</w:t>
      </w:r>
      <w:del w:author="Charles Vitse" w:id="2728" w:date="2024-03-04T11: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2 766,351</w:t>
      </w:r>
      <w:del w:author="Charles Vitse" w:id="2729" w:date="2024-03-04T11: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Abricots : 3 975 bocaux 275 g </w:t>
      </w:r>
      <w:ins w:author="Charles Vitse" w:id="2730" w:date="2024-03-04T11:56:00Z">
        <w:r w:rsidDel="00000000" w:rsidR="00000000" w:rsidRPr="00000000">
          <w:rPr>
            <w:rFonts w:ascii="Times New Roman" w:cs="Times New Roman" w:eastAsia="Times New Roman" w:hAnsi="Times New Roman"/>
            <w:color w:val="0b5394"/>
            <w:sz w:val="24"/>
            <w:szCs w:val="24"/>
            <w:rtl w:val="0"/>
          </w:rPr>
          <w:t xml:space="preserve">×</w:t>
        </w:r>
      </w:ins>
      <w:del w:author="Charles Vitse" w:id="2730" w:date="2024-03-04T11: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1,707</w:t>
      </w:r>
      <w:del w:author="Charles Vitse" w:id="2731" w:date="2024-03-04T11: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6 787,316</w:t>
      </w:r>
      <w:del w:author="Charles Vitse" w:id="2732" w:date="2024-03-04T11: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Figues : 409 bocaux 450 g </w:t>
      </w:r>
      <w:ins w:author="Charles Vitse" w:id="2733" w:date="2024-03-04T11:57:00Z">
        <w:r w:rsidDel="00000000" w:rsidR="00000000" w:rsidRPr="00000000">
          <w:rPr>
            <w:rFonts w:ascii="Times New Roman" w:cs="Times New Roman" w:eastAsia="Times New Roman" w:hAnsi="Times New Roman"/>
            <w:color w:val="0b5394"/>
            <w:sz w:val="24"/>
            <w:szCs w:val="24"/>
            <w:rtl w:val="0"/>
          </w:rPr>
          <w:t xml:space="preserve">×</w:t>
        </w:r>
      </w:ins>
      <w:del w:author="Charles Vitse" w:id="2733" w:date="2024-03-04T11: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2,983</w:t>
      </w:r>
      <w:del w:author="Charles Vitse" w:id="2734"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1 220,393</w:t>
      </w:r>
      <w:del w:author="Charles Vitse" w:id="2735" w:date="2024-03-04T11: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Figues : 1 563 bocaux 275 g </w:t>
      </w:r>
      <w:ins w:author="Charles Vitse" w:id="2736" w:date="2024-03-04T11:57:00Z">
        <w:r w:rsidDel="00000000" w:rsidR="00000000" w:rsidRPr="00000000">
          <w:rPr>
            <w:rFonts w:ascii="Times New Roman" w:cs="Times New Roman" w:eastAsia="Times New Roman" w:hAnsi="Times New Roman"/>
            <w:color w:val="0b5394"/>
            <w:sz w:val="24"/>
            <w:szCs w:val="24"/>
            <w:rtl w:val="0"/>
          </w:rPr>
          <w:t xml:space="preserve">×</w:t>
        </w:r>
      </w:ins>
      <w:del w:author="Charles Vitse" w:id="2736" w:date="2024-03-04T11: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1,905</w:t>
      </w:r>
      <w:del w:author="Charles Vitse" w:id="2737"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2 978,517</w:t>
      </w:r>
      <w:del w:author="Charles Vitse" w:id="2738"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Fraises : 578 bocaux 450 g </w:t>
      </w:r>
      <w:ins w:author="Charles Vitse" w:id="2739" w:date="2024-03-04T11:57:00Z">
        <w:r w:rsidDel="00000000" w:rsidR="00000000" w:rsidRPr="00000000">
          <w:rPr>
            <w:rFonts w:ascii="Times New Roman" w:cs="Times New Roman" w:eastAsia="Times New Roman" w:hAnsi="Times New Roman"/>
            <w:color w:val="0b5394"/>
            <w:sz w:val="24"/>
            <w:szCs w:val="24"/>
            <w:rtl w:val="0"/>
          </w:rPr>
          <w:t xml:space="preserve">×</w:t>
        </w:r>
      </w:ins>
      <w:del w:author="Charles Vitse" w:id="2739" w:date="2024-03-04T11: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2,455</w:t>
      </w:r>
      <w:del w:author="Charles Vitse" w:id="2740"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1 419,003</w:t>
      </w:r>
      <w:del w:author="Charles Vitse" w:id="2741"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Fraises : 2 206 bocaux 275 g </w:t>
      </w:r>
      <w:ins w:author="Charles Vitse" w:id="2742" w:date="2024-03-04T11:57:00Z">
        <w:r w:rsidDel="00000000" w:rsidR="00000000" w:rsidRPr="00000000">
          <w:rPr>
            <w:rFonts w:ascii="Times New Roman" w:cs="Times New Roman" w:eastAsia="Times New Roman" w:hAnsi="Times New Roman"/>
            <w:color w:val="0b5394"/>
            <w:sz w:val="24"/>
            <w:szCs w:val="24"/>
            <w:rtl w:val="0"/>
          </w:rPr>
          <w:t xml:space="preserve">×</w:t>
        </w:r>
      </w:ins>
      <w:del w:author="Charles Vitse" w:id="2742" w:date="2024-03-04T11: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1,584</w:t>
      </w:r>
      <w:del w:author="Charles Vitse" w:id="2743"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3 495,364</w:t>
      </w:r>
      <w:del w:author="Charles Vitse" w:id="2744"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Pommes : 674 bocaux 450 g </w:t>
      </w:r>
      <w:ins w:author="Charles Vitse" w:id="2745" w:date="2024-03-04T11:57:00Z">
        <w:r w:rsidDel="00000000" w:rsidR="00000000" w:rsidRPr="00000000">
          <w:rPr>
            <w:rFonts w:ascii="Times New Roman" w:cs="Times New Roman" w:eastAsia="Times New Roman" w:hAnsi="Times New Roman"/>
            <w:color w:val="0b5394"/>
            <w:sz w:val="24"/>
            <w:szCs w:val="24"/>
            <w:rtl w:val="0"/>
          </w:rPr>
          <w:t xml:space="preserve">×</w:t>
        </w:r>
      </w:ins>
      <w:del w:author="Charles Vitse" w:id="2745" w:date="2024-03-04T11: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2,244</w:t>
      </w:r>
      <w:del w:author="Charles Vitse" w:id="2746"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1 513,102</w:t>
      </w:r>
      <w:del w:author="Charles Vitse" w:id="2747"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0B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Pommes : 2 574 bocaux 275 g </w:t>
      </w:r>
      <w:ins w:author="Charles Vitse" w:id="2748" w:date="2024-03-04T11:57:00Z">
        <w:r w:rsidDel="00000000" w:rsidR="00000000" w:rsidRPr="00000000">
          <w:rPr>
            <w:rFonts w:ascii="Times New Roman" w:cs="Times New Roman" w:eastAsia="Times New Roman" w:hAnsi="Times New Roman"/>
            <w:color w:val="0b5394"/>
            <w:sz w:val="24"/>
            <w:szCs w:val="24"/>
            <w:rtl w:val="0"/>
          </w:rPr>
          <w:t xml:space="preserve">×</w:t>
        </w:r>
      </w:ins>
      <w:del w:author="Charles Vitse" w:id="2748" w:date="2024-03-04T11:5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w:t>
      </w:r>
      <w:commentRangeStart w:id="142"/>
      <w:r w:rsidDel="00000000" w:rsidR="00000000" w:rsidRPr="00000000">
        <w:rPr>
          <w:rFonts w:ascii="Times New Roman" w:cs="Times New Roman" w:eastAsia="Times New Roman" w:hAnsi="Times New Roman"/>
          <w:color w:val="0b5394"/>
          <w:sz w:val="24"/>
          <w:szCs w:val="24"/>
          <w:rtl w:val="0"/>
        </w:rPr>
        <w:t xml:space="preserve">1,639</w:t>
      </w:r>
      <w:del w:author="Charles Vitse" w:id="2749"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4 220,121</w:t>
      </w:r>
      <w:del w:author="Charles Vitse" w:id="2750"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commentRangeEnd w:id="142"/>
      <w:r w:rsidDel="00000000" w:rsidR="00000000" w:rsidRPr="00000000">
        <w:commentReference w:id="142"/>
      </w:r>
      <w:r w:rsidDel="00000000" w:rsidR="00000000" w:rsidRPr="00000000">
        <w:rPr>
          <w:rtl w:val="0"/>
        </w:rPr>
      </w:r>
    </w:p>
    <w:p w:rsidR="00000000" w:rsidDel="00000000" w:rsidP="00000000" w:rsidRDefault="00000000" w:rsidRPr="00000000" w14:paraId="000020B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Coings : 263 bocaux 450 g </w:t>
      </w:r>
      <w:ins w:author="Charles Vitse" w:id="2751" w:date="2024-03-04T11:58:00Z">
        <w:r w:rsidDel="00000000" w:rsidR="00000000" w:rsidRPr="00000000">
          <w:rPr>
            <w:rFonts w:ascii="Times New Roman" w:cs="Times New Roman" w:eastAsia="Times New Roman" w:hAnsi="Times New Roman"/>
            <w:color w:val="0b5394"/>
            <w:sz w:val="24"/>
            <w:szCs w:val="24"/>
            <w:rtl w:val="0"/>
          </w:rPr>
          <w:t xml:space="preserve">×</w:t>
        </w:r>
      </w:ins>
      <w:del w:author="Charles Vitse" w:id="2751" w:date="2024-03-04T11:5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2,341</w:t>
      </w:r>
      <w:del w:author="Charles Vitse" w:id="2752"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615,815</w:t>
      </w:r>
      <w:del w:author="Charles Vitse" w:id="2753"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i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B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Coings : 1 007 bocaux 275 g </w:t>
      </w:r>
      <w:ins w:author="Charles Vitse" w:id="2754" w:date="2024-03-04T11:58:00Z">
        <w:r w:rsidDel="00000000" w:rsidR="00000000" w:rsidRPr="00000000">
          <w:rPr>
            <w:rFonts w:ascii="Times New Roman" w:cs="Times New Roman" w:eastAsia="Times New Roman" w:hAnsi="Times New Roman"/>
            <w:color w:val="0b5394"/>
            <w:sz w:val="24"/>
            <w:szCs w:val="24"/>
            <w:rtl w:val="0"/>
          </w:rPr>
          <w:t xml:space="preserve">×</w:t>
        </w:r>
      </w:ins>
      <w:del w:author="Charles Vitse" w:id="2754" w:date="2024-03-04T11:5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1,510</w:t>
      </w:r>
      <w:del w:author="Charles Vitse" w:id="2755"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1 521,555</w:t>
      </w:r>
      <w:del w:author="Charles Vitse" w:id="2756"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B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global réalisé =</w:t>
      </w:r>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26 537,543</w:t>
      </w:r>
      <w:del w:author="Charles Vitse" w:id="2757" w:date="2024-03-04T11: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p w:rsidR="00000000" w:rsidDel="00000000" w:rsidP="00000000" w:rsidRDefault="00000000" w:rsidRPr="00000000" w14:paraId="000020BC">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0B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 même, résultat global réalisé = Chiffre d’affaires global - Coût de revient global =</w:t>
      </w:r>
    </w:p>
    <w:p w:rsidR="00000000" w:rsidDel="00000000" w:rsidP="00000000" w:rsidRDefault="00000000" w:rsidRPr="00000000" w14:paraId="000020BE">
      <w:pPr>
        <w:spacing w:line="276" w:lineRule="auto"/>
        <w:jc w:val="both"/>
        <w:rPr>
          <w:rFonts w:ascii="Times New Roman" w:cs="Times New Roman" w:eastAsia="Times New Roman" w:hAnsi="Times New Roman"/>
          <w:color w:val="0b5394"/>
          <w:sz w:val="24"/>
          <w:szCs w:val="24"/>
        </w:rPr>
      </w:pPr>
      <w:commentRangeStart w:id="143"/>
      <w:r w:rsidDel="00000000" w:rsidR="00000000" w:rsidRPr="00000000">
        <w:rPr>
          <w:rFonts w:ascii="Times New Roman" w:cs="Times New Roman" w:eastAsia="Times New Roman" w:hAnsi="Times New Roman"/>
          <w:color w:val="0b5394"/>
          <w:sz w:val="24"/>
          <w:szCs w:val="24"/>
          <w:rtl w:val="0"/>
        </w:rPr>
        <w:t xml:space="preserve">159 225,260</w:t>
      </w:r>
      <w:del w:author="Charles Vitse" w:id="2758" w:date="2024-03-04T11: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- 132 687,717</w:t>
      </w:r>
      <w:del w:author="Charles Vitse" w:id="2759" w:date="2024-03-04T11: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26 537,543</w:t>
      </w:r>
      <w:del w:author="Charles Vitse" w:id="2760" w:date="2024-03-04T11: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commentRangeEnd w:id="143"/>
      <w:r w:rsidDel="00000000" w:rsidR="00000000" w:rsidRPr="00000000">
        <w:commentReference w:id="143"/>
      </w:r>
      <w:r w:rsidDel="00000000" w:rsidR="00000000" w:rsidRPr="00000000">
        <w:rPr>
          <w:rtl w:val="0"/>
        </w:rPr>
      </w:r>
    </w:p>
    <w:p w:rsidR="00000000" w:rsidDel="00000000" w:rsidP="00000000" w:rsidRDefault="00000000" w:rsidRPr="00000000" w14:paraId="000020BF">
      <w:pPr>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20C0">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4 (</w:t>
      </w:r>
      <w:ins w:author="Charles Vitse" w:id="2761" w:date="2024-03-04T11:58: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2761" w:date="2024-03-04T11:58: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complet </w:t>
      </w:r>
      <w:ins w:author="Charles Vitse" w:id="2762" w:date="2024-03-04T11:58: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2762" w:date="2024-03-04T11:5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2763" w:date="2024-03-04T11:58: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2763" w:date="2024-03-04T11:58: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ésultat analytique)</w:t>
      </w:r>
    </w:p>
    <w:p w:rsidR="00000000" w:rsidDel="00000000" w:rsidP="00000000" w:rsidRDefault="00000000" w:rsidRPr="00000000" w14:paraId="000020C1">
      <w:pPr>
        <w:spacing w:line="276" w:lineRule="auto"/>
        <w:jc w:val="both"/>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20C2">
      <w:pPr>
        <w:numPr>
          <w:ilvl w:val="0"/>
          <w:numId w:val="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w:t>
      </w:r>
      <w:r w:rsidDel="00000000" w:rsidR="00000000" w:rsidRPr="00000000">
        <w:rPr>
          <w:rtl w:val="0"/>
        </w:rPr>
      </w:r>
    </w:p>
    <w:p w:rsidR="00000000" w:rsidDel="00000000" w:rsidP="00000000" w:rsidRDefault="00000000" w:rsidRPr="00000000" w14:paraId="000020C3">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117"/>
        <w:tblW w:w="1014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935"/>
        <w:gridCol w:w="1845"/>
        <w:gridCol w:w="1635"/>
        <w:gridCol w:w="1305"/>
        <w:gridCol w:w="1200"/>
        <w:tblGridChange w:id="0">
          <w:tblGrid>
            <w:gridCol w:w="2220"/>
            <w:gridCol w:w="1935"/>
            <w:gridCol w:w="1845"/>
            <w:gridCol w:w="1635"/>
            <w:gridCol w:w="1305"/>
            <w:gridCol w:w="120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5"/>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Mesure/Sciage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Sculpture manuelle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C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Livraison</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0D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secondaires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1 250 €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1 750 €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d’achat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m³ de bois utilisé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m³ de bois scié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w:t>
            </w:r>
            <w:ins w:author="Charles Vitse" w:id="2764" w:date="2024-03-04T12:02:00Z">
              <w:r w:rsidDel="00000000" w:rsidR="00000000" w:rsidRPr="00000000">
                <w:rPr>
                  <w:rFonts w:ascii="Times New Roman" w:cs="Times New Roman" w:eastAsia="Times New Roman" w:hAnsi="Times New Roman"/>
                  <w:color w:val="0b5394"/>
                  <w:sz w:val="24"/>
                  <w:szCs w:val="24"/>
                  <w:rtl w:val="0"/>
                </w:rPr>
                <w:t xml:space="preserve">. de </w:t>
              </w:r>
            </w:ins>
            <w:r w:rsidDel="00000000" w:rsidR="00000000" w:rsidRPr="00000000">
              <w:rPr>
                <w:rFonts w:ascii="Times New Roman" w:cs="Times New Roman" w:eastAsia="Times New Roman" w:hAnsi="Times New Roman"/>
                <w:color w:val="0b5394"/>
                <w:sz w:val="24"/>
                <w:szCs w:val="24"/>
                <w:rtl w:val="0"/>
              </w:rPr>
              <w:t xml:space="preserve">MOD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Km parcouru</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0D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d’unités d’œuvre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3 880 €*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3,705 m³*</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D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2,77875 m³*</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E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204 </w:t>
            </w:r>
            <w:ins w:author="Charles Vitse" w:id="2765" w:date="2024-03-04T12:02:00Z">
              <w:r w:rsidDel="00000000" w:rsidR="00000000" w:rsidRPr="00000000">
                <w:rPr>
                  <w:rFonts w:ascii="Times New Roman" w:cs="Times New Roman" w:eastAsia="Times New Roman" w:hAnsi="Times New Roman"/>
                  <w:color w:val="0b5394"/>
                  <w:sz w:val="24"/>
                  <w:szCs w:val="24"/>
                  <w:rtl w:val="0"/>
                </w:rPr>
                <w:t xml:space="preserve">h</w:t>
              </w:r>
            </w:ins>
            <w:del w:author="Charles Vitse" w:id="2765" w:date="2024-03-04T12:02:00Z">
              <w:r w:rsidDel="00000000" w:rsidR="00000000" w:rsidRPr="00000000">
                <w:rPr>
                  <w:rFonts w:ascii="Times New Roman" w:cs="Times New Roman" w:eastAsia="Times New Roman" w:hAnsi="Times New Roman"/>
                  <w:color w:val="0b5394"/>
                  <w:sz w:val="24"/>
                  <w:szCs w:val="24"/>
                  <w:rtl w:val="0"/>
                </w:rPr>
                <w:delText xml:space="preserve">H</w:delText>
              </w:r>
            </w:del>
            <w:ins w:author="Charles Vitse" w:id="2766" w:date="2024-03-04T12:02:00Z">
              <w:r w:rsidDel="00000000" w:rsidR="00000000" w:rsidRPr="00000000">
                <w:rPr>
                  <w:rFonts w:ascii="Times New Roman" w:cs="Times New Roman" w:eastAsia="Times New Roman" w:hAnsi="Times New Roman"/>
                  <w:color w:val="0b5394"/>
                  <w:sz w:val="24"/>
                  <w:szCs w:val="24"/>
                  <w:rtl w:val="0"/>
                </w:rPr>
                <w:t xml:space="preserve">. de </w:t>
              </w:r>
            </w:ins>
            <w:r w:rsidDel="00000000" w:rsidR="00000000" w:rsidRPr="00000000">
              <w:rPr>
                <w:rFonts w:ascii="Times New Roman" w:cs="Times New Roman" w:eastAsia="Times New Roman" w:hAnsi="Times New Roman"/>
                <w:color w:val="0b5394"/>
                <w:sz w:val="24"/>
                <w:szCs w:val="24"/>
                <w:rtl w:val="0"/>
              </w:rPr>
              <w:t xml:space="preserve">MOD*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0E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 km</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0E2">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l’unité d’œuvre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0E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0,386</w:t>
            </w:r>
            <w:del w:author="Charles Vitse" w:id="2767" w:date="2024-03-04T12: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0E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337,381</w:t>
            </w:r>
            <w:del w:author="Charles Vitse" w:id="2768" w:date="2024-03-04T12: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0E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179,937</w:t>
            </w:r>
            <w:del w:author="Charles Vitse" w:id="2769" w:date="2024-03-04T12: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0E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3,676</w:t>
            </w:r>
            <w:del w:author="Charles Vitse" w:id="2770" w:date="2024-03-04T12: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0E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5,833</w:t>
            </w:r>
            <w:del w:author="Charles Vitse" w:id="2771" w:date="2024-03-04T12:0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0E8">
      <w:pPr>
        <w:ind w:left="720" w:firstLine="0"/>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0E9">
      <w:pPr>
        <w:ind w:left="72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Achats du mois : Chêne (1,5 m³ </w:t>
      </w:r>
      <w:ins w:author="Charles Vitse" w:id="2772" w:date="2024-03-04T12:03:00Z">
        <w:r w:rsidDel="00000000" w:rsidR="00000000" w:rsidRPr="00000000">
          <w:rPr>
            <w:rFonts w:ascii="Times New Roman" w:cs="Times New Roman" w:eastAsia="Times New Roman" w:hAnsi="Times New Roman"/>
            <w:color w:val="0b5394"/>
            <w:rtl w:val="0"/>
          </w:rPr>
          <w:t xml:space="preserve">×</w:t>
        </w:r>
      </w:ins>
      <w:del w:author="Charles Vitse" w:id="2772" w:date="2024-03-04T12:03: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1 550 €) + Hêtre (0,5 m³ </w:t>
      </w:r>
      <w:ins w:author="Charles Vitse" w:id="2773" w:date="2024-03-04T12:03:00Z">
        <w:r w:rsidDel="00000000" w:rsidR="00000000" w:rsidRPr="00000000">
          <w:rPr>
            <w:rFonts w:ascii="Times New Roman" w:cs="Times New Roman" w:eastAsia="Times New Roman" w:hAnsi="Times New Roman"/>
            <w:color w:val="0b5394"/>
            <w:rtl w:val="0"/>
          </w:rPr>
          <w:t xml:space="preserve">×</w:t>
        </w:r>
      </w:ins>
      <w:del w:author="Charles Vitse" w:id="2773" w:date="2024-03-04T12:03: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800 €) + Noyer (20 pièces </w:t>
      </w:r>
      <w:ins w:author="Charles Vitse" w:id="2774" w:date="2024-03-04T12:03:00Z">
        <w:r w:rsidDel="00000000" w:rsidR="00000000" w:rsidRPr="00000000">
          <w:rPr>
            <w:rFonts w:ascii="Times New Roman" w:cs="Times New Roman" w:eastAsia="Times New Roman" w:hAnsi="Times New Roman"/>
            <w:color w:val="0b5394"/>
            <w:rtl w:val="0"/>
          </w:rPr>
          <w:t xml:space="preserve">×</w:t>
        </w:r>
      </w:ins>
      <w:del w:author="Charles Vitse" w:id="2774" w:date="2024-03-04T12:03: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30 €) + Teck (15 pièces </w:t>
      </w:r>
      <w:ins w:author="Charles Vitse" w:id="2775" w:date="2024-03-04T12:03:00Z">
        <w:r w:rsidDel="00000000" w:rsidR="00000000" w:rsidRPr="00000000">
          <w:rPr>
            <w:rFonts w:ascii="Times New Roman" w:cs="Times New Roman" w:eastAsia="Times New Roman" w:hAnsi="Times New Roman"/>
            <w:color w:val="0b5394"/>
            <w:rtl w:val="0"/>
          </w:rPr>
          <w:t xml:space="preserve">×</w:t>
        </w:r>
      </w:ins>
      <w:del w:author="Charles Vitse" w:id="2775" w:date="2024-03-04T12:03: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37 €) = 3 880 €.</w:t>
      </w:r>
    </w:p>
    <w:p w:rsidR="00000000" w:rsidDel="00000000" w:rsidP="00000000" w:rsidRDefault="00000000" w:rsidRPr="00000000" w14:paraId="000020EA">
      <w:pPr>
        <w:ind w:left="72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Bois utilisé : 0,825 m³ + 0,765 m³ + 1,03125 m³ + 0,21 m³ + 0,275 m³ + 0,255 m³ + 0,34375 m³ = 3,705 m³.</w:t>
      </w:r>
    </w:p>
    <w:p w:rsidR="00000000" w:rsidDel="00000000" w:rsidP="00000000" w:rsidRDefault="00000000" w:rsidRPr="00000000" w14:paraId="000020EB">
      <w:pPr>
        <w:ind w:left="72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Bois scié = 3,705 m³ </w:t>
      </w:r>
      <w:ins w:author="Charles Vitse" w:id="2776" w:date="2024-03-04T12:03:00Z">
        <w:r w:rsidDel="00000000" w:rsidR="00000000" w:rsidRPr="00000000">
          <w:rPr>
            <w:rFonts w:ascii="Times New Roman" w:cs="Times New Roman" w:eastAsia="Times New Roman" w:hAnsi="Times New Roman"/>
            <w:color w:val="0b5394"/>
            <w:rtl w:val="0"/>
          </w:rPr>
          <w:t xml:space="preserve">×</w:t>
        </w:r>
      </w:ins>
      <w:del w:author="Charles Vitse" w:id="2776" w:date="2024-03-04T12:03: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0,75 = 2,77875 m³.</w:t>
      </w:r>
    </w:p>
    <w:p w:rsidR="00000000" w:rsidDel="00000000" w:rsidP="00000000" w:rsidRDefault="00000000" w:rsidRPr="00000000" w14:paraId="000020EC">
      <w:pPr>
        <w:ind w:left="720" w:firstLine="0"/>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Heures de MOD = (6 heures par table </w:t>
      </w:r>
      <w:ins w:author="Charles Vitse" w:id="2777" w:date="2024-03-04T12:04:00Z">
        <w:r w:rsidDel="00000000" w:rsidR="00000000" w:rsidRPr="00000000">
          <w:rPr>
            <w:rFonts w:ascii="Times New Roman" w:cs="Times New Roman" w:eastAsia="Times New Roman" w:hAnsi="Times New Roman"/>
            <w:color w:val="0b5394"/>
            <w:rtl w:val="0"/>
          </w:rPr>
          <w:t xml:space="preserve">×</w:t>
        </w:r>
      </w:ins>
      <w:del w:author="Charles Vitse" w:id="2777" w:date="2024-03-04T12:0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 tables) + (2 heures par chaise </w:t>
      </w:r>
      <w:ins w:author="Charles Vitse" w:id="2778" w:date="2024-03-04T12:04:00Z">
        <w:r w:rsidDel="00000000" w:rsidR="00000000" w:rsidRPr="00000000">
          <w:rPr>
            <w:rFonts w:ascii="Times New Roman" w:cs="Times New Roman" w:eastAsia="Times New Roman" w:hAnsi="Times New Roman"/>
            <w:color w:val="0b5394"/>
            <w:rtl w:val="0"/>
          </w:rPr>
          <w:t xml:space="preserve">×</w:t>
        </w:r>
      </w:ins>
      <w:del w:author="Charles Vitse" w:id="2778" w:date="2024-03-04T12:0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48 chaises) + (12 heures par bibliothèque </w:t>
      </w:r>
      <w:ins w:author="Charles Vitse" w:id="2779" w:date="2024-03-04T12:04:00Z">
        <w:r w:rsidDel="00000000" w:rsidR="00000000" w:rsidRPr="00000000">
          <w:rPr>
            <w:rFonts w:ascii="Times New Roman" w:cs="Times New Roman" w:eastAsia="Times New Roman" w:hAnsi="Times New Roman"/>
            <w:color w:val="0b5394"/>
            <w:rtl w:val="0"/>
          </w:rPr>
          <w:t xml:space="preserve">×</w:t>
        </w:r>
      </w:ins>
      <w:del w:author="Charles Vitse" w:id="2779" w:date="2024-03-04T12:0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4 bibliothèques) + (4 heures </w:t>
      </w:r>
      <w:ins w:author="Charles Vitse" w:id="2780" w:date="2024-03-04T12:04:00Z">
        <w:r w:rsidDel="00000000" w:rsidR="00000000" w:rsidRPr="00000000">
          <w:rPr>
            <w:rFonts w:ascii="Times New Roman" w:cs="Times New Roman" w:eastAsia="Times New Roman" w:hAnsi="Times New Roman"/>
            <w:color w:val="0b5394"/>
            <w:rtl w:val="0"/>
          </w:rPr>
          <w:t xml:space="preserve">×</w:t>
        </w:r>
      </w:ins>
      <w:del w:author="Charles Vitse" w:id="2780" w:date="2024-03-04T12:0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 consoles) = 204 h.</w:t>
      </w:r>
      <w:ins w:author="Charles Vitse" w:id="2781" w:date="2024-03-04T12:04:00Z">
        <w:r w:rsidDel="00000000" w:rsidR="00000000" w:rsidRPr="00000000">
          <w:rPr>
            <w:rFonts w:ascii="Times New Roman" w:cs="Times New Roman" w:eastAsia="Times New Roman" w:hAnsi="Times New Roman"/>
            <w:color w:val="0b5394"/>
            <w:rtl w:val="0"/>
          </w:rPr>
          <w:t xml:space="preserve"> de MOD.</w:t>
        </w:r>
      </w:ins>
      <w:del w:author="Charles Vitse" w:id="2781" w:date="2024-03-04T12:04:00Z">
        <w:r w:rsidDel="00000000" w:rsidR="00000000" w:rsidRPr="00000000">
          <w:rPr>
            <w:rFonts w:ascii="Times New Roman" w:cs="Times New Roman" w:eastAsia="Times New Roman" w:hAnsi="Times New Roman"/>
            <w:color w:val="0b5394"/>
            <w:rtl w:val="0"/>
          </w:rPr>
          <w:delText xml:space="preserve">m.o.d.</w:delText>
        </w:r>
      </w:del>
      <w:r w:rsidDel="00000000" w:rsidR="00000000" w:rsidRPr="00000000">
        <w:rPr>
          <w:rtl w:val="0"/>
        </w:rPr>
      </w:r>
    </w:p>
    <w:p w:rsidR="00000000" w:rsidDel="00000000" w:rsidP="00000000" w:rsidRDefault="00000000" w:rsidRPr="00000000" w14:paraId="000020ED">
      <w:pPr>
        <w:spacing w:line="276" w:lineRule="auto"/>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0EE">
      <w:pPr>
        <w:numPr>
          <w:ilvl w:val="0"/>
          <w:numId w:val="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d’achat du bois des différentes catégories à l’entrée</w:t>
      </w:r>
      <w:r w:rsidDel="00000000" w:rsidR="00000000" w:rsidRPr="00000000">
        <w:rPr>
          <w:rtl w:val="0"/>
        </w:rPr>
      </w:r>
    </w:p>
    <w:p w:rsidR="00000000" w:rsidDel="00000000" w:rsidP="00000000" w:rsidRDefault="00000000" w:rsidRPr="00000000" w14:paraId="000020EF">
      <w:pPr>
        <w:spacing w:line="276" w:lineRule="auto"/>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0F0">
      <w:pPr>
        <w:numPr>
          <w:ilvl w:val="0"/>
          <w:numId w:val="245"/>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ins w:author="Charles Vitse" w:id="2782" w:date="2024-03-04T12:0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0F1">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13.12 : Entrée de 1,5 m³ à 1 550 € le m³ = 2 325 €</w:t>
      </w:r>
    </w:p>
    <w:p w:rsidR="00000000" w:rsidDel="00000000" w:rsidP="00000000" w:rsidRDefault="00000000" w:rsidRPr="00000000" w14:paraId="000020F2">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2 325 € </w:t>
      </w:r>
      <w:ins w:author="Charles Vitse" w:id="2783" w:date="2024-03-04T12:05:00Z">
        <w:r w:rsidDel="00000000" w:rsidR="00000000" w:rsidRPr="00000000">
          <w:rPr>
            <w:rFonts w:ascii="Times New Roman" w:cs="Times New Roman" w:eastAsia="Times New Roman" w:hAnsi="Times New Roman"/>
            <w:color w:val="0b5394"/>
            <w:sz w:val="24"/>
            <w:szCs w:val="24"/>
            <w:rtl w:val="0"/>
          </w:rPr>
          <w:t xml:space="preserve">×</w:t>
        </w:r>
      </w:ins>
      <w:del w:author="Charles Vitse" w:id="2783" w:date="2024-03-04T12: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0,386</w:t>
      </w:r>
      <w:del w:author="Charles Vitse" w:id="2784" w:date="2024-03-04T12: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898,840</w:t>
      </w:r>
      <w:del w:author="Charles Vitse" w:id="2785" w:date="2024-03-04T12: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F3">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i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       = Coût d’achat chêne à l’entrée = 3 223,840</w:t>
      </w:r>
      <w:del w:author="Charles Vitse" w:id="2786" w:date="2024-03-04T12: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F4">
      <w:pPr>
        <w:numPr>
          <w:ilvl w:val="0"/>
          <w:numId w:val="245"/>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Hêtre</w:t>
      </w:r>
      <w:ins w:author="Charles Vitse" w:id="2787" w:date="2024-03-04T12:0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0F5">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18.12 : Entrée de 0,5 m³ à 800 € le m³ = 400 €</w:t>
      </w:r>
    </w:p>
    <w:p w:rsidR="00000000" w:rsidDel="00000000" w:rsidP="00000000" w:rsidRDefault="00000000" w:rsidRPr="00000000" w14:paraId="000020F6">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400 € </w:t>
      </w:r>
      <w:ins w:author="Charles Vitse" w:id="2788" w:date="2024-03-04T12:05:00Z">
        <w:r w:rsidDel="00000000" w:rsidR="00000000" w:rsidRPr="00000000">
          <w:rPr>
            <w:rFonts w:ascii="Times New Roman" w:cs="Times New Roman" w:eastAsia="Times New Roman" w:hAnsi="Times New Roman"/>
            <w:color w:val="0b5394"/>
            <w:sz w:val="24"/>
            <w:szCs w:val="24"/>
            <w:rtl w:val="0"/>
          </w:rPr>
          <w:t xml:space="preserve">×</w:t>
        </w:r>
      </w:ins>
      <w:del w:author="Charles Vitse" w:id="2788" w:date="2024-03-04T12:0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0,386</w:t>
      </w:r>
      <w:del w:author="Charles Vitse" w:id="2789" w:date="2024-03-04T12: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154,639</w:t>
      </w:r>
      <w:del w:author="Charles Vitse" w:id="2790" w:date="2024-03-04T12: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F7">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 Coût d’achat hêtre à l’entrée = 554,639</w:t>
      </w:r>
      <w:del w:author="Charles Vitse" w:id="2791" w:date="2024-03-04T12:0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F8">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Noyer</w:t>
      </w:r>
    </w:p>
    <w:p w:rsidR="00000000" w:rsidDel="00000000" w:rsidP="00000000" w:rsidRDefault="00000000" w:rsidRPr="00000000" w14:paraId="000020F9">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12.12 : Entrées de 20 pièces à 30 € la pièce = 600 €</w:t>
      </w:r>
    </w:p>
    <w:p w:rsidR="00000000" w:rsidDel="00000000" w:rsidP="00000000" w:rsidRDefault="00000000" w:rsidRPr="00000000" w14:paraId="000020FA">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600 € </w:t>
      </w:r>
      <w:ins w:author="Charles Vitse" w:id="2792" w:date="2024-03-04T12:06:00Z">
        <w:r w:rsidDel="00000000" w:rsidR="00000000" w:rsidRPr="00000000">
          <w:rPr>
            <w:rFonts w:ascii="Times New Roman" w:cs="Times New Roman" w:eastAsia="Times New Roman" w:hAnsi="Times New Roman"/>
            <w:color w:val="0b5394"/>
            <w:sz w:val="24"/>
            <w:szCs w:val="24"/>
            <w:rtl w:val="0"/>
          </w:rPr>
          <w:t xml:space="preserve">×</w:t>
        </w:r>
      </w:ins>
      <w:del w:author="Charles Vitse" w:id="2792" w:date="2024-03-04T12:0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0,386</w:t>
      </w:r>
      <w:del w:author="Charles Vitse" w:id="2793" w:date="2024-03-04T12: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231,958</w:t>
      </w:r>
      <w:del w:author="Charles Vitse" w:id="2794" w:date="2024-03-04T12: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FB">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 Coût d’achat noyer à l’entrée = 831,958</w:t>
      </w:r>
      <w:del w:author="Charles Vitse" w:id="2795" w:date="2024-03-04T12: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0FC">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Bouleau</w:t>
      </w:r>
      <w:ins w:author="Charles Vitse" w:id="2796" w:date="2024-03-04T12:0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0FD">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 de mouvements.</w:t>
      </w:r>
    </w:p>
    <w:p w:rsidR="00000000" w:rsidDel="00000000" w:rsidP="00000000" w:rsidRDefault="00000000" w:rsidRPr="00000000" w14:paraId="000020FE">
      <w:pPr>
        <w:numPr>
          <w:ilvl w:val="0"/>
          <w:numId w:val="243"/>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Teck</w:t>
      </w:r>
      <w:ins w:author="Charles Vitse" w:id="2797" w:date="2024-03-04T12:0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0FF">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12.12 : Entrée de 15 pièces à 37 € la pièce = 555 €</w:t>
      </w:r>
    </w:p>
    <w:p w:rsidR="00000000" w:rsidDel="00000000" w:rsidP="00000000" w:rsidRDefault="00000000" w:rsidRPr="00000000" w14:paraId="00002100">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555 € </w:t>
      </w:r>
      <w:ins w:author="Charles Vitse" w:id="2798" w:date="2024-03-04T12:06:00Z">
        <w:r w:rsidDel="00000000" w:rsidR="00000000" w:rsidRPr="00000000">
          <w:rPr>
            <w:rFonts w:ascii="Times New Roman" w:cs="Times New Roman" w:eastAsia="Times New Roman" w:hAnsi="Times New Roman"/>
            <w:color w:val="0b5394"/>
            <w:sz w:val="24"/>
            <w:szCs w:val="24"/>
            <w:rtl w:val="0"/>
          </w:rPr>
          <w:t xml:space="preserve">×</w:t>
        </w:r>
      </w:ins>
      <w:del w:author="Charles Vitse" w:id="2798" w:date="2024-03-04T12:0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0,386</w:t>
      </w:r>
      <w:del w:author="Charles Vitse" w:id="2799" w:date="2024-03-04T12: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214,561</w:t>
      </w:r>
      <w:del w:author="Charles Vitse" w:id="2800" w:date="2024-03-04T12: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101">
      <w:pPr>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 Coût d’achat teck à l’entrée = 769,561</w:t>
      </w:r>
      <w:del w:author="Charles Vitse" w:id="2801" w:date="2024-03-04T12:0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102">
      <w:pPr>
        <w:spacing w:line="276" w:lineRule="auto"/>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103">
      <w:pPr>
        <w:numPr>
          <w:ilvl w:val="0"/>
          <w:numId w:val="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Fiche de stock du bois de chêne (méthode FIFO)</w:t>
      </w:r>
      <w:r w:rsidDel="00000000" w:rsidR="00000000" w:rsidRPr="00000000">
        <w:rPr>
          <w:rtl w:val="0"/>
        </w:rPr>
      </w:r>
    </w:p>
    <w:p w:rsidR="00000000" w:rsidDel="00000000" w:rsidP="00000000" w:rsidRDefault="00000000" w:rsidRPr="00000000" w14:paraId="00002104">
      <w:pPr>
        <w:spacing w:line="276" w:lineRule="auto"/>
        <w:jc w:val="both"/>
        <w:rPr>
          <w:rFonts w:ascii="Times New Roman" w:cs="Times New Roman" w:eastAsia="Times New Roman" w:hAnsi="Times New Roman"/>
          <w:color w:val="0b5394"/>
          <w:sz w:val="16"/>
          <w:szCs w:val="16"/>
          <w:u w:val="single"/>
        </w:rPr>
      </w:pPr>
      <w:r w:rsidDel="00000000" w:rsidR="00000000" w:rsidRPr="00000000">
        <w:rPr>
          <w:rtl w:val="0"/>
        </w:rPr>
      </w:r>
    </w:p>
    <w:tbl>
      <w:tblPr>
        <w:tblStyle w:val="Table118"/>
        <w:tblW w:w="11565.0" w:type="dxa"/>
        <w:jc w:val="left"/>
        <w:tblInd w:w="-1045.0" w:type="dxa"/>
        <w:tblBorders>
          <w:top w:color="4f81bd" w:space="0" w:sz="12" w:val="single"/>
          <w:left w:color="4f81bd" w:space="0" w:sz="12" w:val="single"/>
          <w:bottom w:color="4f81bd" w:space="0" w:sz="12" w:val="single"/>
          <w:right w:color="4f81bd" w:space="0" w:sz="12" w:val="single"/>
          <w:insideH w:color="4f81bd" w:space="0" w:sz="12" w:val="single"/>
          <w:insideV w:color="4f81bd" w:space="0" w:sz="12" w:val="single"/>
        </w:tblBorders>
        <w:tblLayout w:type="fixed"/>
        <w:tblLook w:val="0400"/>
      </w:tblPr>
      <w:tblGrid>
        <w:gridCol w:w="690"/>
        <w:gridCol w:w="705"/>
        <w:gridCol w:w="570"/>
        <w:gridCol w:w="1230"/>
        <w:gridCol w:w="1230"/>
        <w:gridCol w:w="900"/>
        <w:gridCol w:w="1155"/>
        <w:gridCol w:w="1230"/>
        <w:gridCol w:w="735"/>
        <w:gridCol w:w="975"/>
        <w:gridCol w:w="1140"/>
        <w:gridCol w:w="1005"/>
        <w:tblGridChange w:id="0">
          <w:tblGrid>
            <w:gridCol w:w="690"/>
            <w:gridCol w:w="705"/>
            <w:gridCol w:w="570"/>
            <w:gridCol w:w="1230"/>
            <w:gridCol w:w="1230"/>
            <w:gridCol w:w="900"/>
            <w:gridCol w:w="1155"/>
            <w:gridCol w:w="1230"/>
            <w:gridCol w:w="735"/>
            <w:gridCol w:w="975"/>
            <w:gridCol w:w="1140"/>
            <w:gridCol w:w="1005"/>
          </w:tblGrid>
        </w:tblGridChange>
      </w:tblGrid>
      <w:tr>
        <w:trPr>
          <w:cantSplit w:val="0"/>
          <w:trHeight w:val="330" w:hRule="atLeast"/>
          <w:tblHeader w:val="0"/>
        </w:trPr>
        <w:tc>
          <w:tcPr>
            <w:gridSpan w:val="5"/>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05">
            <w:pPr>
              <w:spacing w:line="276" w:lineRule="auto"/>
              <w:ind w:left="360" w:firstLine="0"/>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ENTRÉES</w:t>
            </w:r>
          </w:p>
        </w:tc>
        <w:tc>
          <w:tcPr>
            <w:gridSpan w:val="3"/>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0A">
            <w:pPr>
              <w:spacing w:line="276" w:lineRule="auto"/>
              <w:ind w:left="360" w:firstLine="0"/>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STOCKS</w:t>
            </w:r>
          </w:p>
        </w:tc>
        <w:tc>
          <w:tcPr>
            <w:gridSpan w:val="4"/>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0D">
            <w:pPr>
              <w:spacing w:line="276" w:lineRule="auto"/>
              <w:ind w:left="360" w:firstLine="0"/>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SORTIES</w:t>
            </w:r>
          </w:p>
        </w:tc>
      </w:tr>
      <w:tr>
        <w:trPr>
          <w:cantSplit w:val="0"/>
          <w:trHeight w:val="315" w:hRule="atLeast"/>
          <w:tblHeader w:val="0"/>
        </w:trPr>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1">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Date</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2">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DOC</w:t>
            </w:r>
          </w:p>
          <w:p w:rsidR="00000000" w:rsidDel="00000000" w:rsidP="00000000" w:rsidRDefault="00000000" w:rsidRPr="00000000" w14:paraId="00002113">
            <w:pPr>
              <w:spacing w:line="276" w:lineRule="auto"/>
              <w:jc w:val="center"/>
              <w:rPr>
                <w:rFonts w:ascii="Times New Roman" w:cs="Times New Roman" w:eastAsia="Times New Roman" w:hAnsi="Times New Roman"/>
                <w:color w:val="0b5394"/>
              </w:rPr>
            </w:pPr>
            <w:ins w:author="Charles Vitse" w:id="2802" w:date="2024-03-04T12:06:00Z">
              <w:r w:rsidDel="00000000" w:rsidR="00000000" w:rsidRPr="00000000">
                <w:rPr>
                  <w:rFonts w:ascii="Times New Roman" w:cs="Times New Roman" w:eastAsia="Times New Roman" w:hAnsi="Times New Roman"/>
                  <w:color w:val="0b5394"/>
                  <w:rtl w:val="0"/>
                </w:rPr>
                <w:t xml:space="preserve">n</w:t>
              </w:r>
            </w:ins>
            <w:del w:author="Charles Vitse" w:id="2802" w:date="2024-03-04T12:06:00Z">
              <w:r w:rsidDel="00000000" w:rsidR="00000000" w:rsidRPr="00000000">
                <w:rPr>
                  <w:rFonts w:ascii="Times New Roman" w:cs="Times New Roman" w:eastAsia="Times New Roman" w:hAnsi="Times New Roman"/>
                  <w:color w:val="0b5394"/>
                  <w:rtl w:val="0"/>
                </w:rPr>
                <w:delText xml:space="preserve">N</w:delText>
              </w:r>
            </w:del>
            <w:r w:rsidDel="00000000" w:rsidR="00000000" w:rsidRPr="00000000">
              <w:rPr>
                <w:rFonts w:ascii="Times New Roman" w:cs="Times New Roman" w:eastAsia="Times New Roman" w:hAnsi="Times New Roman"/>
                <w:color w:val="0b5394"/>
                <w:vertAlign w:val="superscript"/>
                <w:rtl w:val="0"/>
              </w:rPr>
              <w:t xml:space="preserve">o</w:t>
            </w:r>
            <w:r w:rsidDel="00000000" w:rsidR="00000000" w:rsidRPr="00000000">
              <w:rPr>
                <w:rtl w:val="0"/>
              </w:rPr>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4">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6">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A">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DOC </w:t>
            </w:r>
            <w:ins w:author="Charles Vitse" w:id="2803" w:date="2024-03-04T12:07:00Z">
              <w:r w:rsidDel="00000000" w:rsidR="00000000" w:rsidRPr="00000000">
                <w:rPr>
                  <w:rFonts w:ascii="Times New Roman" w:cs="Times New Roman" w:eastAsia="Times New Roman" w:hAnsi="Times New Roman"/>
                  <w:color w:val="0b5394"/>
                  <w:rtl w:val="0"/>
                </w:rPr>
                <w:t xml:space="preserve">n</w:t>
              </w:r>
            </w:ins>
            <w:del w:author="Charles Vitse" w:id="2803" w:date="2024-03-04T12:07:00Z">
              <w:r w:rsidDel="00000000" w:rsidR="00000000" w:rsidRPr="00000000">
                <w:rPr>
                  <w:rFonts w:ascii="Times New Roman" w:cs="Times New Roman" w:eastAsia="Times New Roman" w:hAnsi="Times New Roman"/>
                  <w:color w:val="0b5394"/>
                  <w:rtl w:val="0"/>
                </w:rPr>
                <w:delText xml:space="preserve">N</w:delText>
              </w:r>
            </w:del>
            <w:r w:rsidDel="00000000" w:rsidR="00000000" w:rsidRPr="00000000">
              <w:rPr>
                <w:rFonts w:ascii="Times New Roman" w:cs="Times New Roman" w:eastAsia="Times New Roman" w:hAnsi="Times New Roman"/>
                <w:color w:val="0b5394"/>
                <w:vertAlign w:val="superscript"/>
                <w:rtl w:val="0"/>
              </w:rPr>
              <w:t xml:space="preserve">o</w:t>
            </w:r>
            <w:r w:rsidDel="00000000" w:rsidR="00000000" w:rsidRPr="00000000">
              <w:rPr>
                <w:rtl w:val="0"/>
              </w:rPr>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B">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C">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D">
            <w:pPr>
              <w:spacing w:line="276" w:lineRule="auto"/>
              <w:jc w:val="both"/>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Total</w:t>
            </w:r>
          </w:p>
        </w:tc>
      </w:tr>
      <w:tr>
        <w:trPr>
          <w:cantSplit w:val="0"/>
          <w:trHeight w:val="291" w:hRule="atLeast"/>
          <w:tblHeader w:val="0"/>
        </w:trPr>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rPr>
            </w:pPr>
            <w:r w:rsidDel="00000000" w:rsidR="00000000" w:rsidRPr="00000000">
              <w:rPr>
                <w:rtl w:val="0"/>
              </w:rPr>
            </w:r>
          </w:p>
        </w:tc>
      </w:tr>
      <w:tr>
        <w:trPr>
          <w:cantSplit w:val="0"/>
          <w:trHeight w:val="304"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2A">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01.12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B">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St1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C">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D">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E">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2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0">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1">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5 250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2">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3">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4">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5">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36">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03.12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7">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8">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9">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A">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C">
            <w:pPr>
              <w:spacing w:line="276" w:lineRule="auto"/>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E">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3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0,825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0">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1">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1 732,5</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42">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5">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6">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1,675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3 517,5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A">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C">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D">
            <w:pPr>
              <w:spacing w:line="276" w:lineRule="auto"/>
              <w:ind w:left="360" w:firstLine="0"/>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4E">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10.12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4F">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0">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2">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5">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6">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0,765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1 606,5</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5A">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C">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E">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5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0,91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0">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1">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1 911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2">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4">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5">
            <w:pPr>
              <w:spacing w:line="276" w:lineRule="auto"/>
              <w:ind w:left="360" w:firstLine="0"/>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66">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13.12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E1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2 149,226</w:t>
            </w:r>
            <w:del w:author="Charles Vitse" w:id="2804" w:date="2024-03-04T12:0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A">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3 223,840</w:t>
            </w:r>
            <w:del w:author="Charles Vitse" w:id="2805" w:date="2024-03-04T12:06: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C">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E">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6F">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0">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1">
            <w:pPr>
              <w:spacing w:line="276" w:lineRule="auto"/>
              <w:ind w:left="360" w:firstLine="0"/>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72">
            <w:pPr>
              <w:spacing w:line="276" w:lineRule="auto"/>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5">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6">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0,91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1 911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A">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C">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D">
            <w:pPr>
              <w:spacing w:line="276" w:lineRule="auto"/>
              <w:ind w:left="360" w:firstLine="0"/>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7E">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7F">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0">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2">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3">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4">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2 149,226</w:t>
            </w:r>
            <w:del w:author="Charles Vitse" w:id="2806"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3 223,840</w:t>
            </w:r>
            <w:del w:author="Charles Vitse" w:id="2807" w:date="2024-03-04T12:07: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6">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7">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8">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9">
            <w:pPr>
              <w:spacing w:line="276" w:lineRule="auto"/>
              <w:ind w:left="360" w:firstLine="0"/>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8A">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18.12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C">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E">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8F">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0">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2">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S3</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3">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0,91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4">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1 911</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96">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7">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8">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9">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A">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C">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E">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9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0,12125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0">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2 149,226</w:t>
            </w:r>
            <w:del w:author="Charles Vitse" w:id="2808"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1">
            <w:pPr>
              <w:spacing w:line="276" w:lineRule="auto"/>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260,593</w:t>
            </w:r>
            <w:del w:author="Charles Vitse" w:id="2809"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A2">
            <w:pPr>
              <w:spacing w:line="276" w:lineRule="auto"/>
              <w:jc w:val="center"/>
              <w:rPr>
                <w:rFonts w:ascii="Times New Roman" w:cs="Times New Roman" w:eastAsia="Times New Roman" w:hAnsi="Times New Roman"/>
                <w:color w:val="0b5394"/>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5">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6">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7">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1,37875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8">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2 149,226</w:t>
            </w:r>
            <w:del w:author="Charles Vitse" w:id="2810"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2 963,246</w:t>
            </w:r>
            <w:del w:author="Charles Vitse" w:id="2811" w:date="2024-03-04T12:07: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A">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C">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D">
            <w:pPr>
              <w:spacing w:line="276" w:lineRule="auto"/>
              <w:ind w:left="360" w:firstLine="0"/>
              <w:rPr>
                <w:rFonts w:ascii="Times New Roman" w:cs="Times New Roman" w:eastAsia="Times New Roman" w:hAnsi="Times New Roman"/>
                <w:color w:val="0b5394"/>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AE">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23.12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AF">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0">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2">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5">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6">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S4</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0,34375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8">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2 149,226</w:t>
            </w:r>
            <w:del w:author="Charles Vitse" w:id="2812"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9">
            <w:pPr>
              <w:spacing w:line="276" w:lineRule="auto"/>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738,796</w:t>
            </w:r>
            <w:del w:author="Charles Vitse" w:id="2813"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1BA">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C">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E">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B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1,035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C0">
            <w:pPr>
              <w:spacing w:line="276" w:lineRule="auto"/>
              <w:jc w:val="center"/>
              <w:rPr>
                <w:rFonts w:ascii="Times New Roman" w:cs="Times New Roman" w:eastAsia="Times New Roman" w:hAnsi="Times New Roman"/>
                <w:color w:val="0b5394"/>
                <w:sz w:val="20"/>
                <w:szCs w:val="20"/>
              </w:rPr>
            </w:pPr>
            <w:r w:rsidDel="00000000" w:rsidR="00000000" w:rsidRPr="00000000">
              <w:rPr>
                <w:rFonts w:ascii="Times New Roman" w:cs="Times New Roman" w:eastAsia="Times New Roman" w:hAnsi="Times New Roman"/>
                <w:color w:val="0b5394"/>
                <w:sz w:val="20"/>
                <w:szCs w:val="20"/>
                <w:rtl w:val="0"/>
              </w:rPr>
              <w:t xml:space="preserve">2 149,226</w:t>
            </w:r>
            <w:del w:author="Charles Vitse" w:id="2814" w:date="2024-03-04T12:07:00Z">
              <w:r w:rsidDel="00000000" w:rsidR="00000000" w:rsidRPr="00000000">
                <w:rPr>
                  <w:rFonts w:ascii="Times New Roman" w:cs="Times New Roman" w:eastAsia="Times New Roman" w:hAnsi="Times New Roman"/>
                  <w:color w:val="0b5394"/>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C1">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2 224,449</w:t>
            </w:r>
            <w:del w:author="Charles Vitse" w:id="2815" w:date="2024-03-04T12:07: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C2">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C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C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1C5">
            <w:pPr>
              <w:spacing w:line="276" w:lineRule="auto"/>
              <w:rPr>
                <w:rFonts w:ascii="Times New Roman" w:cs="Times New Roman" w:eastAsia="Times New Roman" w:hAnsi="Times New Roman"/>
                <w:color w:val="0b5394"/>
              </w:rPr>
            </w:pPr>
            <w:r w:rsidDel="00000000" w:rsidR="00000000" w:rsidRPr="00000000">
              <w:rPr>
                <w:rtl w:val="0"/>
              </w:rPr>
            </w:r>
          </w:p>
        </w:tc>
      </w:tr>
    </w:tbl>
    <w:p w:rsidR="00000000" w:rsidDel="00000000" w:rsidP="00000000" w:rsidRDefault="00000000" w:rsidRPr="00000000" w14:paraId="000021C6">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1C7">
      <w:pPr>
        <w:numPr>
          <w:ilvl w:val="0"/>
          <w:numId w:val="2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de revient et des résultats analytiques des structures de tables et de chaises de la commande C.DEC.1.</w:t>
      </w:r>
      <w:r w:rsidDel="00000000" w:rsidR="00000000" w:rsidRPr="00000000">
        <w:rPr>
          <w:rtl w:val="0"/>
        </w:rPr>
      </w:r>
    </w:p>
    <w:p w:rsidR="00000000" w:rsidDel="00000000" w:rsidP="00000000" w:rsidRDefault="00000000" w:rsidRPr="00000000" w14:paraId="000021C8">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19"/>
        <w:tblW w:w="108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3255"/>
        <w:gridCol w:w="3090"/>
        <w:gridCol w:w="1710"/>
        <w:tblGridChange w:id="0">
          <w:tblGrid>
            <w:gridCol w:w="2820"/>
            <w:gridCol w:w="3255"/>
            <w:gridCol w:w="3090"/>
            <w:gridCol w:w="171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C9">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C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Structures de tables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C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Structures de chaises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1C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Commande C.DEC.1</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C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du bois utilisé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C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(S1) : 0,825 m³ à</w:t>
            </w:r>
          </w:p>
          <w:p w:rsidR="00000000" w:rsidDel="00000000" w:rsidP="00000000" w:rsidRDefault="00000000" w:rsidRPr="00000000" w14:paraId="000021C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1 732,50 €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(S2) : 0,765 m³ à</w:t>
            </w:r>
          </w:p>
          <w:p w:rsidR="00000000" w:rsidDel="00000000" w:rsidP="00000000" w:rsidRDefault="00000000" w:rsidRPr="00000000" w14:paraId="000021D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1 606,50 €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3 339 €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Mesure/Sciage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heures </w:t>
            </w:r>
            <w:ins w:author="Charles Vitse" w:id="2816" w:date="2024-03-04T12:07:00Z">
              <w:r w:rsidDel="00000000" w:rsidR="00000000" w:rsidRPr="00000000">
                <w:rPr>
                  <w:rFonts w:ascii="Times New Roman" w:cs="Times New Roman" w:eastAsia="Times New Roman" w:hAnsi="Times New Roman"/>
                  <w:color w:val="0b5394"/>
                  <w:sz w:val="24"/>
                  <w:szCs w:val="24"/>
                  <w:rtl w:val="0"/>
                </w:rPr>
                <w:t xml:space="preserve">×</w:t>
              </w:r>
            </w:ins>
            <w:del w:author="Charles Vitse" w:id="2816" w:date="2024-03-04T12:0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2817" w:date="2024-03-04T12:07:00Z">
              <w:r w:rsidDel="00000000" w:rsidR="00000000" w:rsidRPr="00000000">
                <w:rPr>
                  <w:rFonts w:ascii="Times New Roman" w:cs="Times New Roman" w:eastAsia="Times New Roman" w:hAnsi="Times New Roman"/>
                  <w:color w:val="0b5394"/>
                  <w:sz w:val="24"/>
                  <w:szCs w:val="24"/>
                  <w:rtl w:val="0"/>
                </w:rPr>
                <w:t xml:space="preserve">×</w:t>
              </w:r>
            </w:ins>
            <w:del w:author="Charles Vitse" w:id="2817" w:date="2024-03-04T12:0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1D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 </w:t>
            </w:r>
            <w:ins w:author="Charles Vitse" w:id="2818" w:date="2024-03-04T12:07:00Z">
              <w:r w:rsidDel="00000000" w:rsidR="00000000" w:rsidRPr="00000000">
                <w:rPr>
                  <w:rFonts w:ascii="Times New Roman" w:cs="Times New Roman" w:eastAsia="Times New Roman" w:hAnsi="Times New Roman"/>
                  <w:color w:val="0b5394"/>
                  <w:sz w:val="24"/>
                  <w:szCs w:val="24"/>
                  <w:rtl w:val="0"/>
                </w:rPr>
                <w:t xml:space="preserve">×</w:t>
              </w:r>
            </w:ins>
            <w:del w:author="Charles Vitse" w:id="2818" w:date="2024-03-04T12:0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2819" w:date="2024-03-04T12:08:00Z">
              <w:r w:rsidDel="00000000" w:rsidR="00000000" w:rsidRPr="00000000">
                <w:rPr>
                  <w:rFonts w:ascii="Times New Roman" w:cs="Times New Roman" w:eastAsia="Times New Roman" w:hAnsi="Times New Roman"/>
                  <w:color w:val="0b5394"/>
                  <w:sz w:val="24"/>
                  <w:szCs w:val="24"/>
                  <w:rtl w:val="0"/>
                </w:rPr>
                <w:t xml:space="preserve">×</w:t>
              </w:r>
            </w:ins>
            <w:del w:author="Charles Vitse" w:id="2819" w:date="2024-03-04T12:0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1D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810 €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990 €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Mesure/Sciage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337,381</w:t>
            </w:r>
            <w:del w:author="Charles Vitse" w:id="2820"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2821" w:date="2024-03-04T12:08:00Z">
              <w:r w:rsidDel="00000000" w:rsidR="00000000" w:rsidRPr="00000000">
                <w:rPr>
                  <w:rFonts w:ascii="Times New Roman" w:cs="Times New Roman" w:eastAsia="Times New Roman" w:hAnsi="Times New Roman"/>
                  <w:color w:val="0b5394"/>
                  <w:sz w:val="24"/>
                  <w:szCs w:val="24"/>
                  <w:rtl w:val="0"/>
                </w:rPr>
                <w:t xml:space="preserve">×</w:t>
              </w:r>
            </w:ins>
            <w:del w:author="Charles Vitse" w:id="2821" w:date="2024-03-04T12:0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0,825 m³ =</w:t>
            </w:r>
          </w:p>
          <w:p w:rsidR="00000000" w:rsidDel="00000000" w:rsidP="00000000" w:rsidRDefault="00000000" w:rsidRPr="00000000" w14:paraId="000021D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278,340</w:t>
            </w:r>
            <w:del w:author="Charles Vitse" w:id="2822"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337,381</w:t>
            </w:r>
            <w:del w:author="Charles Vitse" w:id="2823"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2824" w:date="2024-03-04T12:08:00Z">
              <w:r w:rsidDel="00000000" w:rsidR="00000000" w:rsidRPr="00000000">
                <w:rPr>
                  <w:rFonts w:ascii="Times New Roman" w:cs="Times New Roman" w:eastAsia="Times New Roman" w:hAnsi="Times New Roman"/>
                  <w:color w:val="0b5394"/>
                  <w:sz w:val="24"/>
                  <w:szCs w:val="24"/>
                  <w:rtl w:val="0"/>
                </w:rPr>
                <w:t xml:space="preserve">×</w:t>
              </w:r>
            </w:ins>
            <w:del w:author="Charles Vitse" w:id="2824" w:date="2024-03-04T12:0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0,765 m³ =</w:t>
            </w:r>
          </w:p>
          <w:p w:rsidR="00000000" w:rsidDel="00000000" w:rsidP="00000000" w:rsidRDefault="00000000" w:rsidRPr="00000000" w14:paraId="000021D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258,097</w:t>
            </w:r>
            <w:del w:author="Charles Vitse" w:id="2825"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536,437</w:t>
            </w:r>
            <w:del w:author="Charles Vitse" w:id="2826"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D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Prix de vente des déchets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0,825 m³ </w:t>
            </w:r>
            <w:ins w:author="Charles Vitse" w:id="2827" w:date="2024-03-04T12:09:00Z">
              <w:r w:rsidDel="00000000" w:rsidR="00000000" w:rsidRPr="00000000">
                <w:rPr>
                  <w:rFonts w:ascii="Times New Roman" w:cs="Times New Roman" w:eastAsia="Times New Roman" w:hAnsi="Times New Roman"/>
                  <w:color w:val="0b5394"/>
                  <w:sz w:val="24"/>
                  <w:szCs w:val="24"/>
                  <w:rtl w:val="0"/>
                </w:rPr>
                <w:t xml:space="preserve">×</w:t>
              </w:r>
            </w:ins>
            <w:del w:author="Charles Vitse" w:id="2827" w:date="2024-03-04T12:0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0,25 </w:t>
            </w:r>
            <w:ins w:author="Charles Vitse" w:id="2828" w:date="2024-03-04T12:09:00Z">
              <w:r w:rsidDel="00000000" w:rsidR="00000000" w:rsidRPr="00000000">
                <w:rPr>
                  <w:rFonts w:ascii="Times New Roman" w:cs="Times New Roman" w:eastAsia="Times New Roman" w:hAnsi="Times New Roman"/>
                  <w:color w:val="0b5394"/>
                  <w:sz w:val="24"/>
                  <w:szCs w:val="24"/>
                  <w:rtl w:val="0"/>
                </w:rPr>
                <w:t xml:space="preserve">×</w:t>
              </w:r>
            </w:ins>
            <w:del w:author="Charles Vitse" w:id="2828" w:date="2024-03-04T12:0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w:t>
            </w:r>
          </w:p>
          <w:p w:rsidR="00000000" w:rsidDel="00000000" w:rsidP="00000000" w:rsidRDefault="00000000" w:rsidRPr="00000000" w14:paraId="000021E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- 30,9375 €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0,765 m³ </w:t>
            </w:r>
            <w:ins w:author="Charles Vitse" w:id="2829" w:date="2024-03-04T12:10:00Z">
              <w:r w:rsidDel="00000000" w:rsidR="00000000" w:rsidRPr="00000000">
                <w:rPr>
                  <w:rFonts w:ascii="Times New Roman" w:cs="Times New Roman" w:eastAsia="Times New Roman" w:hAnsi="Times New Roman"/>
                  <w:color w:val="0b5394"/>
                  <w:sz w:val="24"/>
                  <w:szCs w:val="24"/>
                  <w:rtl w:val="0"/>
                </w:rPr>
                <w:t xml:space="preserve">× </w:t>
              </w:r>
            </w:ins>
            <w:del w:author="Charles Vitse" w:id="2829" w:date="2024-03-04T12:10:00Z">
              <w:r w:rsidDel="00000000" w:rsidR="00000000" w:rsidRPr="00000000">
                <w:rPr>
                  <w:rFonts w:ascii="Times New Roman" w:cs="Times New Roman" w:eastAsia="Times New Roman" w:hAnsi="Times New Roman"/>
                  <w:color w:val="0b5394"/>
                  <w:sz w:val="24"/>
                  <w:szCs w:val="24"/>
                  <w:rtl w:val="0"/>
                </w:rPr>
                <w:delText xml:space="preserve">x </w:delText>
              </w:r>
            </w:del>
            <w:r w:rsidDel="00000000" w:rsidR="00000000" w:rsidRPr="00000000">
              <w:rPr>
                <w:rFonts w:ascii="Times New Roman" w:cs="Times New Roman" w:eastAsia="Times New Roman" w:hAnsi="Times New Roman"/>
                <w:color w:val="0b5394"/>
                <w:sz w:val="24"/>
                <w:szCs w:val="24"/>
                <w:rtl w:val="0"/>
              </w:rPr>
              <w:t xml:space="preserve">0,25 </w:t>
            </w:r>
            <w:ins w:author="Charles Vitse" w:id="2830"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0" w:date="2024-03-04T12:10:00Z">
              <w:r w:rsidDel="00000000" w:rsidR="00000000" w:rsidRPr="00000000">
                <w:rPr>
                  <w:rFonts w:ascii="Times New Roman" w:cs="Times New Roman" w:eastAsia="Times New Roman" w:hAnsi="Times New Roman"/>
                  <w:color w:val="0b5394"/>
                  <w:sz w:val="24"/>
                  <w:szCs w:val="24"/>
                  <w:rtl w:val="0"/>
                </w:rPr>
                <w:delText xml:space="preserve">x </w:delText>
              </w:r>
            </w:del>
            <w:r w:rsidDel="00000000" w:rsidR="00000000" w:rsidRPr="00000000">
              <w:rPr>
                <w:rFonts w:ascii="Times New Roman" w:cs="Times New Roman" w:eastAsia="Times New Roman" w:hAnsi="Times New Roman"/>
                <w:color w:val="0b5394"/>
                <w:sz w:val="24"/>
                <w:szCs w:val="24"/>
                <w:rtl w:val="0"/>
              </w:rPr>
              <w:t xml:space="preserve">150 € =</w:t>
            </w:r>
          </w:p>
          <w:p w:rsidR="00000000" w:rsidDel="00000000" w:rsidP="00000000" w:rsidRDefault="00000000" w:rsidRPr="00000000" w14:paraId="000021E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- 28,6875 €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- 59,625 €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Assemblage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 </w:t>
            </w:r>
            <w:ins w:author="Charles Vitse" w:id="2831"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1"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2832"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2"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1E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h </w:t>
            </w:r>
            <w:ins w:author="Charles Vitse" w:id="2833"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3"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2834"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4"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1E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Assemblage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179,937</w:t>
            </w:r>
            <w:del w:author="Charles Vitse" w:id="2835"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2836"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6"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0,825 m³ </w:t>
            </w:r>
            <w:ins w:author="Charles Vitse" w:id="2837"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37"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0,75 =</w:t>
            </w:r>
          </w:p>
          <w:p w:rsidR="00000000" w:rsidDel="00000000" w:rsidP="00000000" w:rsidRDefault="00000000" w:rsidRPr="00000000" w14:paraId="000021E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111,336</w:t>
            </w:r>
            <w:del w:author="Charles Vitse" w:id="2838"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E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179,937</w:t>
            </w:r>
            <w:del w:author="Charles Vitse" w:id="2839"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2840"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40"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0,765 m³ </w:t>
            </w:r>
            <w:ins w:author="Charles Vitse" w:id="2841"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41"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0,75 =</w:t>
            </w:r>
          </w:p>
          <w:p w:rsidR="00000000" w:rsidDel="00000000" w:rsidP="00000000" w:rsidRDefault="00000000" w:rsidRPr="00000000" w14:paraId="000021E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103,238 €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214,574</w:t>
            </w:r>
            <w:del w:author="Charles Vitse" w:id="2842"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Sculpture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h </w:t>
            </w:r>
            <w:ins w:author="Charles Vitse" w:id="2843"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43"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2844" w:date="2024-03-04T12:10:00Z">
              <w:r w:rsidDel="00000000" w:rsidR="00000000" w:rsidRPr="00000000">
                <w:rPr>
                  <w:rFonts w:ascii="Times New Roman" w:cs="Times New Roman" w:eastAsia="Times New Roman" w:hAnsi="Times New Roman"/>
                  <w:color w:val="0b5394"/>
                  <w:sz w:val="24"/>
                  <w:szCs w:val="24"/>
                  <w:rtl w:val="0"/>
                </w:rPr>
                <w:t xml:space="preserve">×</w:t>
              </w:r>
            </w:ins>
            <w:del w:author="Charles Vitse" w:id="2844" w:date="2024-03-04T12: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18 € =</w:t>
            </w:r>
          </w:p>
          <w:p w:rsidR="00000000" w:rsidDel="00000000" w:rsidP="00000000" w:rsidRDefault="00000000" w:rsidRPr="00000000" w14:paraId="000021F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648 €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heures </w:t>
            </w:r>
            <w:ins w:author="Charles Vitse" w:id="2845"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45"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2846"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46"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18 € =</w:t>
            </w:r>
          </w:p>
          <w:p w:rsidR="00000000" w:rsidDel="00000000" w:rsidP="00000000" w:rsidRDefault="00000000" w:rsidRPr="00000000" w14:paraId="000021F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1 296 €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1 944 €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Sculpture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h </w:t>
            </w:r>
            <w:ins w:author="Charles Vitse" w:id="2847"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47"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2848"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48"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3,676. € =</w:t>
            </w:r>
          </w:p>
          <w:p w:rsidR="00000000" w:rsidDel="00000000" w:rsidP="00000000" w:rsidRDefault="00000000" w:rsidRPr="00000000" w14:paraId="000021F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132,352</w:t>
            </w:r>
            <w:del w:author="Charles Vitse" w:id="2849"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heures </w:t>
            </w:r>
            <w:ins w:author="Charles Vitse" w:id="2850"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50"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2851"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51"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3,676</w:t>
            </w:r>
            <w:del w:author="Charles Vitse" w:id="2852" w:date="2024-03-04T12:09:00Z">
              <w:r w:rsidDel="00000000" w:rsidR="00000000" w:rsidRPr="00000000">
                <w:rPr>
                  <w:rFonts w:ascii="Times New Roman" w:cs="Times New Roman" w:eastAsia="Times New Roman" w:hAnsi="Times New Roman"/>
                  <w:color w:val="0b5394"/>
                  <w:sz w:val="24"/>
                  <w:szCs w:val="24"/>
                  <w:rtl w:val="0"/>
                </w:rPr>
                <w:delText xml:space="preserve">.</w:delText>
              </w:r>
            </w:del>
            <w:ins w:author="Charles Vitse" w:id="2852" w:date="2024-03-04T12:09:00Z">
              <w:r w:rsidDel="00000000" w:rsidR="00000000" w:rsidRPr="00000000">
                <w:rPr>
                  <w:rFonts w:ascii="Times New Roman" w:cs="Times New Roman" w:eastAsia="Times New Roman" w:hAnsi="Times New Roman"/>
                  <w:color w:val="0b5394"/>
                  <w:sz w:val="24"/>
                  <w:szCs w:val="24"/>
                  <w:rtl w:val="0"/>
                </w:rPr>
                <w:t xml:space="preserve"> </w:t>
              </w:r>
            </w:ins>
            <w:del w:author="Charles Vitse" w:id="2853" w:date="2024-03-04T12:0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1F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264,705</w:t>
            </w:r>
            <w:del w:author="Charles Vitse" w:id="2854"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397,058</w:t>
            </w:r>
            <w:del w:author="Charles Vitse" w:id="2855"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avant « Livraison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3 186,591</w:t>
            </w:r>
            <w:del w:author="Charles Vitse" w:id="2856"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1F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4 849,854</w:t>
            </w:r>
            <w:del w:author="Charles Vitse" w:id="2857"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8 036,445</w:t>
            </w:r>
            <w:del w:author="Charles Vitse" w:id="2858"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des fournitures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 </w:t>
            </w:r>
            <w:ins w:author="Charles Vitse" w:id="2859"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59"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3 186,591</w:t>
            </w:r>
            <w:del w:author="Charles Vitse" w:id="2860"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w:t>
            </w:r>
          </w:p>
          <w:p w:rsidR="00000000" w:rsidDel="00000000" w:rsidP="00000000" w:rsidRDefault="00000000" w:rsidRPr="00000000" w14:paraId="0000220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159,329</w:t>
            </w:r>
            <w:del w:author="Charles Vitse" w:id="2861"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w:t>
            </w:r>
            <w:del w:author="Charles Vitse" w:id="2862" w:date="2024-03-04T12:11: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2862" w:date="2024-03-04T12:1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4 849,854</w:t>
            </w:r>
            <w:del w:author="Charles Vitse" w:id="2863"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242,492</w:t>
            </w:r>
            <w:del w:author="Charles Vitse" w:id="2864" w:date="2024-03-04T12:08: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2864" w:date="2024-03-04T12:0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401,822</w:t>
            </w:r>
            <w:del w:author="Charles Vitse" w:id="2865"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Livraison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km / 2) </w:t>
            </w:r>
            <w:ins w:author="Charles Vitse" w:id="2866"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66"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5,833</w:t>
            </w:r>
            <w:del w:author="Charles Vitse" w:id="2867"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20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218,75 €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km / 2) </w:t>
            </w:r>
            <w:ins w:author="Charles Vitse" w:id="2868" w:date="2024-03-04T12:11:00Z">
              <w:r w:rsidDel="00000000" w:rsidR="00000000" w:rsidRPr="00000000">
                <w:rPr>
                  <w:rFonts w:ascii="Times New Roman" w:cs="Times New Roman" w:eastAsia="Times New Roman" w:hAnsi="Times New Roman"/>
                  <w:color w:val="0b5394"/>
                  <w:sz w:val="24"/>
                  <w:szCs w:val="24"/>
                  <w:rtl w:val="0"/>
                </w:rPr>
                <w:t xml:space="preserve">×</w:t>
              </w:r>
            </w:ins>
            <w:del w:author="Charles Vitse" w:id="2868" w:date="2024-03-04T12: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5,833</w:t>
            </w:r>
            <w:del w:author="Charles Vitse" w:id="2869"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20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218,75 €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437,50 €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0C">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3 564,671</w:t>
            </w:r>
            <w:del w:author="Charles Vitse" w:id="2870" w:date="2024-03-04T12:0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0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5 311,097</w:t>
            </w:r>
            <w:del w:author="Charles Vitse" w:id="2871" w:date="2024-03-04T12:0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0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8 875,768</w:t>
            </w:r>
            <w:del w:author="Charles Vitse" w:id="2872" w:date="2024-03-04T12:0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1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unitaire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1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594,111</w:t>
            </w:r>
            <w:del w:author="Charles Vitse" w:id="2873" w:date="2024-03-04T12:0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1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147,530</w:t>
            </w:r>
            <w:del w:author="Charles Vitse" w:id="2874" w:date="2024-03-04T12:08: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3">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bl>
    <w:p w:rsidR="00000000" w:rsidDel="00000000" w:rsidP="00000000" w:rsidRDefault="00000000" w:rsidRPr="00000000" w14:paraId="0000221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21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Résultats analytiques unitaires des structures et global de la commande C.DEC.1</w:t>
      </w:r>
    </w:p>
    <w:p w:rsidR="00000000" w:rsidDel="00000000" w:rsidP="00000000" w:rsidRDefault="00000000" w:rsidRPr="00000000" w14:paraId="00002216">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20"/>
        <w:tblW w:w="961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280"/>
        <w:gridCol w:w="2370"/>
        <w:gridCol w:w="2490"/>
        <w:tblGridChange w:id="0">
          <w:tblGrid>
            <w:gridCol w:w="2475"/>
            <w:gridCol w:w="2280"/>
            <w:gridCol w:w="2370"/>
            <w:gridCol w:w="249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7">
            <w:pPr>
              <w:widowControl w:val="0"/>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tables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chaises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Commande C.DEC.1</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11 160 €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1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 revient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2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- 594,111</w:t>
            </w:r>
            <w:del w:author="Charles Vitse" w:id="2875" w:date="2024-03-04T12: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2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- 147,530</w:t>
            </w:r>
            <w:del w:author="Charles Vitse" w:id="2876" w:date="2024-03-04T12: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22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- 8 875,768</w:t>
            </w:r>
            <w:del w:author="Charles Vitse" w:id="2877" w:date="2024-03-04T12: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223">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analytique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22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155,888</w:t>
            </w:r>
            <w:del w:author="Charles Vitse" w:id="2878" w:date="2024-03-04T12: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22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37,469</w:t>
            </w:r>
            <w:del w:author="Charles Vitse" w:id="2879" w:date="2024-03-04T12: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22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2 284,231</w:t>
            </w:r>
            <w:del w:author="Charles Vitse" w:id="2880" w:date="2024-03-04T12: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227">
      <w:pPr>
        <w:spacing w:line="276" w:lineRule="auto"/>
        <w:jc w:val="both"/>
        <w:rPr>
          <w:rFonts w:ascii="Times New Roman" w:cs="Times New Roman" w:eastAsia="Times New Roman" w:hAnsi="Times New Roman"/>
          <w:b w:val="1"/>
          <w:color w:val="000716"/>
          <w:sz w:val="24"/>
          <w:szCs w:val="24"/>
        </w:rPr>
      </w:pPr>
      <w:r w:rsidDel="00000000" w:rsidR="00000000" w:rsidRPr="00000000">
        <w:rPr>
          <w:rtl w:val="0"/>
        </w:rPr>
      </w:r>
    </w:p>
    <w:p w:rsidR="00000000" w:rsidDel="00000000" w:rsidP="00000000" w:rsidRDefault="00000000" w:rsidRPr="00000000" w14:paraId="00002228">
      <w:pPr>
        <w:spacing w:line="276" w:lineRule="auto"/>
        <w:jc w:val="both"/>
        <w:rPr>
          <w:color w:val="0b5394"/>
          <w:sz w:val="28"/>
          <w:szCs w:val="28"/>
        </w:rPr>
      </w:pPr>
      <w:r w:rsidDel="00000000" w:rsidR="00000000" w:rsidRPr="00000000">
        <w:rPr>
          <w:rFonts w:ascii="Times New Roman" w:cs="Times New Roman" w:eastAsia="Times New Roman" w:hAnsi="Times New Roman"/>
          <w:b w:val="1"/>
          <w:color w:val="0b5394"/>
          <w:sz w:val="24"/>
          <w:szCs w:val="24"/>
          <w:rtl w:val="0"/>
        </w:rPr>
        <w:t xml:space="preserve">Corrigé de l’application 5 (</w:t>
      </w:r>
      <w:ins w:author="Charles Vitse" w:id="2881" w:date="2024-03-04T12:12: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2881" w:date="2024-03-04T12:12: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entres d’analyse</w:t>
      </w:r>
      <w:ins w:author="Charles Vitse" w:id="2882" w:date="2024-03-04T12:12:00Z">
        <w:r w:rsidDel="00000000" w:rsidR="00000000" w:rsidRPr="00000000">
          <w:rPr>
            <w:rFonts w:ascii="Times New Roman" w:cs="Times New Roman" w:eastAsia="Times New Roman" w:hAnsi="Times New Roman"/>
            <w:b w:val="1"/>
            <w:color w:val="0b5394"/>
            <w:sz w:val="24"/>
            <w:szCs w:val="24"/>
            <w:rtl w:val="0"/>
          </w:rPr>
          <w:t xml:space="preserve">, méthode</w:t>
        </w:r>
      </w:ins>
      <w:del w:author="Charles Vitse" w:id="2882" w:date="2024-03-04T12:12: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ABC</w:t>
      </w:r>
      <w:del w:author="Charles Vitse" w:id="2883" w:date="2024-03-04T12:12:00Z">
        <w:r w:rsidDel="00000000" w:rsidR="00000000" w:rsidRPr="00000000">
          <w:rPr>
            <w:rFonts w:ascii="Times New Roman" w:cs="Times New Roman" w:eastAsia="Times New Roman" w:hAnsi="Times New Roman"/>
            <w:b w:val="1"/>
            <w:color w:val="0b5394"/>
            <w:sz w:val="24"/>
            <w:szCs w:val="24"/>
            <w:rtl w:val="0"/>
          </w:rPr>
          <w:delText xml:space="preserve"> </w:delText>
        </w:r>
      </w:del>
      <w:ins w:author="Charles Vitse" w:id="2883" w:date="2024-03-04T12:12: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884" w:date="2024-03-04T12: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2885" w:date="2024-03-04T12:13: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2885" w:date="2024-03-04T12:13: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r w:rsidDel="00000000" w:rsidR="00000000" w:rsidRPr="00000000">
        <w:rPr>
          <w:rtl w:val="0"/>
        </w:rPr>
      </w:r>
    </w:p>
    <w:p w:rsidR="00000000" w:rsidDel="00000000" w:rsidP="00000000" w:rsidRDefault="00000000" w:rsidRPr="00000000" w14:paraId="00002229">
      <w:pPr>
        <w:spacing w:line="276" w:lineRule="auto"/>
        <w:ind w:left="720" w:firstLine="0"/>
        <w:jc w:val="both"/>
        <w:rPr>
          <w:color w:val="0b5394"/>
          <w:sz w:val="16"/>
          <w:szCs w:val="16"/>
          <w:u w:val="single"/>
        </w:rPr>
      </w:pPr>
      <w:r w:rsidDel="00000000" w:rsidR="00000000" w:rsidRPr="00000000">
        <w:rPr>
          <w:rtl w:val="0"/>
        </w:rPr>
      </w:r>
    </w:p>
    <w:p w:rsidR="00000000" w:rsidDel="00000000" w:rsidP="00000000" w:rsidRDefault="00000000" w:rsidRPr="00000000" w14:paraId="0000222A">
      <w:pPr>
        <w:numPr>
          <w:ilvl w:val="0"/>
          <w:numId w:val="6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Méthode des centres d’analyse</w:t>
      </w:r>
    </w:p>
    <w:p w:rsidR="00000000" w:rsidDel="00000000" w:rsidP="00000000" w:rsidRDefault="00000000" w:rsidRPr="00000000" w14:paraId="0000222B">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22C">
      <w:pPr>
        <w:pStyle w:val="Heading3"/>
        <w:keepLines w:val="1"/>
        <w:numPr>
          <w:ilvl w:val="0"/>
          <w:numId w:val="294"/>
        </w:numPr>
        <w:spacing w:after="100" w:before="60" w:line="360" w:lineRule="auto"/>
        <w:ind w:left="720" w:hanging="360"/>
        <w:jc w:val="both"/>
        <w:rPr>
          <w:color w:val="0b5394"/>
        </w:rPr>
      </w:pPr>
      <w:r w:rsidDel="00000000" w:rsidR="00000000" w:rsidRPr="00000000">
        <w:rPr>
          <w:b w:val="0"/>
          <w:color w:val="0b5394"/>
          <w:rtl w:val="0"/>
        </w:rPr>
        <w:t xml:space="preserve">Tableau de répartition des charges indirectes</w:t>
      </w:r>
      <w:r w:rsidDel="00000000" w:rsidR="00000000" w:rsidRPr="00000000">
        <w:rPr>
          <w:rtl w:val="0"/>
        </w:rPr>
      </w:r>
    </w:p>
    <w:tbl>
      <w:tblPr>
        <w:tblStyle w:val="Table121"/>
        <w:tblW w:w="10995.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20"/>
        <w:gridCol w:w="1590"/>
        <w:gridCol w:w="1470"/>
        <w:gridCol w:w="1770"/>
        <w:gridCol w:w="2010"/>
        <w:gridCol w:w="1335"/>
        <w:tblGridChange w:id="0">
          <w:tblGrid>
            <w:gridCol w:w="2820"/>
            <w:gridCol w:w="1590"/>
            <w:gridCol w:w="1470"/>
            <w:gridCol w:w="1770"/>
            <w:gridCol w:w="2010"/>
            <w:gridCol w:w="1335"/>
          </w:tblGrid>
        </w:tblGridChange>
      </w:tblGrid>
      <w:tr>
        <w:trPr>
          <w:cantSplit w:val="0"/>
          <w:trHeight w:val="440" w:hRule="atLeast"/>
          <w:tblHeader w:val="0"/>
        </w:trPr>
        <w:tc>
          <w:tcPr>
            <w:vMerge w:val="restart"/>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2D">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222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5"/>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2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440" w:hRule="atLeast"/>
          <w:tblHeader w:val="0"/>
        </w:trPr>
        <w:tc>
          <w:tcPr>
            <w:vMerge w:val="continue"/>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3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3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Laboratoire qualité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3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Préparation mélanges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3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Conditionnement</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3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Service des ventes</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3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secondaires (en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3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3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3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3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3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3 500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4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 de graines achetées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kg de graines contrôlées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heure-machine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heure-machine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 de CA</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4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kg</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kg</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heures-m</w:t>
            </w:r>
            <w:ins w:author="Charles Vitse" w:id="2886" w:date="2024-03-04T12:16:00Z">
              <w:r w:rsidDel="00000000" w:rsidR="00000000" w:rsidRPr="00000000">
                <w:rPr>
                  <w:rFonts w:ascii="Times New Roman" w:cs="Times New Roman" w:eastAsia="Times New Roman" w:hAnsi="Times New Roman"/>
                  <w:color w:val="0b5394"/>
                  <w:sz w:val="24"/>
                  <w:szCs w:val="24"/>
                  <w:rtl w:val="0"/>
                </w:rPr>
                <w:t xml:space="preserve">achine</w:t>
              </w:r>
            </w:ins>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240 heures-m</w:t>
            </w:r>
            <w:ins w:author="Charles Vitse" w:id="2887" w:date="2024-03-04T12:16:00Z">
              <w:r w:rsidDel="00000000" w:rsidR="00000000" w:rsidRPr="00000000">
                <w:rPr>
                  <w:rFonts w:ascii="Times New Roman" w:cs="Times New Roman" w:eastAsia="Times New Roman" w:hAnsi="Times New Roman"/>
                  <w:color w:val="0b5394"/>
                  <w:sz w:val="24"/>
                  <w:szCs w:val="24"/>
                  <w:rtl w:val="0"/>
                </w:rPr>
                <w:t xml:space="preserve">achine</w:t>
              </w:r>
            </w:ins>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4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112 750 €*</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4C">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4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0,15 €</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4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0,25 €</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4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16 €</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5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6,25 €</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25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0,031</w:t>
            </w:r>
            <w:del w:author="Charles Vitse" w:id="2888" w:date="2024-03-04T12: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252">
      <w:pPr>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253">
      <w:pP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112 750 € = (2 500 boîtes </w:t>
      </w:r>
      <w:ins w:author="Charles Vitse" w:id="2889" w:date="2024-03-04T12:16:00Z">
        <w:r w:rsidDel="00000000" w:rsidR="00000000" w:rsidRPr="00000000">
          <w:rPr>
            <w:rFonts w:ascii="Times New Roman" w:cs="Times New Roman" w:eastAsia="Times New Roman" w:hAnsi="Times New Roman"/>
            <w:color w:val="0b5394"/>
            <w:rtl w:val="0"/>
          </w:rPr>
          <w:t xml:space="preserve">×</w:t>
        </w:r>
      </w:ins>
      <w:del w:author="Charles Vitse" w:id="2889" w:date="2024-03-04T12:1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11,50 €) + (4 000 boîtes </w:t>
      </w:r>
      <w:ins w:author="Charles Vitse" w:id="2890"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0" w:date="2024-03-04T12:1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5,50 €) + (3 000 boîtes </w:t>
      </w:r>
      <w:ins w:author="Charles Vitse" w:id="2891"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1" w:date="2024-03-04T12:1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11,50 €) + (</w:t>
      </w:r>
      <w:del w:author="Charles Vitse" w:id="2892" w:date="2024-03-04T12:17: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5 000 boîtes </w:t>
      </w:r>
      <w:ins w:author="Charles Vitse" w:id="2893"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3" w:date="2024-03-04T12:17: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5,50 €).</w:t>
      </w:r>
    </w:p>
    <w:p w:rsidR="00000000" w:rsidDel="00000000" w:rsidP="00000000" w:rsidRDefault="00000000" w:rsidRPr="00000000" w14:paraId="00002254">
      <w:pPr>
        <w:rPr>
          <w:color w:val="0b5394"/>
          <w:sz w:val="16"/>
          <w:szCs w:val="16"/>
        </w:rPr>
      </w:pPr>
      <w:r w:rsidDel="00000000" w:rsidR="00000000" w:rsidRPr="00000000">
        <w:rPr>
          <w:rtl w:val="0"/>
        </w:rPr>
      </w:r>
    </w:p>
    <w:p w:rsidR="00000000" w:rsidDel="00000000" w:rsidP="00000000" w:rsidRDefault="00000000" w:rsidRPr="00000000" w14:paraId="00002255">
      <w:pPr>
        <w:pStyle w:val="Heading3"/>
        <w:keepLines w:val="1"/>
        <w:numPr>
          <w:ilvl w:val="0"/>
          <w:numId w:val="294"/>
        </w:numPr>
        <w:spacing w:after="100" w:before="60" w:line="360" w:lineRule="auto"/>
        <w:ind w:left="720" w:hanging="360"/>
        <w:jc w:val="both"/>
        <w:rPr>
          <w:color w:val="0b5394"/>
        </w:rPr>
      </w:pPr>
      <w:bookmarkStart w:colFirst="0" w:colLast="0" w:name="_1opuj5n" w:id="83"/>
      <w:bookmarkEnd w:id="83"/>
      <w:r w:rsidDel="00000000" w:rsidR="00000000" w:rsidRPr="00000000">
        <w:rPr>
          <w:color w:val="0b5394"/>
          <w:rtl w:val="0"/>
        </w:rPr>
        <w:t xml:space="preserve">Coûts de revient calculés sur les lignes 1 et 2 de préparation</w:t>
      </w:r>
    </w:p>
    <w:tbl>
      <w:tblPr>
        <w:tblStyle w:val="Table122"/>
        <w:tblW w:w="10380.0" w:type="dxa"/>
        <w:jc w:val="left"/>
        <w:tblInd w:w="-480.0" w:type="dxa"/>
        <w:tblLayout w:type="fixed"/>
        <w:tblLook w:val="0400"/>
      </w:tblPr>
      <w:tblGrid>
        <w:gridCol w:w="2910"/>
        <w:gridCol w:w="3690"/>
        <w:gridCol w:w="3780"/>
        <w:tblGridChange w:id="0">
          <w:tblGrid>
            <w:gridCol w:w="2910"/>
            <w:gridCol w:w="3690"/>
            <w:gridCol w:w="3780"/>
          </w:tblGrid>
        </w:tblGridChange>
      </w:tblGrid>
      <w:tr>
        <w:trPr>
          <w:cantSplit w:val="0"/>
          <w:trHeight w:val="382"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6">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Ligne 1 « Monograines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Ligne 2 « Multigraines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directes (en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30 240</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36 960</w:t>
            </w:r>
          </w:p>
        </w:tc>
      </w:tr>
      <w:tr>
        <w:trPr>
          <w:cantSplit w:val="0"/>
          <w:trHeight w:val="315"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C">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D">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E">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699"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5F">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Achats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kg </w:t>
            </w:r>
            <w:ins w:author="Charles Vitse" w:id="2894"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4"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0,45 </w:t>
            </w:r>
            <w:ins w:author="Charles Vitse" w:id="2895"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5"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0,15 € =</w:t>
            </w:r>
          </w:p>
          <w:p w:rsidR="00000000" w:rsidDel="00000000" w:rsidP="00000000" w:rsidRDefault="00000000" w:rsidRPr="00000000" w14:paraId="0000226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675 €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kg </w:t>
            </w:r>
            <w:ins w:author="Charles Vitse" w:id="2896"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6"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0,55 </w:t>
            </w:r>
            <w:ins w:author="Charles Vitse" w:id="2897"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7"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0,15 € =</w:t>
            </w:r>
          </w:p>
          <w:p w:rsidR="00000000" w:rsidDel="00000000" w:rsidP="00000000" w:rsidRDefault="00000000" w:rsidRPr="00000000" w14:paraId="0000226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825 €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4">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Laboratoire qualité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kg </w:t>
            </w:r>
            <w:ins w:author="Charles Vitse" w:id="2898"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8"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0,45 </w:t>
            </w:r>
            <w:ins w:author="Charles Vitse" w:id="2899"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899"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0,25 € =</w:t>
            </w:r>
          </w:p>
          <w:p w:rsidR="00000000" w:rsidDel="00000000" w:rsidP="00000000" w:rsidRDefault="00000000" w:rsidRPr="00000000" w14:paraId="0000226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1 125 €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 kg </w:t>
            </w:r>
            <w:ins w:author="Charles Vitse" w:id="2900"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900"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0,55 </w:t>
            </w:r>
            <w:ins w:author="Charles Vitse" w:id="2901" w:date="2024-03-04T12:17:00Z">
              <w:r w:rsidDel="00000000" w:rsidR="00000000" w:rsidRPr="00000000">
                <w:rPr>
                  <w:rFonts w:ascii="Times New Roman" w:cs="Times New Roman" w:eastAsia="Times New Roman" w:hAnsi="Times New Roman"/>
                  <w:color w:val="0b5394"/>
                  <w:sz w:val="24"/>
                  <w:szCs w:val="24"/>
                  <w:rtl w:val="0"/>
                </w:rPr>
                <w:t xml:space="preserve">×</w:t>
              </w:r>
            </w:ins>
            <w:del w:author="Charles Vitse" w:id="2901" w:date="2024-03-04T12: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0,25 € =</w:t>
            </w:r>
          </w:p>
          <w:p w:rsidR="00000000" w:rsidDel="00000000" w:rsidP="00000000" w:rsidRDefault="00000000" w:rsidRPr="00000000" w14:paraId="0000226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1 375 €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Préparation mélanges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heures </w:t>
            </w:r>
            <w:del w:author="Charles Vitse" w:id="2902" w:date="2024-03-04T12:18: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2902" w:date="2024-03-04T12:18: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20 % </w:t>
            </w:r>
            <w:ins w:author="Charles Vitse" w:id="2903"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03"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16 € =</w:t>
            </w:r>
          </w:p>
          <w:p w:rsidR="00000000" w:rsidDel="00000000" w:rsidP="00000000" w:rsidRDefault="00000000" w:rsidRPr="00000000" w14:paraId="0000226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800 €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heures </w:t>
            </w:r>
            <w:ins w:author="Charles Vitse" w:id="2904"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04"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80 % </w:t>
            </w:r>
            <w:ins w:author="Charles Vitse" w:id="2905"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05"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16 € =</w:t>
            </w:r>
          </w:p>
          <w:p w:rsidR="00000000" w:rsidDel="00000000" w:rsidP="00000000" w:rsidRDefault="00000000" w:rsidRPr="00000000" w14:paraId="0000226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3 200 €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E">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Conditionnement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6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heures </w:t>
            </w:r>
            <w:ins w:author="Charles Vitse" w:id="2906"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06"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6,25 € =</w:t>
            </w:r>
          </w:p>
          <w:p w:rsidR="00000000" w:rsidDel="00000000" w:rsidP="00000000" w:rsidRDefault="00000000" w:rsidRPr="00000000" w14:paraId="0000227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625 €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140 heures </w:t>
            </w:r>
            <w:ins w:author="Charles Vitse" w:id="2907"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07"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6,25 € =</w:t>
            </w:r>
          </w:p>
          <w:p w:rsidR="00000000" w:rsidDel="00000000" w:rsidP="00000000" w:rsidRDefault="00000000" w:rsidRPr="00000000" w14:paraId="0000227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875 €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3">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Service des ventes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 boîtes </w:t>
            </w:r>
            <w:ins w:author="Charles Vitse" w:id="2908"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08"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11,50 €</w:t>
            </w:r>
            <w:del w:author="Charles Vitse" w:id="2909" w:date="2024-03-04T12:1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ins w:author="Charles Vitse" w:id="2910" w:date="2024-03-04T12: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ins w:author="Charles Vitse" w:id="2911" w:date="2024-03-04T12: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(4 000 boîtes </w:t>
            </w:r>
            <w:ins w:author="Charles Vitse" w:id="2912"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12"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5,50 €)] </w:t>
            </w:r>
            <w:ins w:author="Charles Vitse" w:id="2913" w:date="2024-03-04T12:18:00Z">
              <w:r w:rsidDel="00000000" w:rsidR="00000000" w:rsidRPr="00000000">
                <w:rPr>
                  <w:rFonts w:ascii="Times New Roman" w:cs="Times New Roman" w:eastAsia="Times New Roman" w:hAnsi="Times New Roman"/>
                  <w:color w:val="0b5394"/>
                  <w:sz w:val="24"/>
                  <w:szCs w:val="24"/>
                  <w:rtl w:val="0"/>
                </w:rPr>
                <w:t xml:space="preserve">×</w:t>
              </w:r>
            </w:ins>
            <w:del w:author="Charles Vitse" w:id="2913" w:date="2024-03-04T12: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0,03104 € =</w:t>
            </w:r>
          </w:p>
          <w:p w:rsidR="00000000" w:rsidDel="00000000" w:rsidP="00000000" w:rsidRDefault="00000000" w:rsidRPr="00000000" w14:paraId="0000227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1 575,388</w:t>
            </w:r>
            <w:del w:author="Charles Vitse" w:id="2914" w:date="2024-03-04T12: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[(3 000 boîtes </w:t>
            </w:r>
            <w:ins w:author="Charles Vitse" w:id="2915" w:date="2024-03-04T12:19:00Z">
              <w:r w:rsidDel="00000000" w:rsidR="00000000" w:rsidRPr="00000000">
                <w:rPr>
                  <w:rFonts w:ascii="Times New Roman" w:cs="Times New Roman" w:eastAsia="Times New Roman" w:hAnsi="Times New Roman"/>
                  <w:color w:val="0b5394"/>
                  <w:sz w:val="24"/>
                  <w:szCs w:val="24"/>
                  <w:rtl w:val="0"/>
                </w:rPr>
                <w:t xml:space="preserve">×</w:t>
              </w:r>
            </w:ins>
            <w:del w:author="Charles Vitse" w:id="2915" w:date="2024-03-04T12: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11,50 €)</w:t>
            </w:r>
            <w:ins w:author="Charles Vitse" w:id="2916" w:date="2024-03-04T12:1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ins w:author="Charles Vitse" w:id="2917" w:date="2024-03-04T12:1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(5 000 boîtes </w:t>
            </w:r>
            <w:ins w:author="Charles Vitse" w:id="2918" w:date="2024-03-04T12:19:00Z">
              <w:r w:rsidDel="00000000" w:rsidR="00000000" w:rsidRPr="00000000">
                <w:rPr>
                  <w:rFonts w:ascii="Times New Roman" w:cs="Times New Roman" w:eastAsia="Times New Roman" w:hAnsi="Times New Roman"/>
                  <w:color w:val="0b5394"/>
                  <w:sz w:val="24"/>
                  <w:szCs w:val="24"/>
                  <w:rtl w:val="0"/>
                </w:rPr>
                <w:t xml:space="preserve">×</w:t>
              </w:r>
            </w:ins>
            <w:del w:author="Charles Vitse" w:id="2918" w:date="2024-03-04T12: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5,50 €)] </w:t>
            </w:r>
            <w:ins w:author="Charles Vitse" w:id="2919" w:date="2024-03-04T12:19:00Z">
              <w:r w:rsidDel="00000000" w:rsidR="00000000" w:rsidRPr="00000000">
                <w:rPr>
                  <w:rFonts w:ascii="Times New Roman" w:cs="Times New Roman" w:eastAsia="Times New Roman" w:hAnsi="Times New Roman"/>
                  <w:color w:val="0b5394"/>
                  <w:sz w:val="24"/>
                  <w:szCs w:val="24"/>
                  <w:rtl w:val="0"/>
                </w:rPr>
                <w:t xml:space="preserve">×</w:t>
              </w:r>
            </w:ins>
            <w:del w:author="Charles Vitse" w:id="2919" w:date="2024-03-04T12: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0,03104 € =</w:t>
            </w:r>
          </w:p>
          <w:p w:rsidR="00000000" w:rsidDel="00000000" w:rsidP="00000000" w:rsidRDefault="00000000" w:rsidRPr="00000000" w14:paraId="0000227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1 924,611</w:t>
            </w:r>
            <w:del w:author="Charles Vitse" w:id="2920" w:date="2024-03-04T12: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8">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total</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35 040,388</w:t>
            </w:r>
            <w:del w:author="Charles Vitse" w:id="2921" w:date="2024-03-04T12: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4" w:val="single"/>
              <w:left w:color="0b5394" w:space="0" w:sz="4" w:val="single"/>
              <w:bottom w:color="0b5394" w:space="0" w:sz="4" w:val="single"/>
              <w:right w:color="0b5394" w:space="0" w:sz="4" w:val="single"/>
            </w:tcBorders>
            <w:shd w:fill="auto" w:val="clear"/>
            <w:vAlign w:val="center"/>
          </w:tcPr>
          <w:p w:rsidR="00000000" w:rsidDel="00000000" w:rsidP="00000000" w:rsidRDefault="00000000" w:rsidRPr="00000000" w14:paraId="0000227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45 159,611</w:t>
            </w:r>
            <w:del w:author="Charles Vitse" w:id="2922" w:date="2024-03-04T12: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d9d9d9" w:val="clear"/>
            <w:vAlign w:val="center"/>
          </w:tcPr>
          <w:p w:rsidR="00000000" w:rsidDel="00000000" w:rsidP="00000000" w:rsidRDefault="00000000" w:rsidRPr="00000000" w14:paraId="0000227B">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au kg</w:t>
            </w:r>
          </w:p>
        </w:tc>
        <w:tc>
          <w:tcPr>
            <w:tcBorders>
              <w:top w:color="0b5394" w:space="0" w:sz="4" w:val="single"/>
              <w:left w:color="0b5394" w:space="0" w:sz="4" w:val="single"/>
              <w:bottom w:color="0b5394" w:space="0" w:sz="4" w:val="single"/>
              <w:right w:color="0b5394" w:space="0" w:sz="4" w:val="single"/>
            </w:tcBorders>
            <w:shd w:fill="d9d9d9" w:val="clear"/>
            <w:vAlign w:val="center"/>
          </w:tcPr>
          <w:p w:rsidR="00000000" w:rsidDel="00000000" w:rsidP="00000000" w:rsidRDefault="00000000" w:rsidRPr="00000000" w14:paraId="0000227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35 040,388</w:t>
            </w:r>
            <w:del w:author="Charles Vitse" w:id="2923" w:date="2024-03-04T12:1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 / 4 050 kg = 8,651</w:t>
            </w:r>
            <w:del w:author="Charles Vitse" w:id="2924" w:date="2024-03-04T12:1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0b5394" w:space="0" w:sz="4" w:val="single"/>
              <w:left w:color="0b5394" w:space="0" w:sz="4" w:val="single"/>
              <w:bottom w:color="0b5394" w:space="0" w:sz="4" w:val="single"/>
              <w:right w:color="0b5394" w:space="0" w:sz="4" w:val="single"/>
            </w:tcBorders>
            <w:shd w:fill="d9d9d9" w:val="clear"/>
            <w:vAlign w:val="center"/>
          </w:tcPr>
          <w:p w:rsidR="00000000" w:rsidDel="00000000" w:rsidP="00000000" w:rsidRDefault="00000000" w:rsidRPr="00000000" w14:paraId="0000227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45 159,611.. € / 4 950 kg = 9,123.. €</w:t>
            </w:r>
          </w:p>
        </w:tc>
      </w:tr>
      <w:tr>
        <w:trPr>
          <w:cantSplit w:val="0"/>
          <w:trHeight w:val="348" w:hRule="atLeast"/>
          <w:tblHeader w:val="0"/>
        </w:trPr>
        <w:tc>
          <w:tcPr>
            <w:tcBorders>
              <w:top w:color="0b5394" w:space="0" w:sz="4" w:val="single"/>
              <w:left w:color="0b5394" w:space="0" w:sz="4" w:val="single"/>
              <w:bottom w:color="0b5394" w:space="0" w:sz="4" w:val="single"/>
              <w:right w:color="0b5394" w:space="0" w:sz="4" w:val="single"/>
            </w:tcBorders>
            <w:shd w:fill="d9d9d9" w:val="clear"/>
            <w:vAlign w:val="center"/>
          </w:tcPr>
          <w:p w:rsidR="00000000" w:rsidDel="00000000" w:rsidP="00000000" w:rsidRDefault="00000000" w:rsidRPr="00000000" w14:paraId="0000227E">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par boîte</w:t>
            </w:r>
          </w:p>
        </w:tc>
        <w:tc>
          <w:tcPr>
            <w:tcBorders>
              <w:top w:color="0b5394" w:space="0" w:sz="4" w:val="single"/>
              <w:left w:color="0b5394" w:space="0" w:sz="4" w:val="single"/>
              <w:bottom w:color="0b5394" w:space="0" w:sz="4" w:val="single"/>
              <w:right w:color="0b5394" w:space="0" w:sz="4" w:val="single"/>
            </w:tcBorders>
            <w:shd w:fill="d9d9d9" w:val="clear"/>
            <w:vAlign w:val="center"/>
          </w:tcPr>
          <w:p w:rsidR="00000000" w:rsidDel="00000000" w:rsidP="00000000" w:rsidRDefault="00000000" w:rsidRPr="00000000" w14:paraId="0000227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Boîte 900 g net</w:t>
            </w:r>
            <w:del w:author="Charles Vitse" w:id="2925" w:date="2024-03-04T12:19: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7,786</w:t>
            </w:r>
            <w:del w:author="Charles Vitse" w:id="2926" w:date="2024-03-04T12:1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color w:val="0b5394"/>
                <w:sz w:val="24"/>
                <w:szCs w:val="24"/>
                <w:rtl w:val="0"/>
              </w:rPr>
              <w:t xml:space="preserve">Boîte 450 g net</w:t>
            </w:r>
            <w:del w:author="Charles Vitse" w:id="2927" w:date="2024-03-04T12:19: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3,893</w:t>
            </w:r>
            <w:del w:author="Charles Vitse" w:id="2928" w:date="2024-03-04T12:1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0b5394" w:space="0" w:sz="4" w:val="single"/>
              <w:left w:color="0b5394" w:space="0" w:sz="4" w:val="single"/>
              <w:bottom w:color="0b5394" w:space="0" w:sz="4" w:val="single"/>
              <w:right w:color="0b5394" w:space="0" w:sz="4" w:val="single"/>
            </w:tcBorders>
            <w:shd w:fill="d9d9d9" w:val="clear"/>
            <w:vAlign w:val="center"/>
          </w:tcPr>
          <w:p w:rsidR="00000000" w:rsidDel="00000000" w:rsidP="00000000" w:rsidRDefault="00000000" w:rsidRPr="00000000" w14:paraId="0000228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Boîte 900 g net</w:t>
            </w:r>
            <w:del w:author="Charles Vitse" w:id="2929" w:date="2024-03-04T12:19: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8,210</w:t>
            </w:r>
            <w:del w:author="Charles Vitse" w:id="2930" w:date="2024-03-04T12:1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color w:val="0b5394"/>
                <w:sz w:val="24"/>
                <w:szCs w:val="24"/>
                <w:rtl w:val="0"/>
              </w:rPr>
              <w:t xml:space="preserve">Boîte 450 g net</w:t>
            </w:r>
            <w:del w:author="Charles Vitse" w:id="2931" w:date="2024-03-04T12:20: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4,105</w:t>
            </w:r>
            <w:del w:author="Charles Vitse" w:id="2932"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281">
      <w:pPr>
        <w:spacing w:line="276" w:lineRule="auto"/>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2282">
      <w:pPr>
        <w:numPr>
          <w:ilvl w:val="0"/>
          <w:numId w:val="38"/>
        </w:numPr>
        <w:spacing w:line="276" w:lineRule="auto"/>
        <w:ind w:left="720" w:hanging="36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Méthode ABC</w:t>
      </w:r>
    </w:p>
    <w:p w:rsidR="00000000" w:rsidDel="00000000" w:rsidP="00000000" w:rsidRDefault="00000000" w:rsidRPr="00000000" w14:paraId="00002283">
      <w:pPr>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2284">
      <w:pPr>
        <w:numPr>
          <w:ilvl w:val="0"/>
          <w:numId w:val="294"/>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unitaires des inducteurs de coûts</w:t>
      </w:r>
    </w:p>
    <w:p w:rsidR="00000000" w:rsidDel="00000000" w:rsidP="00000000" w:rsidRDefault="00000000" w:rsidRPr="00000000" w14:paraId="00002285">
      <w:pPr>
        <w:rPr>
          <w:rFonts w:ascii="Times New Roman" w:cs="Times New Roman" w:eastAsia="Times New Roman" w:hAnsi="Times New Roman"/>
          <w:b w:val="1"/>
          <w:sz w:val="16"/>
          <w:szCs w:val="16"/>
          <w:u w:val="single"/>
        </w:rPr>
      </w:pPr>
      <w:r w:rsidDel="00000000" w:rsidR="00000000" w:rsidRPr="00000000">
        <w:rPr>
          <w:rtl w:val="0"/>
        </w:rPr>
      </w:r>
    </w:p>
    <w:tbl>
      <w:tblPr>
        <w:tblStyle w:val="Table1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1860"/>
        <w:gridCol w:w="2100"/>
        <w:gridCol w:w="2340"/>
        <w:tblGridChange w:id="0">
          <w:tblGrid>
            <w:gridCol w:w="3060"/>
            <w:gridCol w:w="1860"/>
            <w:gridCol w:w="2100"/>
            <w:gridCol w:w="2340"/>
          </w:tblGrid>
        </w:tblGridChange>
      </w:tblGrid>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6">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Inducteurs de coûts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Montants (en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Volumes des IC</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l’IC (en €)</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Commande passée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8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Mètre carré occupé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8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9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 d’études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9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Graine testée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9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A">
            <w:pPr>
              <w:widowControl w:val="0"/>
              <w:rPr>
                <w:rFonts w:ascii="Times New Roman" w:cs="Times New Roman" w:eastAsia="Times New Roman" w:hAnsi="Times New Roman"/>
                <w:color w:val="0b5394"/>
                <w:sz w:val="24"/>
                <w:szCs w:val="24"/>
              </w:rPr>
            </w:pPr>
            <w:commentRangeStart w:id="144"/>
            <w:r w:rsidDel="00000000" w:rsidR="00000000" w:rsidRPr="00000000">
              <w:rPr>
                <w:rFonts w:ascii="Times New Roman" w:cs="Times New Roman" w:eastAsia="Times New Roman" w:hAnsi="Times New Roman"/>
                <w:color w:val="0b5394"/>
                <w:sz w:val="24"/>
                <w:szCs w:val="24"/>
                <w:rtl w:val="0"/>
              </w:rPr>
              <w:t xml:space="preserve">Kg</w:t>
            </w:r>
            <w:commentRangeEnd w:id="144"/>
            <w:r w:rsidDel="00000000" w:rsidR="00000000" w:rsidRPr="00000000">
              <w:commentReference w:id="144"/>
            </w:r>
            <w:r w:rsidDel="00000000" w:rsidR="00000000" w:rsidRPr="00000000">
              <w:rPr>
                <w:rFonts w:ascii="Times New Roman" w:cs="Times New Roman" w:eastAsia="Times New Roman" w:hAnsi="Times New Roman"/>
                <w:color w:val="0b5394"/>
                <w:sz w:val="24"/>
                <w:szCs w:val="24"/>
                <w:rtl w:val="0"/>
              </w:rPr>
              <w:t xml:space="preserve"> graines nettoyées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9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0,194</w:t>
            </w:r>
            <w:del w:author="Charles Vitse" w:id="2933"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E">
            <w:pPr>
              <w:widowControl w:val="0"/>
              <w:rPr>
                <w:rFonts w:ascii="Times New Roman" w:cs="Times New Roman" w:eastAsia="Times New Roman" w:hAnsi="Times New Roman"/>
                <w:color w:val="0b5394"/>
                <w:sz w:val="24"/>
                <w:szCs w:val="24"/>
              </w:rPr>
            </w:pPr>
            <w:commentRangeStart w:id="145"/>
            <w:r w:rsidDel="00000000" w:rsidR="00000000" w:rsidRPr="00000000">
              <w:rPr>
                <w:rFonts w:ascii="Times New Roman" w:cs="Times New Roman" w:eastAsia="Times New Roman" w:hAnsi="Times New Roman"/>
                <w:color w:val="0b5394"/>
                <w:sz w:val="24"/>
                <w:szCs w:val="24"/>
                <w:rtl w:val="0"/>
              </w:rPr>
              <w:t xml:space="preserve">Kg</w:t>
            </w:r>
            <w:commentRangeEnd w:id="145"/>
            <w:r w:rsidDel="00000000" w:rsidR="00000000" w:rsidRPr="00000000">
              <w:commentReference w:id="145"/>
            </w:r>
            <w:r w:rsidDel="00000000" w:rsidR="00000000" w:rsidRPr="00000000">
              <w:rPr>
                <w:rFonts w:ascii="Times New Roman" w:cs="Times New Roman" w:eastAsia="Times New Roman" w:hAnsi="Times New Roman"/>
                <w:color w:val="0b5394"/>
                <w:sz w:val="24"/>
                <w:szCs w:val="24"/>
                <w:rtl w:val="0"/>
              </w:rPr>
              <w:t xml:space="preserve"> graines pesées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9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A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0,111</w:t>
            </w:r>
            <w:del w:author="Charles Vitse" w:id="2934"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2">
            <w:pPr>
              <w:widowControl w:val="0"/>
              <w:rPr>
                <w:rFonts w:ascii="Times New Roman" w:cs="Times New Roman" w:eastAsia="Times New Roman" w:hAnsi="Times New Roman"/>
                <w:color w:val="0b5394"/>
                <w:sz w:val="24"/>
                <w:szCs w:val="24"/>
              </w:rPr>
            </w:pPr>
            <w:commentRangeStart w:id="146"/>
            <w:r w:rsidDel="00000000" w:rsidR="00000000" w:rsidRPr="00000000">
              <w:rPr>
                <w:rFonts w:ascii="Times New Roman" w:cs="Times New Roman" w:eastAsia="Times New Roman" w:hAnsi="Times New Roman"/>
                <w:color w:val="0b5394"/>
                <w:sz w:val="24"/>
                <w:szCs w:val="24"/>
                <w:rtl w:val="0"/>
              </w:rPr>
              <w:t xml:space="preserve">Kg</w:t>
            </w:r>
            <w:commentRangeEnd w:id="146"/>
            <w:r w:rsidDel="00000000" w:rsidR="00000000" w:rsidRPr="00000000">
              <w:commentReference w:id="146"/>
            </w:r>
            <w:r w:rsidDel="00000000" w:rsidR="00000000" w:rsidRPr="00000000">
              <w:rPr>
                <w:rFonts w:ascii="Times New Roman" w:cs="Times New Roman" w:eastAsia="Times New Roman" w:hAnsi="Times New Roman"/>
                <w:color w:val="0b5394"/>
                <w:sz w:val="24"/>
                <w:szCs w:val="24"/>
                <w:rtl w:val="0"/>
              </w:rPr>
              <w:t xml:space="preserve"> graines mélangées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A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0,252</w:t>
            </w:r>
            <w:del w:author="Charles Vitse" w:id="2935"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6">
            <w:pPr>
              <w:widowControl w:val="0"/>
              <w:rPr>
                <w:rFonts w:ascii="Times New Roman" w:cs="Times New Roman" w:eastAsia="Times New Roman" w:hAnsi="Times New Roman"/>
                <w:color w:val="0b5394"/>
                <w:sz w:val="24"/>
                <w:szCs w:val="24"/>
              </w:rPr>
            </w:pPr>
            <w:commentRangeStart w:id="147"/>
            <w:r w:rsidDel="00000000" w:rsidR="00000000" w:rsidRPr="00000000">
              <w:rPr>
                <w:rFonts w:ascii="Times New Roman" w:cs="Times New Roman" w:eastAsia="Times New Roman" w:hAnsi="Times New Roman"/>
                <w:color w:val="0b5394"/>
                <w:sz w:val="24"/>
                <w:szCs w:val="24"/>
                <w:rtl w:val="0"/>
              </w:rPr>
              <w:t xml:space="preserve">Kg </w:t>
            </w:r>
            <w:commentRangeEnd w:id="147"/>
            <w:r w:rsidDel="00000000" w:rsidR="00000000" w:rsidRPr="00000000">
              <w:commentReference w:id="147"/>
            </w:r>
            <w:r w:rsidDel="00000000" w:rsidR="00000000" w:rsidRPr="00000000">
              <w:rPr>
                <w:rFonts w:ascii="Times New Roman" w:cs="Times New Roman" w:eastAsia="Times New Roman" w:hAnsi="Times New Roman"/>
                <w:color w:val="0b5394"/>
                <w:sz w:val="24"/>
                <w:szCs w:val="24"/>
                <w:rtl w:val="0"/>
              </w:rPr>
              <w:t xml:space="preserve">graines pesées en boîtes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A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0,111</w:t>
            </w:r>
            <w:del w:author="Charles Vitse" w:id="2936"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 étiquetée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14 500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A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0,017</w:t>
            </w:r>
            <w:del w:author="Charles Vitse" w:id="2937"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Grand carton utilisé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A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B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0,227</w:t>
            </w:r>
            <w:del w:author="Charles Vitse" w:id="2938"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Petit carton utilisé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B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0,138</w:t>
            </w:r>
            <w:del w:author="Charles Vitse" w:id="2939"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CA</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112 750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B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0,008</w:t>
            </w:r>
            <w:del w:author="Charles Vitse" w:id="2940"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Carton livré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1 450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B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0,344</w:t>
            </w:r>
            <w:del w:author="Charles Vitse" w:id="2941" w:date="2024-03-04T12:2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visité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B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2C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2">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4">
            <w:pPr>
              <w:widowControl w:val="0"/>
              <w:rPr>
                <w:rFonts w:ascii="Times New Roman" w:cs="Times New Roman" w:eastAsia="Times New Roman" w:hAnsi="Times New Roman"/>
                <w:color w:val="0b5394"/>
                <w:sz w:val="24"/>
                <w:szCs w:val="24"/>
                <w:u w:val="single"/>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5">
            <w:pPr>
              <w:widowControl w:val="0"/>
              <w:rPr>
                <w:rFonts w:ascii="Times New Roman" w:cs="Times New Roman" w:eastAsia="Times New Roman" w:hAnsi="Times New Roman"/>
                <w:b w:val="1"/>
                <w:color w:val="0b5394"/>
                <w:sz w:val="24"/>
                <w:szCs w:val="24"/>
                <w:u w:val="single"/>
              </w:rPr>
            </w:pPr>
            <w:r w:rsidDel="00000000" w:rsidR="00000000" w:rsidRPr="00000000">
              <w:rPr>
                <w:rtl w:val="0"/>
              </w:rPr>
            </w:r>
          </w:p>
        </w:tc>
      </w:tr>
    </w:tbl>
    <w:p w:rsidR="00000000" w:rsidDel="00000000" w:rsidP="00000000" w:rsidRDefault="00000000" w:rsidRPr="00000000" w14:paraId="000022C6">
      <w:pPr>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22C7">
      <w:pPr>
        <w:numPr>
          <w:ilvl w:val="0"/>
          <w:numId w:val="294"/>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de revient complets d’un kg de graines conditionnées et vendues et des coûts à la boîte « Monograines » et « Multigraines »,</w:t>
      </w:r>
      <w:ins w:author="Charles Vitse" w:id="2942" w:date="2024-03-04T12:21:00Z">
        <w:r w:rsidDel="00000000" w:rsidR="00000000" w:rsidRPr="00000000">
          <w:rPr>
            <w:rFonts w:ascii="Times New Roman" w:cs="Times New Roman" w:eastAsia="Times New Roman" w:hAnsi="Times New Roman"/>
            <w:color w:val="0b5394"/>
            <w:sz w:val="24"/>
            <w:szCs w:val="24"/>
            <w:rtl w:val="0"/>
          </w:rPr>
          <w:t xml:space="preserve"> pour</w:t>
        </w:r>
      </w:ins>
      <w:r w:rsidDel="00000000" w:rsidR="00000000" w:rsidRPr="00000000">
        <w:rPr>
          <w:rFonts w:ascii="Times New Roman" w:cs="Times New Roman" w:eastAsia="Times New Roman" w:hAnsi="Times New Roman"/>
          <w:color w:val="0b5394"/>
          <w:sz w:val="24"/>
          <w:szCs w:val="24"/>
          <w:rtl w:val="0"/>
        </w:rPr>
        <w:t xml:space="preserve"> 900 g net</w:t>
      </w:r>
      <w:del w:author="Charles Vitse" w:id="2943" w:date="2024-03-04T12:21: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450 g net</w:t>
      </w:r>
      <w:del w:author="Charles Vitse" w:id="2944" w:date="2024-03-04T12:21: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tl w:val="0"/>
        </w:rPr>
      </w:r>
    </w:p>
    <w:p w:rsidR="00000000" w:rsidDel="00000000" w:rsidP="00000000" w:rsidRDefault="00000000" w:rsidRPr="00000000" w14:paraId="000022C8">
      <w:pPr>
        <w:ind w:left="720" w:firstLine="0"/>
        <w:rPr>
          <w:rFonts w:ascii="Times New Roman" w:cs="Times New Roman" w:eastAsia="Times New Roman" w:hAnsi="Times New Roman"/>
          <w:b w:val="1"/>
          <w:sz w:val="16"/>
          <w:szCs w:val="16"/>
        </w:rPr>
      </w:pPr>
      <w:r w:rsidDel="00000000" w:rsidR="00000000" w:rsidRPr="00000000">
        <w:rPr>
          <w:rtl w:val="0"/>
        </w:rPr>
      </w:r>
    </w:p>
    <w:tbl>
      <w:tblPr>
        <w:tblStyle w:val="Table124"/>
        <w:tblW w:w="10965.0" w:type="dxa"/>
        <w:jc w:val="left"/>
        <w:tblInd w:w="-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1410"/>
        <w:gridCol w:w="1185"/>
        <w:gridCol w:w="1440"/>
        <w:gridCol w:w="1320"/>
        <w:gridCol w:w="1005"/>
        <w:gridCol w:w="1440"/>
        <w:tblGridChange w:id="0">
          <w:tblGrid>
            <w:gridCol w:w="3165"/>
            <w:gridCol w:w="1410"/>
            <w:gridCol w:w="1185"/>
            <w:gridCol w:w="1440"/>
            <w:gridCol w:w="1320"/>
            <w:gridCol w:w="1005"/>
            <w:gridCol w:w="1440"/>
          </w:tblGrid>
        </w:tblGridChange>
      </w:tblGrid>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9">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Éléments de charges (en €)</w:t>
            </w:r>
          </w:p>
        </w:tc>
        <w:tc>
          <w:tcPr>
            <w:gridSpan w:val="3"/>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Ligne « Monograines »</w:t>
            </w:r>
          </w:p>
        </w:tc>
        <w:tc>
          <w:tcPr>
            <w:gridSpan w:val="3"/>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C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Ligne « Multigraines »</w:t>
            </w:r>
          </w:p>
        </w:tc>
      </w:tr>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D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directes</w:t>
            </w:r>
          </w:p>
        </w:tc>
        <w:tc>
          <w:tcPr>
            <w:gridSpan w:val="3"/>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D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30 240</w:t>
            </w:r>
          </w:p>
        </w:tc>
        <w:tc>
          <w:tcPr>
            <w:gridSpan w:val="3"/>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D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36 960</w:t>
            </w:r>
          </w:p>
        </w:tc>
      </w:tr>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D7">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indirectes des activités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D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IC</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D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D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D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Volume IC</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D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2D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D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Commande passée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D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Mètre carré occupé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Heure d’études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E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Graine testée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5/2</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(5/2) + 5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graines nettoyées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0,194</w:t>
            </w:r>
            <w:del w:author="Charles Vitse" w:id="2945"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787,5</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2F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0,194</w:t>
            </w:r>
            <w:del w:author="Charles Vitse" w:id="2946"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962,5</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graines pesées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del w:author="Charles Vitse" w:id="2947"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del w:author="Charles Vitse" w:id="2948"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graines mélangées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0,252</w:t>
            </w:r>
            <w:del w:author="Charles Vitse" w:id="2949"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0,252</w:t>
            </w:r>
            <w:del w:author="Charles Vitse" w:id="2950"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1 250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0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Kg de graines pesées en boîtes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del w:author="Charles Vitse" w:id="2951"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4 950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0,111</w:t>
            </w:r>
            <w:del w:author="Charles Vitse" w:id="2952"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étiquetées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0,017</w:t>
            </w:r>
            <w:del w:author="Charles Vitse" w:id="2953"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112,068</w:t>
            </w:r>
            <w:del w:author="Charles Vitse" w:id="2954"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0,017</w:t>
            </w:r>
            <w:del w:author="Charles Vitse" w:id="2955"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137,931</w:t>
            </w:r>
            <w:del w:author="Charles Vitse" w:id="2956"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Grand carton utilisé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1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0,227</w:t>
            </w:r>
            <w:del w:author="Charles Vitse" w:id="2957"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56,818</w:t>
            </w:r>
            <w:del w:author="Charles Vitse" w:id="2958"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0,227</w:t>
            </w:r>
            <w:del w:author="Charles Vitse" w:id="2959"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68,181</w:t>
            </w:r>
            <w:del w:author="Charles Vitse" w:id="2960"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27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Petit carton utilisé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0,138</w:t>
            </w:r>
            <w:del w:author="Charles Vitse" w:id="2961"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55,555</w:t>
            </w:r>
            <w:del w:author="Charles Vitse" w:id="2962"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9">
            <w:pPr>
              <w:widowControl w:val="0"/>
              <w:jc w:val="center"/>
              <w:rPr>
                <w:rFonts w:ascii="Times New Roman" w:cs="Times New Roman" w:eastAsia="Times New Roman" w:hAnsi="Times New Roman"/>
                <w:color w:val="0b5394"/>
                <w:sz w:val="24"/>
                <w:szCs w:val="24"/>
              </w:rPr>
            </w:pPr>
            <w:commentRangeStart w:id="148"/>
            <w:r w:rsidDel="00000000" w:rsidR="00000000" w:rsidRPr="00000000">
              <w:rPr>
                <w:rFonts w:ascii="Times New Roman" w:cs="Times New Roman" w:eastAsia="Times New Roman" w:hAnsi="Times New Roman"/>
                <w:color w:val="0b5394"/>
                <w:sz w:val="24"/>
                <w:szCs w:val="24"/>
                <w:rtl w:val="0"/>
              </w:rPr>
              <w:t xml:space="preserve">0,1388</w:t>
            </w:r>
            <w:commentRangeEnd w:id="148"/>
            <w:r w:rsidDel="00000000" w:rsidR="00000000" w:rsidRPr="00000000">
              <w:commentReference w:id="148"/>
            </w: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69,444</w:t>
            </w:r>
            <w:del w:author="Charles Vitse" w:id="2963"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B">
            <w:pPr>
              <w:widowControl w:val="0"/>
              <w:rPr>
                <w:rFonts w:ascii="Times New Roman" w:cs="Times New Roman" w:eastAsia="Times New Roman" w:hAnsi="Times New Roman"/>
                <w:color w:val="0b5394"/>
                <w:sz w:val="24"/>
                <w:szCs w:val="24"/>
              </w:rPr>
            </w:pPr>
            <w:ins w:author="Charles Vitse" w:id="2964" w:date="2024-03-04T12:23:00Z">
              <w:r w:rsidDel="00000000" w:rsidR="00000000" w:rsidRPr="00000000">
                <w:rPr>
                  <w:rFonts w:ascii="Times New Roman" w:cs="Times New Roman" w:eastAsia="Times New Roman" w:hAnsi="Times New Roman"/>
                  <w:color w:val="0b5394"/>
                  <w:sz w:val="24"/>
                  <w:szCs w:val="24"/>
                  <w:rtl w:val="0"/>
                </w:rPr>
                <w:t xml:space="preserve">Pourcentage</w:t>
              </w:r>
            </w:ins>
            <w:del w:author="Charles Vitse" w:id="2964"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du CA</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50 750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0,008</w:t>
            </w:r>
            <w:del w:author="Charles Vitse" w:id="2965"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450,110</w:t>
            </w:r>
            <w:del w:author="Charles Vitse" w:id="2966"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2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62 000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0">
            <w:pPr>
              <w:widowControl w:val="0"/>
              <w:jc w:val="center"/>
              <w:rPr>
                <w:rFonts w:ascii="Times New Roman" w:cs="Times New Roman" w:eastAsia="Times New Roman" w:hAnsi="Times New Roman"/>
                <w:color w:val="0b5394"/>
                <w:sz w:val="24"/>
                <w:szCs w:val="24"/>
              </w:rPr>
            </w:pPr>
            <w:commentRangeStart w:id="149"/>
            <w:r w:rsidDel="00000000" w:rsidR="00000000" w:rsidRPr="00000000">
              <w:rPr>
                <w:rFonts w:ascii="Times New Roman" w:cs="Times New Roman" w:eastAsia="Times New Roman" w:hAnsi="Times New Roman"/>
                <w:color w:val="0b5394"/>
                <w:sz w:val="24"/>
                <w:szCs w:val="24"/>
                <w:rtl w:val="0"/>
              </w:rPr>
              <w:t xml:space="preserve">0,0088</w:t>
            </w:r>
            <w:commentRangeEnd w:id="149"/>
            <w:r w:rsidDel="00000000" w:rsidR="00000000" w:rsidRPr="00000000">
              <w:commentReference w:id="149"/>
            </w: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549,889</w:t>
            </w:r>
            <w:del w:author="Charles Vitse" w:id="2967"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Carton livré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0,344</w:t>
            </w:r>
            <w:del w:author="Charles Vitse" w:id="2968"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224,137</w:t>
            </w:r>
            <w:del w:author="Charles Vitse" w:id="2969"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7">
            <w:pPr>
              <w:widowControl w:val="0"/>
              <w:jc w:val="center"/>
              <w:rPr>
                <w:rFonts w:ascii="Times New Roman" w:cs="Times New Roman" w:eastAsia="Times New Roman" w:hAnsi="Times New Roman"/>
                <w:color w:val="0b5394"/>
                <w:sz w:val="24"/>
                <w:szCs w:val="24"/>
              </w:rPr>
            </w:pPr>
            <w:commentRangeStart w:id="150"/>
            <w:r w:rsidDel="00000000" w:rsidR="00000000" w:rsidRPr="00000000">
              <w:rPr>
                <w:rFonts w:ascii="Times New Roman" w:cs="Times New Roman" w:eastAsia="Times New Roman" w:hAnsi="Times New Roman"/>
                <w:color w:val="0b5394"/>
                <w:sz w:val="24"/>
                <w:szCs w:val="24"/>
                <w:rtl w:val="0"/>
              </w:rPr>
              <w:t xml:space="preserve">0,3448</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8">
            <w:pPr>
              <w:widowControl w:val="0"/>
              <w:jc w:val="center"/>
              <w:rPr>
                <w:rFonts w:ascii="Times New Roman" w:cs="Times New Roman" w:eastAsia="Times New Roman" w:hAnsi="Times New Roman"/>
                <w:color w:val="0b5394"/>
                <w:sz w:val="24"/>
                <w:szCs w:val="24"/>
              </w:rPr>
            </w:pPr>
            <w:commentRangeEnd w:id="150"/>
            <w:r w:rsidDel="00000000" w:rsidR="00000000" w:rsidRPr="00000000">
              <w:commentReference w:id="150"/>
            </w:r>
            <w:r w:rsidDel="00000000" w:rsidR="00000000" w:rsidRPr="00000000">
              <w:rPr>
                <w:rFonts w:ascii="Times New Roman" w:cs="Times New Roman" w:eastAsia="Times New Roman" w:hAnsi="Times New Roman"/>
                <w:color w:val="0b5394"/>
                <w:sz w:val="24"/>
                <w:szCs w:val="24"/>
                <w:rtl w:val="0"/>
              </w:rPr>
              <w:t xml:space="preserve">275,862</w:t>
            </w:r>
            <w:del w:author="Charles Vitse" w:id="2970"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Client visité</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3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des charges indirectes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1">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2">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4 136,191</w:t>
            </w:r>
            <w:del w:author="Charles Vitse" w:id="2971"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4">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8 863,808</w:t>
            </w:r>
            <w:del w:author="Charles Vitse" w:id="2972"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des charges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8">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9">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34 376,191</w:t>
            </w:r>
            <w:del w:author="Charles Vitse" w:id="2973" w:date="2024-03-04T12: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C">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45 823,808</w:t>
            </w:r>
            <w:del w:author="Charles Vitse" w:id="2974" w:date="2024-03-04T12: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34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au kg</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4F">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0">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35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8,487</w:t>
            </w:r>
            <w:del w:author="Charles Vitse" w:id="2975" w:date="2024-03-04T12:2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2">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3">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35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9,257</w:t>
            </w:r>
            <w:del w:author="Charles Vitse" w:id="2976" w:date="2024-03-04T12:2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355">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par boîte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6">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7">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35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Boîte 900 g net</w:t>
            </w:r>
            <w:del w:author="Charles Vitse" w:id="2977" w:date="2024-03-04T12:23: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7,639</w:t>
            </w:r>
            <w:ins w:author="Charles Vitse" w:id="2978" w:date="2024-03-04T12:22: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978" w:date="2024-03-04T12:22: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w:t>
            </w:r>
          </w:p>
          <w:p w:rsidR="00000000" w:rsidDel="00000000" w:rsidP="00000000" w:rsidRDefault="00000000" w:rsidRPr="00000000" w14:paraId="00002359">
            <w:pPr>
              <w:widowControl w:val="0"/>
              <w:jc w:val="center"/>
              <w:rPr>
                <w:rFonts w:ascii="Times New Roman" w:cs="Times New Roman" w:eastAsia="Times New Roman" w:hAnsi="Times New Roman"/>
                <w:b w:val="1"/>
                <w:color w:val="0b539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35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Boîte 450 g net</w:t>
            </w:r>
            <w:del w:author="Charles Vitse" w:id="2979" w:date="2024-03-04T12:23: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3,819</w:t>
            </w:r>
            <w:del w:author="Charles Vitse" w:id="2980" w:date="2024-03-04T12:23:00Z">
              <w:r w:rsidDel="00000000" w:rsidR="00000000" w:rsidRPr="00000000">
                <w:rPr>
                  <w:rFonts w:ascii="Times New Roman" w:cs="Times New Roman" w:eastAsia="Times New Roman" w:hAnsi="Times New Roman"/>
                  <w:b w:val="1"/>
                  <w:color w:val="0b5394"/>
                  <w:sz w:val="24"/>
                  <w:szCs w:val="24"/>
                  <w:rtl w:val="0"/>
                </w:rPr>
                <w:delText xml:space="preserve">..</w:delText>
              </w:r>
            </w:del>
            <w:ins w:author="Charles Vitse" w:id="2980" w:date="2024-03-04T12:23: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981" w:date="2024-03-04T12:23: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5C">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d9d9d9" w:val="clear"/>
            <w:tcMar>
              <w:top w:w="100.0" w:type="dxa"/>
              <w:left w:w="100.0" w:type="dxa"/>
              <w:bottom w:w="100.0" w:type="dxa"/>
              <w:right w:w="100.0" w:type="dxa"/>
            </w:tcMar>
          </w:tcPr>
          <w:p w:rsidR="00000000" w:rsidDel="00000000" w:rsidP="00000000" w:rsidRDefault="00000000" w:rsidRPr="00000000" w14:paraId="0000235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Boîte 900 g net</w:t>
            </w:r>
            <w:del w:author="Charles Vitse" w:id="2982" w:date="2024-03-04T12:22: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8,331</w:t>
            </w:r>
            <w:del w:author="Charles Vitse" w:id="2983" w:date="2024-03-04T12:22:00Z">
              <w:r w:rsidDel="00000000" w:rsidR="00000000" w:rsidRPr="00000000">
                <w:rPr>
                  <w:rFonts w:ascii="Times New Roman" w:cs="Times New Roman" w:eastAsia="Times New Roman" w:hAnsi="Times New Roman"/>
                  <w:b w:val="1"/>
                  <w:color w:val="0b5394"/>
                  <w:sz w:val="24"/>
                  <w:szCs w:val="24"/>
                  <w:rtl w:val="0"/>
                </w:rPr>
                <w:delText xml:space="preserve">..</w:delText>
              </w:r>
            </w:del>
            <w:ins w:author="Charles Vitse" w:id="2983" w:date="2024-03-04T12:22: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984" w:date="2024-03-04T12:22: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w:t>
            </w:r>
          </w:p>
          <w:p w:rsidR="00000000" w:rsidDel="00000000" w:rsidP="00000000" w:rsidRDefault="00000000" w:rsidRPr="00000000" w14:paraId="0000235E">
            <w:pPr>
              <w:widowControl w:val="0"/>
              <w:jc w:val="center"/>
              <w:rPr>
                <w:rFonts w:ascii="Times New Roman" w:cs="Times New Roman" w:eastAsia="Times New Roman" w:hAnsi="Times New Roman"/>
                <w:b w:val="1"/>
                <w:color w:val="0b539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235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Boîte 450 g net</w:t>
            </w:r>
            <w:del w:author="Charles Vitse" w:id="2985" w:date="2024-03-04T12:22: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 : 4,165</w:t>
            </w:r>
            <w:del w:author="Charles Vitse" w:id="2986" w:date="2024-03-04T12:22:00Z">
              <w:r w:rsidDel="00000000" w:rsidR="00000000" w:rsidRPr="00000000">
                <w:rPr>
                  <w:rFonts w:ascii="Times New Roman" w:cs="Times New Roman" w:eastAsia="Times New Roman" w:hAnsi="Times New Roman"/>
                  <w:b w:val="1"/>
                  <w:color w:val="0b5394"/>
                  <w:sz w:val="24"/>
                  <w:szCs w:val="24"/>
                  <w:rtl w:val="0"/>
                </w:rPr>
                <w:delText xml:space="preserve">..</w:delText>
              </w:r>
            </w:del>
            <w:ins w:author="Charles Vitse" w:id="2986" w:date="2024-03-04T12:22: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2987" w:date="2024-03-04T12:22: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w:t>
            </w:r>
          </w:p>
        </w:tc>
      </w:tr>
    </w:tbl>
    <w:p w:rsidR="00000000" w:rsidDel="00000000" w:rsidP="00000000" w:rsidRDefault="00000000" w:rsidRPr="00000000" w14:paraId="00002360">
      <w:pPr>
        <w:spacing w:line="276" w:lineRule="auto"/>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361">
      <w:pPr>
        <w:spacing w:line="276" w:lineRule="auto"/>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Ligne 1 et 2 : 5 types de graines testées, à affecter simultanément aux 2 lignes, donc 5 </w:t>
      </w:r>
      <w:ins w:author="Charles Vitse" w:id="2988" w:date="2024-03-04T12:24:00Z">
        <w:r w:rsidDel="00000000" w:rsidR="00000000" w:rsidRPr="00000000">
          <w:rPr>
            <w:rFonts w:ascii="Times New Roman" w:cs="Times New Roman" w:eastAsia="Times New Roman" w:hAnsi="Times New Roman"/>
            <w:color w:val="0b5394"/>
            <w:rtl w:val="0"/>
          </w:rPr>
          <w:t xml:space="preserve">×</w:t>
        </w:r>
      </w:ins>
      <w:del w:author="Charles Vitse" w:id="2988" w:date="2024-03-04T12:2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200 € / 2 = 500 €.</w:t>
      </w:r>
    </w:p>
    <w:p w:rsidR="00000000" w:rsidDel="00000000" w:rsidP="00000000" w:rsidRDefault="00000000" w:rsidRPr="00000000" w14:paraId="00002362">
      <w:pPr>
        <w:spacing w:line="276" w:lineRule="auto"/>
        <w:jc w:val="both"/>
        <w:rPr>
          <w:color w:val="0f243e"/>
          <w:u w:val="single"/>
        </w:rPr>
      </w:pPr>
      <w:r w:rsidDel="00000000" w:rsidR="00000000" w:rsidRPr="00000000">
        <w:rPr>
          <w:rFonts w:ascii="Times New Roman" w:cs="Times New Roman" w:eastAsia="Times New Roman" w:hAnsi="Times New Roman"/>
          <w:color w:val="0b5394"/>
          <w:rtl w:val="0"/>
        </w:rPr>
        <w:t xml:space="preserve">* Ligne 2 : 500 € + les autres 5 types de graines (5 </w:t>
      </w:r>
      <w:ins w:author="Charles Vitse" w:id="2989" w:date="2024-03-04T12:24:00Z">
        <w:r w:rsidDel="00000000" w:rsidR="00000000" w:rsidRPr="00000000">
          <w:rPr>
            <w:rFonts w:ascii="Times New Roman" w:cs="Times New Roman" w:eastAsia="Times New Roman" w:hAnsi="Times New Roman"/>
            <w:color w:val="0b5394"/>
            <w:rtl w:val="0"/>
          </w:rPr>
          <w:t xml:space="preserve">×</w:t>
        </w:r>
      </w:ins>
      <w:del w:author="Charles Vitse" w:id="2989" w:date="2024-03-04T12:2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200 €) = 1 500 €.</w:t>
      </w:r>
      <w:r w:rsidDel="00000000" w:rsidR="00000000" w:rsidRPr="00000000">
        <w:rPr>
          <w:rtl w:val="0"/>
        </w:rPr>
      </w:r>
    </w:p>
    <w:p w:rsidR="00000000" w:rsidDel="00000000" w:rsidP="00000000" w:rsidRDefault="00000000" w:rsidRPr="00000000" w14:paraId="00002363">
      <w:pPr>
        <w:pStyle w:val="Heading2"/>
        <w:keepLines w:val="1"/>
        <w:spacing w:after="0" w:before="0" w:line="276" w:lineRule="auto"/>
        <w:ind w:left="0" w:firstLine="0"/>
        <w:rPr>
          <w:b w:val="0"/>
          <w:color w:val="0b5394"/>
          <w:sz w:val="16"/>
          <w:szCs w:val="16"/>
          <w:u w:val="single"/>
        </w:rPr>
      </w:pPr>
      <w:bookmarkStart w:colFirst="0" w:colLast="0" w:name="_48pi1tg" w:id="84"/>
      <w:bookmarkEnd w:id="84"/>
      <w:r w:rsidDel="00000000" w:rsidR="00000000" w:rsidRPr="00000000">
        <w:rPr>
          <w:rtl w:val="0"/>
        </w:rPr>
      </w:r>
    </w:p>
    <w:p w:rsidR="00000000" w:rsidDel="00000000" w:rsidP="00000000" w:rsidRDefault="00000000" w:rsidRPr="00000000" w14:paraId="00002364">
      <w:pPr>
        <w:pStyle w:val="Heading2"/>
        <w:keepLines w:val="1"/>
        <w:spacing w:after="0" w:before="0" w:line="276" w:lineRule="auto"/>
        <w:ind w:left="0" w:firstLine="0"/>
        <w:rPr>
          <w:b w:val="0"/>
          <w:color w:val="0b5394"/>
          <w:u w:val="single"/>
        </w:rPr>
      </w:pPr>
      <w:bookmarkStart w:colFirst="0" w:colLast="0" w:name="_2nusc19" w:id="85"/>
      <w:bookmarkEnd w:id="85"/>
      <w:r w:rsidDel="00000000" w:rsidR="00000000" w:rsidRPr="00000000">
        <w:rPr>
          <w:b w:val="0"/>
          <w:color w:val="0b5394"/>
          <w:u w:val="single"/>
          <w:rtl w:val="0"/>
        </w:rPr>
        <w:t xml:space="preserve">Éléments comparatifs</w:t>
      </w:r>
    </w:p>
    <w:p w:rsidR="00000000" w:rsidDel="00000000" w:rsidP="00000000" w:rsidRDefault="00000000" w:rsidRPr="00000000" w14:paraId="00002365">
      <w:pPr>
        <w:rPr>
          <w:sz w:val="16"/>
          <w:szCs w:val="16"/>
        </w:rPr>
      </w:pPr>
      <w:r w:rsidDel="00000000" w:rsidR="00000000" w:rsidRPr="00000000">
        <w:rPr>
          <w:rtl w:val="0"/>
        </w:rPr>
      </w:r>
    </w:p>
    <w:p w:rsidR="00000000" w:rsidDel="00000000" w:rsidP="00000000" w:rsidRDefault="00000000" w:rsidRPr="00000000" w14:paraId="00002366">
      <w:pPr>
        <w:numPr>
          <w:ilvl w:val="0"/>
          <w:numId w:val="32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affectées selon les deux méthodes des centres d’analyse et ABC (en €)</w:t>
      </w:r>
    </w:p>
    <w:p w:rsidR="00000000" w:rsidDel="00000000" w:rsidP="00000000" w:rsidRDefault="00000000" w:rsidRPr="00000000" w14:paraId="00002367">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25"/>
        <w:tblW w:w="936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2790"/>
        <w:gridCol w:w="3720"/>
        <w:tblGridChange w:id="0">
          <w:tblGrid>
            <w:gridCol w:w="2850"/>
            <w:gridCol w:w="2790"/>
            <w:gridCol w:w="3720"/>
          </w:tblGrid>
        </w:tblGridChange>
      </w:tblGrid>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8">
            <w:pPr>
              <w:widowControl w:val="0"/>
              <w:jc w:val="right"/>
              <w:rPr>
                <w:shd w:fill="auto" w:val="clear"/>
                <w:rPrChange w:author="Charles Vitse" w:id="2990" w:date="2024-03-04T12:25:00Z">
                  <w:rPr>
                    <w:rFonts w:ascii="Times New Roman" w:cs="Times New Roman" w:eastAsia="Times New Roman" w:hAnsi="Times New Roman"/>
                    <w:b w:val="1"/>
                    <w:color w:val="0b5394"/>
                    <w:sz w:val="24"/>
                    <w:szCs w:val="24"/>
                  </w:rPr>
                </w:rPrChange>
              </w:rPr>
              <w:pPrChange w:author="Charles Vitse" w:id="0" w:date="2024-03-04T12:25:00Z">
                <w:pPr>
                  <w:widowControl w:val="0"/>
                </w:pPr>
              </w:pPrChange>
            </w:pPr>
            <w:r w:rsidDel="00000000" w:rsidR="00000000" w:rsidRPr="00000000">
              <w:rPr>
                <w:rFonts w:ascii="Times New Roman" w:cs="Times New Roman" w:eastAsia="Times New Roman" w:hAnsi="Times New Roman"/>
                <w:b w:val="1"/>
                <w:color w:val="0b5394"/>
                <w:sz w:val="24"/>
                <w:szCs w:val="24"/>
                <w:rtl w:val="0"/>
              </w:rPr>
              <w:t xml:space="preserve">Méthode de coûts</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d’analyse</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ABC</w:t>
            </w:r>
          </w:p>
        </w:tc>
      </w:tr>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Monograines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4 800,388</w:t>
            </w:r>
            <w:del w:author="Charles Vitse" w:id="2991" w:date="2024-03-04T12: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4 136,191</w:t>
            </w:r>
            <w:del w:author="Charles Vitse" w:id="2992" w:date="2024-03-04T12: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Multigraines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6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8 199,611</w:t>
            </w:r>
            <w:del w:author="Charles Vitse" w:id="2993" w:date="2024-03-04T12: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8 863,808</w:t>
            </w:r>
            <w:del w:author="Charles Vitse" w:id="2994" w:date="2024-03-04T12: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bl>
    <w:p w:rsidR="00000000" w:rsidDel="00000000" w:rsidP="00000000" w:rsidRDefault="00000000" w:rsidRPr="00000000" w14:paraId="00002371">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37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charges directes étant les mêmes quelle que soit la méthode, l’étude comparative se limite à l’affectation des charges indirectes selon les deux méthodes.</w:t>
      </w:r>
    </w:p>
    <w:p w:rsidR="00000000" w:rsidDel="00000000" w:rsidP="00000000" w:rsidRDefault="00000000" w:rsidRPr="00000000" w14:paraId="0000237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L’application de la méthode ABC a pour effet de faire baisser les charges indirectes au niveau de la ligne « Monograines »</w:t>
      </w:r>
      <w:ins w:author="Charles Vitse" w:id="2995" w:date="2024-03-04T12:24: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qui subventionne la ligne « Multigraines ». La somme de ces charges baisse de 4 800,388</w:t>
      </w:r>
      <w:del w:author="Charles Vitse" w:id="2996" w:date="2024-03-04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à 4 136,191</w:t>
      </w:r>
      <w:del w:author="Charles Vitse" w:id="2997" w:date="2024-03-04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Elle augmente, par contre, pour les « Multigraines » de 8 199,611</w:t>
      </w:r>
      <w:del w:author="Charles Vitse" w:id="2998" w:date="2024-03-04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à 8 863,808</w:t>
      </w:r>
      <w:del w:author="Charles Vitse" w:id="2999" w:date="2024-03-04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Le volume des IC consommés est plus important au niveau de la ligne</w:t>
      </w:r>
      <w:ins w:author="Charles Vitse" w:id="3000" w:date="2024-03-04T12:25:00Z">
        <w:r w:rsidDel="00000000" w:rsidR="00000000" w:rsidRPr="00000000">
          <w:rPr>
            <w:rFonts w:ascii="Times New Roman" w:cs="Times New Roman" w:eastAsia="Times New Roman" w:hAnsi="Times New Roman"/>
            <w:color w:val="0b5394"/>
            <w:sz w:val="24"/>
            <w:szCs w:val="24"/>
            <w:rtl w:val="0"/>
          </w:rPr>
          <w:t xml:space="preserve"> </w:t>
        </w:r>
      </w:ins>
      <w:del w:author="Charles Vitse" w:id="3000" w:date="2024-03-04T12:25: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w:t>
      </w:r>
    </w:p>
    <w:p w:rsidR="00000000" w:rsidDel="00000000" w:rsidP="00000000" w:rsidRDefault="00000000" w:rsidRPr="00000000" w14:paraId="0000237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375">
      <w:pPr>
        <w:numPr>
          <w:ilvl w:val="0"/>
          <w:numId w:val="41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de revient (par boîte) obtenus selon les deux méthodes des centres d’analyse et ABC (en €)</w:t>
      </w:r>
    </w:p>
    <w:p w:rsidR="00000000" w:rsidDel="00000000" w:rsidP="00000000" w:rsidRDefault="00000000" w:rsidRPr="00000000" w14:paraId="00002376">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26"/>
        <w:tblW w:w="936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1755"/>
        <w:gridCol w:w="1620"/>
        <w:gridCol w:w="1860"/>
        <w:gridCol w:w="1860"/>
        <w:tblGridChange w:id="0">
          <w:tblGrid>
            <w:gridCol w:w="2265"/>
            <w:gridCol w:w="1755"/>
            <w:gridCol w:w="1620"/>
            <w:gridCol w:w="1860"/>
            <w:gridCol w:w="1860"/>
          </w:tblGrid>
        </w:tblGridChange>
      </w:tblGrid>
      <w:tr>
        <w:trPr>
          <w:cantSplit w:val="0"/>
          <w:trHeight w:val="440" w:hRule="atLeast"/>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7">
            <w:pPr>
              <w:widowControl w:val="0"/>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Méthode de coûts</w:t>
            </w:r>
          </w:p>
        </w:tc>
        <w:tc>
          <w:tcPr>
            <w:gridSpan w:val="2"/>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d’analyse</w:t>
            </w:r>
          </w:p>
        </w:tc>
        <w:tc>
          <w:tcPr>
            <w:gridSpan w:val="2"/>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ABC</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C">
            <w:pPr>
              <w:widowControl w:val="0"/>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Format</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450 g net</w:t>
            </w:r>
            <w:del w:author="Charles Vitse" w:id="3001" w:date="2024-03-04T12:25: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900 g net</w:t>
            </w:r>
            <w:del w:author="Charles Vitse" w:id="3002" w:date="2024-03-04T12:25: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7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450 g net</w:t>
            </w:r>
            <w:del w:author="Charles Vitse" w:id="3003" w:date="2024-03-04T12:25: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tl w:val="0"/>
              </w:rPr>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900 g net</w:t>
            </w:r>
            <w:del w:author="Charles Vitse" w:id="3004" w:date="2024-03-04T12:25: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tl w:val="0"/>
              </w:rPr>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Monograines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3,893</w:t>
            </w:r>
            <w:del w:author="Charles Vitse" w:id="3005" w:date="2024-03-04T12: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7,786</w:t>
            </w:r>
            <w:del w:author="Charles Vitse" w:id="3006" w:date="2024-03-04T12: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3,819</w:t>
            </w:r>
            <w:del w:author="Charles Vitse" w:id="3007" w:date="2024-03-04T12: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7,639</w:t>
            </w:r>
            <w:del w:author="Charles Vitse" w:id="3008" w:date="2024-03-04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Multigraines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4,105</w:t>
            </w:r>
            <w:del w:author="Charles Vitse" w:id="3009" w:date="2024-03-04T12: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8,210</w:t>
            </w:r>
            <w:del w:author="Charles Vitse" w:id="3010" w:date="2024-03-04T12: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4,165</w:t>
            </w:r>
            <w:del w:author="Charles Vitse" w:id="3011" w:date="2024-03-04T12: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0b5394" w:space="0" w:sz="8" w:val="single"/>
              <w:left w:color="0b5394" w:space="0" w:sz="8" w:val="single"/>
              <w:bottom w:color="0b5394" w:space="0" w:sz="8" w:val="single"/>
              <w:right w:color="0b5394" w:space="0" w:sz="8" w:val="single"/>
            </w:tcBorders>
            <w:shd w:fill="auto" w:val="clear"/>
            <w:tcMar>
              <w:top w:w="100.0" w:type="dxa"/>
              <w:left w:w="100.0" w:type="dxa"/>
              <w:bottom w:w="100.0" w:type="dxa"/>
              <w:right w:w="100.0" w:type="dxa"/>
            </w:tcMar>
          </w:tcPr>
          <w:p w:rsidR="00000000" w:rsidDel="00000000" w:rsidP="00000000" w:rsidRDefault="00000000" w:rsidRPr="00000000" w14:paraId="0000238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8,331</w:t>
            </w:r>
            <w:del w:author="Charles Vitse" w:id="3012" w:date="2024-03-04T12: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bl>
    <w:p w:rsidR="00000000" w:rsidDel="00000000" w:rsidP="00000000" w:rsidRDefault="00000000" w:rsidRPr="00000000" w14:paraId="0000238B">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38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même constatation peut se faire au niveau des différents formats. En effet, les coûts des boîtes 450 g net</w:t>
      </w:r>
      <w:del w:author="Charles Vitse" w:id="3013" w:date="2024-03-04T12:2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et 900 g net</w:t>
      </w:r>
      <w:del w:author="Charles Vitse" w:id="3014" w:date="2024-03-04T12:26: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 Monograines » baissent en appliquant la méthode ABC, </w:t>
      </w:r>
      <w:ins w:author="Charles Vitse" w:id="3015" w:date="2024-03-04T12:26:00Z">
        <w:r w:rsidDel="00000000" w:rsidR="00000000" w:rsidRPr="00000000">
          <w:rPr>
            <w:rFonts w:ascii="Times New Roman" w:cs="Times New Roman" w:eastAsia="Times New Roman" w:hAnsi="Times New Roman"/>
            <w:color w:val="0b5394"/>
            <w:sz w:val="24"/>
            <w:szCs w:val="24"/>
            <w:rtl w:val="0"/>
          </w:rPr>
          <w:t xml:space="preserve">alors que</w:t>
        </w:r>
      </w:ins>
      <w:del w:author="Charles Vitse" w:id="3015" w:date="2024-03-04T12:26:00Z">
        <w:r w:rsidDel="00000000" w:rsidR="00000000" w:rsidRPr="00000000">
          <w:rPr>
            <w:rFonts w:ascii="Times New Roman" w:cs="Times New Roman" w:eastAsia="Times New Roman" w:hAnsi="Times New Roman"/>
            <w:color w:val="0b5394"/>
            <w:sz w:val="24"/>
            <w:szCs w:val="24"/>
            <w:rtl w:val="0"/>
          </w:rPr>
          <w:delText xml:space="preserve">face à une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016" w:date="2024-03-04T12:26:00Z">
        <w:r w:rsidDel="00000000" w:rsidR="00000000" w:rsidRPr="00000000">
          <w:rPr>
            <w:rFonts w:ascii="Times New Roman" w:cs="Times New Roman" w:eastAsia="Times New Roman" w:hAnsi="Times New Roman"/>
            <w:color w:val="0b5394"/>
            <w:sz w:val="24"/>
            <w:szCs w:val="24"/>
            <w:rtl w:val="0"/>
          </w:rPr>
          <w:t xml:space="preserve">l</w:t>
        </w:r>
      </w:ins>
      <w:del w:author="Charles Vitse" w:id="3016" w:date="2024-03-04T12:26:00Z">
        <w:r w:rsidDel="00000000" w:rsidR="00000000" w:rsidRPr="00000000">
          <w:rPr>
            <w:rFonts w:ascii="Times New Roman" w:cs="Times New Roman" w:eastAsia="Times New Roman" w:hAnsi="Times New Roman"/>
            <w:color w:val="0b5394"/>
            <w:sz w:val="24"/>
            <w:szCs w:val="24"/>
            <w:rtl w:val="0"/>
          </w:rPr>
          <w:delText xml:space="preserve">augmentation d</w:delText>
        </w:r>
      </w:del>
      <w:r w:rsidDel="00000000" w:rsidR="00000000" w:rsidRPr="00000000">
        <w:rPr>
          <w:rFonts w:ascii="Times New Roman" w:cs="Times New Roman" w:eastAsia="Times New Roman" w:hAnsi="Times New Roman"/>
          <w:color w:val="0b5394"/>
          <w:sz w:val="24"/>
          <w:szCs w:val="24"/>
          <w:rtl w:val="0"/>
        </w:rPr>
        <w:t xml:space="preserve">es coûts</w:t>
      </w:r>
      <w:ins w:author="Charles Vitse" w:id="3017" w:date="2024-03-04T12:26:00Z">
        <w:r w:rsidDel="00000000" w:rsidR="00000000" w:rsidRPr="00000000">
          <w:rPr>
            <w:rFonts w:ascii="Times New Roman" w:cs="Times New Roman" w:eastAsia="Times New Roman" w:hAnsi="Times New Roman"/>
            <w:color w:val="0b5394"/>
            <w:sz w:val="24"/>
            <w:szCs w:val="24"/>
            <w:rtl w:val="0"/>
          </w:rPr>
          <w:t xml:space="preserve"> des</w:t>
        </w:r>
      </w:ins>
      <w:r w:rsidDel="00000000" w:rsidR="00000000" w:rsidRPr="00000000">
        <w:rPr>
          <w:rFonts w:ascii="Times New Roman" w:cs="Times New Roman" w:eastAsia="Times New Roman" w:hAnsi="Times New Roman"/>
          <w:color w:val="0b5394"/>
          <w:sz w:val="24"/>
          <w:szCs w:val="24"/>
          <w:rtl w:val="0"/>
        </w:rPr>
        <w:t xml:space="preserve"> « Multigraines »</w:t>
      </w:r>
      <w:ins w:author="Charles Vitse" w:id="3018" w:date="2024-03-04T12:26:00Z">
        <w:r w:rsidDel="00000000" w:rsidR="00000000" w:rsidRPr="00000000">
          <w:rPr>
            <w:rFonts w:ascii="Times New Roman" w:cs="Times New Roman" w:eastAsia="Times New Roman" w:hAnsi="Times New Roman"/>
            <w:color w:val="0b5394"/>
            <w:sz w:val="24"/>
            <w:szCs w:val="24"/>
            <w:rtl w:val="0"/>
          </w:rPr>
          <w:t xml:space="preserve"> augmentent</w:t>
        </w:r>
      </w:ins>
      <w:r w:rsidDel="00000000" w:rsidR="00000000" w:rsidRPr="00000000">
        <w:rPr>
          <w:rFonts w:ascii="Times New Roman" w:cs="Times New Roman" w:eastAsia="Times New Roman" w:hAnsi="Times New Roman"/>
          <w:color w:val="0b5394"/>
          <w:sz w:val="24"/>
          <w:szCs w:val="24"/>
          <w:rtl w:val="0"/>
        </w:rPr>
        <w:t xml:space="preserve">. Ceci explique en fait</w:t>
      </w:r>
      <w:del w:author="Charles Vitse" w:id="3019" w:date="2024-03-04T12:2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les effets de subventionnements entre les deux lignes de préparation.</w:t>
      </w:r>
    </w:p>
    <w:p w:rsidR="00000000" w:rsidDel="00000000" w:rsidP="00000000" w:rsidRDefault="00000000" w:rsidRPr="00000000" w14:paraId="0000238D">
      <w:pPr>
        <w:tabs>
          <w:tab w:val="left" w:leader="none" w:pos="1050"/>
        </w:tabs>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238E">
      <w:pPr>
        <w:tabs>
          <w:tab w:val="left" w:leader="none" w:pos="1050"/>
        </w:tabs>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application 6 (</w:t>
      </w:r>
      <w:ins w:author="Charles Vitse" w:id="3020" w:date="2024-03-04T12:27: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3020" w:date="2024-03-04T12:27: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entres d’analyse</w:t>
      </w:r>
      <w:ins w:author="Charles Vitse" w:id="3021" w:date="2024-03-04T12:27: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021" w:date="2024-03-04T12:27: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022" w:date="2024-03-04T12:27:00Z">
        <w:r w:rsidDel="00000000" w:rsidR="00000000" w:rsidRPr="00000000">
          <w:rPr>
            <w:rFonts w:ascii="Times New Roman" w:cs="Times New Roman" w:eastAsia="Times New Roman" w:hAnsi="Times New Roman"/>
            <w:b w:val="1"/>
            <w:color w:val="0b5394"/>
            <w:sz w:val="24"/>
            <w:szCs w:val="24"/>
            <w:rtl w:val="0"/>
          </w:rPr>
          <w:t xml:space="preserve">méthode </w:t>
        </w:r>
      </w:ins>
      <w:r w:rsidDel="00000000" w:rsidR="00000000" w:rsidRPr="00000000">
        <w:rPr>
          <w:rFonts w:ascii="Times New Roman" w:cs="Times New Roman" w:eastAsia="Times New Roman" w:hAnsi="Times New Roman"/>
          <w:b w:val="1"/>
          <w:color w:val="0b5394"/>
          <w:sz w:val="24"/>
          <w:szCs w:val="24"/>
          <w:rtl w:val="0"/>
        </w:rPr>
        <w:t xml:space="preserve">ABC</w:t>
      </w:r>
      <w:del w:author="Charles Vitse" w:id="3023" w:date="2024-03-04T12:27:00Z">
        <w:r w:rsidDel="00000000" w:rsidR="00000000" w:rsidRPr="00000000">
          <w:rPr>
            <w:rFonts w:ascii="Times New Roman" w:cs="Times New Roman" w:eastAsia="Times New Roman" w:hAnsi="Times New Roman"/>
            <w:b w:val="1"/>
            <w:color w:val="0b5394"/>
            <w:sz w:val="24"/>
            <w:szCs w:val="24"/>
            <w:rtl w:val="0"/>
          </w:rPr>
          <w:delText xml:space="preserve"> </w:delText>
        </w:r>
      </w:del>
      <w:ins w:author="Charles Vitse" w:id="3023" w:date="2024-03-04T12:27: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3024" w:date="2024-03-04T12:27: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025" w:date="2024-03-04T12:27: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3025" w:date="2024-03-04T12:27: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r w:rsidDel="00000000" w:rsidR="00000000" w:rsidRPr="00000000">
        <w:rPr>
          <w:rtl w:val="0"/>
        </w:rPr>
      </w:r>
    </w:p>
    <w:p w:rsidR="00000000" w:rsidDel="00000000" w:rsidP="00000000" w:rsidRDefault="00000000" w:rsidRPr="00000000" w14:paraId="0000238F">
      <w:pPr>
        <w:tabs>
          <w:tab w:val="left" w:leader="none" w:pos="1050"/>
        </w:tabs>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2390">
      <w:pPr>
        <w:numPr>
          <w:ilvl w:val="0"/>
          <w:numId w:val="234"/>
        </w:numPr>
        <w:tabs>
          <w:tab w:val="left" w:leader="none" w:pos="1050"/>
        </w:tabs>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 établi selon la méthode des centres d’analyse</w:t>
      </w:r>
    </w:p>
    <w:p w:rsidR="00000000" w:rsidDel="00000000" w:rsidP="00000000" w:rsidRDefault="00000000" w:rsidRPr="00000000" w14:paraId="00002391">
      <w:pPr>
        <w:tabs>
          <w:tab w:val="left" w:leader="none" w:pos="1050"/>
        </w:tabs>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tbl>
      <w:tblPr>
        <w:tblStyle w:val="Table127"/>
        <w:tblW w:w="10200.0" w:type="dxa"/>
        <w:jc w:val="left"/>
        <w:tblInd w:w="-4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1170"/>
        <w:gridCol w:w="1170"/>
        <w:gridCol w:w="1605"/>
        <w:gridCol w:w="1830"/>
        <w:gridCol w:w="2280"/>
        <w:tblGridChange w:id="0">
          <w:tblGrid>
            <w:gridCol w:w="2145"/>
            <w:gridCol w:w="1170"/>
            <w:gridCol w:w="1170"/>
            <w:gridCol w:w="1605"/>
            <w:gridCol w:w="1830"/>
            <w:gridCol w:w="2280"/>
          </w:tblGrid>
        </w:tblGridChange>
      </w:tblGrid>
      <w:tr>
        <w:trPr>
          <w:cantSplit w:val="0"/>
          <w:trHeight w:val="300" w:hRule="atLeast"/>
          <w:tblHeader w:val="0"/>
        </w:trPr>
        <w:tc>
          <w:tcPr>
            <w:vMerge w:val="restart"/>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92">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2"/>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9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auxiliaires</w:t>
            </w:r>
          </w:p>
        </w:tc>
        <w:tc>
          <w:tcPr>
            <w:gridSpan w:val="2"/>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95">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97">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de structure</w:t>
            </w:r>
          </w:p>
        </w:tc>
      </w:tr>
      <w:tr>
        <w:trPr>
          <w:cantSplit w:val="0"/>
          <w:trHeight w:val="300" w:hRule="atLeast"/>
          <w:tblHeader w:val="0"/>
        </w:trPr>
        <w:tc>
          <w:tcPr>
            <w:vMerge w:val="continue"/>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99">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Entretien technique</w:t>
            </w:r>
          </w:p>
          <w:p w:rsidR="00000000" w:rsidDel="00000000" w:rsidP="00000000" w:rsidRDefault="00000000" w:rsidRPr="00000000" w14:paraId="0000239A">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9B">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Transport salariés</w:t>
            </w:r>
          </w:p>
          <w:p w:rsidR="00000000" w:rsidDel="00000000" w:rsidP="00000000" w:rsidRDefault="00000000" w:rsidRPr="00000000" w14:paraId="0000239C">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9D">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 marchandises</w:t>
            </w:r>
          </w:p>
          <w:p w:rsidR="00000000" w:rsidDel="00000000" w:rsidP="00000000" w:rsidRDefault="00000000" w:rsidRPr="00000000" w14:paraId="0000239E">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9F">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w:t>
            </w:r>
          </w:p>
          <w:p w:rsidR="00000000" w:rsidDel="00000000" w:rsidP="00000000" w:rsidRDefault="00000000" w:rsidRPr="00000000" w14:paraId="000023A0">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marchandises</w:t>
            </w:r>
          </w:p>
          <w:p w:rsidR="00000000" w:rsidDel="00000000" w:rsidP="00000000" w:rsidRDefault="00000000" w:rsidRPr="00000000" w14:paraId="000023A1">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2">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Administration</w:t>
            </w:r>
          </w:p>
          <w:p w:rsidR="00000000" w:rsidDel="00000000" w:rsidP="00000000" w:rsidRDefault="00000000" w:rsidRPr="00000000" w14:paraId="000023A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w:t>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A4">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Totaux primaires (en €)</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5">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6">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1 500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7">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3 500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8">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9">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6 000</w:t>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AA">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(1)</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C">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AF">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B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(2)</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2">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3">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4">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B6">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(2)</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7">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8">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480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A">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1 120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BC">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Totaux secondaires (en €)</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BF">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4 380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0">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5 970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6 150</w:t>
            </w:r>
          </w:p>
        </w:tc>
      </w:tr>
      <w:tr>
        <w:trPr>
          <w:cantSplit w:val="0"/>
          <w:trHeight w:val="12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2">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3">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4">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Pièce achetée</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de CA</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7">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de coût de revient (hors administration)</w:t>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C8">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9">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A">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245</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C">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1 432,5</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C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1 103,5</w:t>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shd w:fill="d9d9d9" w:val="clear"/>
            <w:tcMar>
              <w:top w:w="0.0" w:type="dxa"/>
              <w:left w:w="40.0" w:type="dxa"/>
              <w:bottom w:w="0.0" w:type="dxa"/>
              <w:right w:w="40.0" w:type="dxa"/>
            </w:tcMar>
            <w:vAlign w:val="bottom"/>
          </w:tcPr>
          <w:p w:rsidR="00000000" w:rsidDel="00000000" w:rsidP="00000000" w:rsidRDefault="00000000" w:rsidRPr="00000000" w14:paraId="000023CE">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 (en €)</w:t>
            </w:r>
          </w:p>
        </w:tc>
        <w:tc>
          <w:tcPr>
            <w:tcBorders>
              <w:top w:color="1155cc" w:space="0" w:sz="8" w:val="single"/>
              <w:left w:color="1155cc" w:space="0" w:sz="8" w:val="single"/>
              <w:bottom w:color="1155cc" w:space="0" w:sz="8" w:val="single"/>
              <w:right w:color="1155cc"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23CF">
            <w:pPr>
              <w:widowControl w:val="0"/>
              <w:spacing w:line="276" w:lineRule="auto"/>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23D0">
            <w:pPr>
              <w:widowControl w:val="0"/>
              <w:spacing w:line="276" w:lineRule="auto"/>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23D1">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17,877</w:t>
            </w:r>
            <w:del w:author="Charles Vitse" w:id="3026" w:date="2024-03-04T12:27: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23D2">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4,167</w:t>
            </w:r>
            <w:del w:author="Charles Vitse" w:id="3027" w:date="2024-03-04T12:27: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23D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5,573</w:t>
            </w:r>
            <w:del w:author="Charles Vitse" w:id="3028" w:date="2024-03-04T12:27: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3D4">
      <w:pPr>
        <w:tabs>
          <w:tab w:val="left" w:leader="none" w:pos="1050"/>
        </w:tabs>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3D5">
      <w:pPr>
        <w:tabs>
          <w:tab w:val="left" w:leader="none" w:pos="1050"/>
        </w:tabs>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245 = 155 pièces de X + 90 pièces de Y.</w:t>
      </w:r>
    </w:p>
    <w:p w:rsidR="00000000" w:rsidDel="00000000" w:rsidP="00000000" w:rsidRDefault="00000000" w:rsidRPr="00000000" w14:paraId="000023D6">
      <w:pPr>
        <w:tabs>
          <w:tab w:val="left" w:leader="none" w:pos="1050"/>
        </w:tabs>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1 432,5 = (155 X </w:t>
      </w:r>
      <w:ins w:author="Charles Vitse" w:id="3029" w:date="2024-03-04T12:28:00Z">
        <w:r w:rsidDel="00000000" w:rsidR="00000000" w:rsidRPr="00000000">
          <w:rPr>
            <w:rFonts w:ascii="Times New Roman" w:cs="Times New Roman" w:eastAsia="Times New Roman" w:hAnsi="Times New Roman"/>
            <w:color w:val="0b5394"/>
            <w:sz w:val="24"/>
            <w:szCs w:val="24"/>
            <w:rtl w:val="0"/>
          </w:rPr>
          <w:t xml:space="preserve">×</w:t>
        </w:r>
      </w:ins>
      <w:del w:author="Charles Vitse" w:id="3029" w:date="2024-03-04T12:2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750 €) +(90 Y </w:t>
      </w:r>
      <w:ins w:author="Charles Vitse" w:id="3030" w:date="2024-03-04T12:28:00Z">
        <w:r w:rsidDel="00000000" w:rsidR="00000000" w:rsidRPr="00000000">
          <w:rPr>
            <w:rFonts w:ascii="Times New Roman" w:cs="Times New Roman" w:eastAsia="Times New Roman" w:hAnsi="Times New Roman"/>
            <w:color w:val="0b5394"/>
            <w:sz w:val="24"/>
            <w:szCs w:val="24"/>
            <w:rtl w:val="0"/>
          </w:rPr>
          <w:t xml:space="preserve">×</w:t>
        </w:r>
      </w:ins>
      <w:del w:author="Charles Vitse" w:id="3030" w:date="2024-03-04T12:28: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300 €).</w:t>
      </w:r>
    </w:p>
    <w:p w:rsidR="00000000" w:rsidDel="00000000" w:rsidP="00000000" w:rsidRDefault="00000000" w:rsidRPr="00000000" w14:paraId="000023D7">
      <w:pPr>
        <w:tabs>
          <w:tab w:val="left" w:leader="none" w:pos="1050"/>
        </w:tabs>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1 103,5 = (85 115,784</w:t>
      </w:r>
      <w:del w:author="Charles Vitse" w:id="3031" w:date="2024-03-04T12:28: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+ 25 234,215</w:t>
      </w:r>
      <w:del w:author="Charles Vitse" w:id="3032" w:date="2024-03-04T12:28: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[voir question 2].</w:t>
      </w:r>
    </w:p>
    <w:p w:rsidR="00000000" w:rsidDel="00000000" w:rsidP="00000000" w:rsidRDefault="00000000" w:rsidRPr="00000000" w14:paraId="000023D8">
      <w:pPr>
        <w:tabs>
          <w:tab w:val="left" w:leader="none" w:pos="1050"/>
        </w:tabs>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3D9">
      <w:pPr>
        <w:numPr>
          <w:ilvl w:val="0"/>
          <w:numId w:val="234"/>
        </w:numPr>
        <w:tabs>
          <w:tab w:val="left" w:leader="none" w:pos="1050"/>
        </w:tabs>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de revient d’une pièce de marchandise X et d’une pièce de marchandise Y achetées et vendues</w:t>
      </w:r>
    </w:p>
    <w:p w:rsidR="00000000" w:rsidDel="00000000" w:rsidP="00000000" w:rsidRDefault="00000000" w:rsidRPr="00000000" w14:paraId="000023DA">
      <w:pPr>
        <w:tabs>
          <w:tab w:val="left" w:leader="none" w:pos="1050"/>
        </w:tabs>
        <w:ind w:left="720" w:firstLine="0"/>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3DB">
      <w:pPr>
        <w:tabs>
          <w:tab w:val="left" w:leader="none" w:pos="1050"/>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CDR marchandise X  </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(en €)</w:t>
      </w:r>
    </w:p>
    <w:tbl>
      <w:tblPr>
        <w:tblStyle w:val="Table128"/>
        <w:tblW w:w="9495.0" w:type="dxa"/>
        <w:jc w:val="left"/>
        <w:tblInd w:w="-4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70"/>
        <w:gridCol w:w="2355"/>
        <w:gridCol w:w="1470"/>
        <w:tblGridChange w:id="0">
          <w:tblGrid>
            <w:gridCol w:w="5670"/>
            <w:gridCol w:w="2355"/>
            <w:gridCol w:w="1470"/>
          </w:tblGrid>
        </w:tblGridChange>
      </w:tblGrid>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DC">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DD">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 + 17,877</w:t>
            </w:r>
            <w:del w:author="Charles Vitse" w:id="3033"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D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517,877</w:t>
            </w:r>
            <w:del w:author="Charles Vitse" w:id="3034"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DF">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vente</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 / 100) </w:t>
            </w:r>
            <w:ins w:author="Charles Vitse" w:id="3035" w:date="2024-03-04T12:28:00Z">
              <w:r w:rsidDel="00000000" w:rsidR="00000000" w:rsidRPr="00000000">
                <w:rPr>
                  <w:rFonts w:ascii="Times New Roman" w:cs="Times New Roman" w:eastAsia="Times New Roman" w:hAnsi="Times New Roman"/>
                  <w:color w:val="0b5394"/>
                  <w:sz w:val="24"/>
                  <w:szCs w:val="24"/>
                  <w:rtl w:val="0"/>
                </w:rPr>
                <w:t xml:space="preserve">×</w:t>
              </w:r>
            </w:ins>
            <w:del w:author="Charles Vitse" w:id="3035" w:date="2024-03-04T12:2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4,167</w:t>
            </w:r>
            <w:del w:author="Charles Vitse" w:id="3036"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31,256</w:t>
            </w:r>
            <w:del w:author="Charles Vitse" w:id="3037"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2">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unitaire (hors administration)</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3">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E4">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549,134</w:t>
            </w:r>
            <w:del w:author="Charles Vitse" w:id="3038"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5">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total (hors administration)</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6">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3E7">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85 115,784</w:t>
            </w:r>
            <w:del w:author="Charles Vitse" w:id="3039"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8">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d’administration</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9">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A">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4 743,652</w:t>
            </w:r>
            <w:del w:author="Charles Vitse" w:id="3040"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B">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de X</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C">
            <w:pPr>
              <w:widowControl w:val="0"/>
              <w:spacing w:line="276" w:lineRule="auto"/>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ED">
            <w:pPr>
              <w:widowControl w:val="0"/>
              <w:spacing w:line="276" w:lineRule="auto"/>
              <w:jc w:val="center"/>
              <w:rPr>
                <w:rFonts w:ascii="Times New Roman" w:cs="Times New Roman" w:eastAsia="Times New Roman" w:hAnsi="Times New Roman"/>
                <w:b w:val="1"/>
                <w:color w:val="0b5394"/>
                <w:sz w:val="24"/>
                <w:szCs w:val="24"/>
                <w:shd w:fill="d8d8d8" w:val="clear"/>
              </w:rPr>
            </w:pPr>
            <w:r w:rsidDel="00000000" w:rsidR="00000000" w:rsidRPr="00000000">
              <w:rPr>
                <w:rFonts w:ascii="Times New Roman" w:cs="Times New Roman" w:eastAsia="Times New Roman" w:hAnsi="Times New Roman"/>
                <w:b w:val="1"/>
                <w:color w:val="0b5394"/>
                <w:sz w:val="24"/>
                <w:szCs w:val="24"/>
                <w:shd w:fill="d8d8d8" w:val="clear"/>
                <w:rtl w:val="0"/>
              </w:rPr>
              <w:t xml:space="preserve">579,738</w:t>
            </w:r>
            <w:del w:author="Charles Vitse" w:id="3041" w:date="2024-03-04T12:28:00Z">
              <w:r w:rsidDel="00000000" w:rsidR="00000000" w:rsidRPr="00000000">
                <w:rPr>
                  <w:rFonts w:ascii="Times New Roman" w:cs="Times New Roman" w:eastAsia="Times New Roman" w:hAnsi="Times New Roman"/>
                  <w:b w:val="1"/>
                  <w:color w:val="0b5394"/>
                  <w:sz w:val="24"/>
                  <w:szCs w:val="24"/>
                  <w:shd w:fill="d8d8d8" w:val="clear"/>
                  <w:rtl w:val="0"/>
                </w:rPr>
                <w:delText xml:space="preserve">.</w:delText>
              </w:r>
            </w:del>
            <w:r w:rsidDel="00000000" w:rsidR="00000000" w:rsidRPr="00000000">
              <w:rPr>
                <w:rtl w:val="0"/>
              </w:rPr>
            </w:r>
          </w:p>
        </w:tc>
      </w:tr>
    </w:tbl>
    <w:p w:rsidR="00000000" w:rsidDel="00000000" w:rsidP="00000000" w:rsidRDefault="00000000" w:rsidRPr="00000000" w14:paraId="000023EE">
      <w:pPr>
        <w:tabs>
          <w:tab w:val="left" w:leader="none" w:pos="1050"/>
        </w:tabs>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3EF">
      <w:pPr>
        <w:tabs>
          <w:tab w:val="left" w:leader="none" w:pos="2535"/>
        </w:tabs>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CDR marchandise Y  </w:t>
      </w: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(en €)</w:t>
      </w:r>
    </w:p>
    <w:tbl>
      <w:tblPr>
        <w:tblStyle w:val="Table129"/>
        <w:tblW w:w="9540.0" w:type="dxa"/>
        <w:jc w:val="left"/>
        <w:tblInd w:w="-4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25"/>
        <w:gridCol w:w="2385"/>
        <w:gridCol w:w="1530"/>
        <w:tblGridChange w:id="0">
          <w:tblGrid>
            <w:gridCol w:w="5625"/>
            <w:gridCol w:w="2385"/>
            <w:gridCol w:w="1530"/>
          </w:tblGrid>
        </w:tblGridChange>
      </w:tblGrid>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d’achat</w:t>
            </w:r>
          </w:p>
        </w:tc>
        <w:tc>
          <w:tcPr>
            <w:tcBorders>
              <w:top w:color="1155cc" w:space="0" w:sz="8" w:val="single"/>
              <w:left w:color="1155cc" w:space="0" w:sz="8" w:val="single"/>
              <w:bottom w:color="1155cc" w:space="0" w:sz="8" w:val="single"/>
              <w:right w:color="1155cc" w:space="0" w:sz="8" w:val="single"/>
            </w:tcBorders>
            <w:tcMar>
              <w:top w:w="0.0" w:type="dxa"/>
              <w:left w:w="0.0" w:type="dxa"/>
              <w:bottom w:w="0.0" w:type="dxa"/>
              <w:right w:w="0.0" w:type="dxa"/>
            </w:tcMar>
            <w:vAlign w:val="bottom"/>
          </w:tcPr>
          <w:p w:rsidR="00000000" w:rsidDel="00000000" w:rsidP="00000000" w:rsidRDefault="00000000" w:rsidRPr="00000000" w14:paraId="000023F1">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+ 17, 877</w:t>
            </w:r>
            <w:del w:author="Charles Vitse" w:id="3042"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2">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267,877</w:t>
            </w:r>
            <w:del w:author="Charles Vitse" w:id="3043"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3">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vente</w:t>
            </w:r>
          </w:p>
        </w:tc>
        <w:tc>
          <w:tcPr>
            <w:tcBorders>
              <w:top w:color="1155cc" w:space="0" w:sz="8" w:val="single"/>
              <w:left w:color="1155cc" w:space="0" w:sz="8" w:val="single"/>
              <w:bottom w:color="1155cc" w:space="0" w:sz="8" w:val="single"/>
              <w:right w:color="1155cc" w:space="0" w:sz="8" w:val="single"/>
            </w:tcBorders>
            <w:tcMar>
              <w:top w:w="0.0" w:type="dxa"/>
              <w:left w:w="0.0" w:type="dxa"/>
              <w:bottom w:w="0.0" w:type="dxa"/>
              <w:right w:w="0.0" w:type="dxa"/>
            </w:tcMar>
            <w:vAlign w:val="bottom"/>
          </w:tcPr>
          <w:p w:rsidR="00000000" w:rsidDel="00000000" w:rsidP="00000000" w:rsidRDefault="00000000" w:rsidRPr="00000000" w14:paraId="000023F4">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 / 100) </w:t>
            </w:r>
            <w:ins w:author="Charles Vitse" w:id="3044" w:date="2024-03-04T12:28:00Z">
              <w:r w:rsidDel="00000000" w:rsidR="00000000" w:rsidRPr="00000000">
                <w:rPr>
                  <w:rFonts w:ascii="Times New Roman" w:cs="Times New Roman" w:eastAsia="Times New Roman" w:hAnsi="Times New Roman"/>
                  <w:color w:val="0b5394"/>
                  <w:sz w:val="24"/>
                  <w:szCs w:val="24"/>
                  <w:rtl w:val="0"/>
                </w:rPr>
                <w:t xml:space="preserve">×</w:t>
              </w:r>
            </w:ins>
            <w:del w:author="Charles Vitse" w:id="3044" w:date="2024-03-04T12:2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4,167</w:t>
            </w:r>
            <w:del w:author="Charles Vitse" w:id="3045" w:date="2024-03-04T12: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12,502</w:t>
            </w:r>
            <w:del w:author="Charles Vitse" w:id="3046"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00"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6">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unitaire (hors administration)</w:t>
            </w:r>
          </w:p>
        </w:tc>
        <w:tc>
          <w:tcPr>
            <w:tcBorders>
              <w:top w:color="1155cc" w:space="0" w:sz="8" w:val="single"/>
              <w:left w:color="1155cc" w:space="0" w:sz="8" w:val="single"/>
              <w:bottom w:color="1155cc" w:space="0" w:sz="8" w:val="single"/>
              <w:right w:color="1155cc" w:space="0" w:sz="8" w:val="single"/>
            </w:tcBorders>
            <w:tcMar>
              <w:top w:w="0.0" w:type="dxa"/>
              <w:left w:w="0.0" w:type="dxa"/>
              <w:bottom w:w="0.0" w:type="dxa"/>
              <w:right w:w="0.0" w:type="dxa"/>
            </w:tcMar>
            <w:vAlign w:val="bottom"/>
          </w:tcPr>
          <w:p w:rsidR="00000000" w:rsidDel="00000000" w:rsidP="00000000" w:rsidRDefault="00000000" w:rsidRPr="00000000" w14:paraId="000023F7">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8">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280,380</w:t>
            </w:r>
            <w:del w:author="Charles Vitse" w:id="3047"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15"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9">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total (hors administration)</w:t>
            </w:r>
          </w:p>
        </w:tc>
        <w:tc>
          <w:tcPr>
            <w:tcBorders>
              <w:top w:color="1155cc" w:space="0" w:sz="8" w:val="single"/>
              <w:left w:color="1155cc" w:space="0" w:sz="8" w:val="single"/>
              <w:bottom w:color="1155cc" w:space="0" w:sz="8" w:val="single"/>
              <w:right w:color="1155cc" w:space="0" w:sz="8" w:val="single"/>
            </w:tcBorders>
            <w:tcMar>
              <w:top w:w="0.0" w:type="dxa"/>
              <w:left w:w="0.0" w:type="dxa"/>
              <w:bottom w:w="0.0" w:type="dxa"/>
              <w:right w:w="0.0" w:type="dxa"/>
            </w:tcMar>
            <w:vAlign w:val="bottom"/>
          </w:tcPr>
          <w:p w:rsidR="00000000" w:rsidDel="00000000" w:rsidP="00000000" w:rsidRDefault="00000000" w:rsidRPr="00000000" w14:paraId="000023FA">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25 234,215</w:t>
            </w:r>
            <w:del w:author="Charles Vitse" w:id="3048"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15"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C">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d’administration</w:t>
            </w:r>
          </w:p>
        </w:tc>
        <w:tc>
          <w:tcPr>
            <w:tcBorders>
              <w:top w:color="1155cc" w:space="0" w:sz="8" w:val="single"/>
              <w:left w:color="1155cc" w:space="0" w:sz="8" w:val="single"/>
              <w:bottom w:color="1155cc" w:space="0" w:sz="8" w:val="single"/>
              <w:right w:color="1155cc" w:space="0" w:sz="8" w:val="single"/>
            </w:tcBorders>
            <w:tcMar>
              <w:top w:w="0.0" w:type="dxa"/>
              <w:left w:w="0.0" w:type="dxa"/>
              <w:bottom w:w="0.0" w:type="dxa"/>
              <w:right w:w="0.0" w:type="dxa"/>
            </w:tcMar>
            <w:vAlign w:val="bottom"/>
          </w:tcPr>
          <w:p w:rsidR="00000000" w:rsidDel="00000000" w:rsidP="00000000" w:rsidRDefault="00000000" w:rsidRPr="00000000" w14:paraId="000023FD">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1 406,347</w:t>
            </w:r>
            <w:del w:author="Charles Vitse" w:id="3049"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rHeight w:val="315"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3FF">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de Y</w:t>
            </w:r>
          </w:p>
        </w:tc>
        <w:tc>
          <w:tcPr>
            <w:tcBorders>
              <w:top w:color="1155cc" w:space="0" w:sz="8" w:val="single"/>
              <w:left w:color="1155cc" w:space="0" w:sz="8" w:val="single"/>
              <w:bottom w:color="1155cc" w:space="0" w:sz="8" w:val="single"/>
              <w:right w:color="1155cc" w:space="0" w:sz="8" w:val="single"/>
            </w:tcBorders>
            <w:tcMar>
              <w:top w:w="0.0" w:type="dxa"/>
              <w:left w:w="0.0" w:type="dxa"/>
              <w:bottom w:w="0.0" w:type="dxa"/>
              <w:right w:w="0.0" w:type="dxa"/>
            </w:tcMar>
            <w:vAlign w:val="bottom"/>
          </w:tcPr>
          <w:p w:rsidR="00000000" w:rsidDel="00000000" w:rsidP="00000000" w:rsidRDefault="00000000" w:rsidRPr="00000000" w14:paraId="00002400">
            <w:pPr>
              <w:widowControl w:val="0"/>
              <w:spacing w:line="276" w:lineRule="auto"/>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401">
            <w:pPr>
              <w:widowControl w:val="0"/>
              <w:spacing w:line="276" w:lineRule="auto"/>
              <w:jc w:val="center"/>
              <w:rPr>
                <w:rFonts w:ascii="Times New Roman" w:cs="Times New Roman" w:eastAsia="Times New Roman" w:hAnsi="Times New Roman"/>
                <w:b w:val="1"/>
                <w:color w:val="0b5394"/>
                <w:sz w:val="24"/>
                <w:szCs w:val="24"/>
                <w:shd w:fill="d8d8d8" w:val="clear"/>
              </w:rPr>
            </w:pPr>
            <w:r w:rsidDel="00000000" w:rsidR="00000000" w:rsidRPr="00000000">
              <w:rPr>
                <w:rFonts w:ascii="Times New Roman" w:cs="Times New Roman" w:eastAsia="Times New Roman" w:hAnsi="Times New Roman"/>
                <w:b w:val="1"/>
                <w:color w:val="0b5394"/>
                <w:sz w:val="24"/>
                <w:szCs w:val="24"/>
                <w:shd w:fill="d8d8d8" w:val="clear"/>
                <w:rtl w:val="0"/>
              </w:rPr>
              <w:t xml:space="preserve">296,006</w:t>
            </w:r>
            <w:del w:author="Charles Vitse" w:id="3050" w:date="2024-03-04T12:29:00Z">
              <w:r w:rsidDel="00000000" w:rsidR="00000000" w:rsidRPr="00000000">
                <w:rPr>
                  <w:rFonts w:ascii="Times New Roman" w:cs="Times New Roman" w:eastAsia="Times New Roman" w:hAnsi="Times New Roman"/>
                  <w:b w:val="1"/>
                  <w:color w:val="0b5394"/>
                  <w:sz w:val="24"/>
                  <w:szCs w:val="24"/>
                  <w:shd w:fill="d8d8d8" w:val="clear"/>
                  <w:rtl w:val="0"/>
                </w:rPr>
                <w:delText xml:space="preserve">.</w:delText>
              </w:r>
            </w:del>
            <w:r w:rsidDel="00000000" w:rsidR="00000000" w:rsidRPr="00000000">
              <w:rPr>
                <w:rtl w:val="0"/>
              </w:rPr>
            </w:r>
          </w:p>
        </w:tc>
      </w:tr>
    </w:tbl>
    <w:p w:rsidR="00000000" w:rsidDel="00000000" w:rsidP="00000000" w:rsidRDefault="00000000" w:rsidRPr="00000000" w14:paraId="00002402">
      <w:pPr>
        <w:tabs>
          <w:tab w:val="left" w:leader="none" w:pos="2535"/>
        </w:tabs>
        <w:jc w:val="both"/>
        <w:rPr>
          <w:rFonts w:ascii="Times New Roman" w:cs="Times New Roman" w:eastAsia="Times New Roman" w:hAnsi="Times New Roman"/>
          <w:color w:val="0b5394"/>
          <w:sz w:val="16"/>
          <w:szCs w:val="16"/>
          <w:u w:val="single"/>
        </w:rPr>
      </w:pPr>
      <w:r w:rsidDel="00000000" w:rsidR="00000000" w:rsidRPr="00000000">
        <w:rPr>
          <w:rtl w:val="0"/>
        </w:rPr>
      </w:r>
    </w:p>
    <w:tbl>
      <w:tblPr>
        <w:tblStyle w:val="Table130"/>
        <w:tblW w:w="11025.0" w:type="dxa"/>
        <w:jc w:val="left"/>
        <w:tblInd w:w="-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0"/>
        <w:gridCol w:w="2565"/>
        <w:gridCol w:w="1365"/>
        <w:gridCol w:w="2535"/>
        <w:gridCol w:w="1305"/>
        <w:gridCol w:w="885"/>
        <w:tblGridChange w:id="0">
          <w:tblGrid>
            <w:gridCol w:w="2370"/>
            <w:gridCol w:w="2565"/>
            <w:gridCol w:w="1365"/>
            <w:gridCol w:w="2535"/>
            <w:gridCol w:w="1305"/>
            <w:gridCol w:w="885"/>
          </w:tblGrid>
        </w:tblGridChange>
      </w:tblGrid>
      <w:tr>
        <w:trPr>
          <w:cantSplit w:val="0"/>
          <w:trHeight w:val="315" w:hRule="atLeast"/>
          <w:tblHeader w:val="0"/>
        </w:trPr>
        <w:tc>
          <w:tcPr>
            <w:gridSpan w:val="6"/>
            <w:tcBorders>
              <w:top w:color="000000" w:space="0" w:sz="0" w:val="nil"/>
              <w:left w:color="000000" w:space="0" w:sz="0" w:val="nil"/>
              <w:bottom w:color="1155cc" w:space="0" w:sz="8" w:val="single"/>
              <w:right w:color="000000" w:space="0" w:sz="0" w:val="nil"/>
            </w:tcBorders>
            <w:tcMar>
              <w:top w:w="0.0" w:type="dxa"/>
              <w:left w:w="40.0" w:type="dxa"/>
              <w:bottom w:w="0.0" w:type="dxa"/>
              <w:right w:w="40.0" w:type="dxa"/>
            </w:tcMar>
            <w:vAlign w:val="bottom"/>
          </w:tcPr>
          <w:p w:rsidR="00000000" w:rsidDel="00000000" w:rsidP="00000000" w:rsidRDefault="00000000" w:rsidRPr="00000000" w14:paraId="00002403">
            <w:pPr>
              <w:widowControl w:val="0"/>
              <w:numPr>
                <w:ilvl w:val="0"/>
                <w:numId w:val="234"/>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Coûts de revient d’une pièce de marchandise X et d’une pièce de marchandise Y achetées et vendues</w:t>
            </w:r>
            <w:del w:author="Charles Vitse" w:id="3051" w:date="2024-03-04T12:29: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051" w:date="2024-03-04T12:29:00Z">
              <w:r w:rsidDel="00000000" w:rsidR="00000000" w:rsidRPr="00000000">
                <w:rPr>
                  <w:rFonts w:ascii="Times New Roman" w:cs="Times New Roman" w:eastAsia="Times New Roman" w:hAnsi="Times New Roman"/>
                  <w:color w:val="0b5394"/>
                  <w:sz w:val="24"/>
                  <w:szCs w:val="24"/>
                  <w:rtl w:val="0"/>
                </w:rPr>
                <w:t xml:space="preserve"> :</w:t>
              </w:r>
            </w:ins>
            <w:del w:author="Charles Vitse" w:id="3052"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053" w:date="2024-03-04T12:29:00Z">
              <w:r w:rsidDel="00000000" w:rsidR="00000000" w:rsidRPr="00000000">
                <w:rPr>
                  <w:rFonts w:ascii="Times New Roman" w:cs="Times New Roman" w:eastAsia="Times New Roman" w:hAnsi="Times New Roman"/>
                  <w:color w:val="0b5394"/>
                  <w:sz w:val="24"/>
                  <w:szCs w:val="24"/>
                  <w:rtl w:val="0"/>
                </w:rPr>
                <w:t xml:space="preserve">m</w:t>
              </w:r>
            </w:ins>
            <w:del w:author="Charles Vitse" w:id="3053" w:date="2024-03-04T12:29:00Z">
              <w:r w:rsidDel="00000000" w:rsidR="00000000" w:rsidRPr="00000000">
                <w:rPr>
                  <w:rFonts w:ascii="Times New Roman" w:cs="Times New Roman" w:eastAsia="Times New Roman" w:hAnsi="Times New Roman"/>
                  <w:color w:val="0b5394"/>
                  <w:sz w:val="24"/>
                  <w:szCs w:val="24"/>
                  <w:rtl w:val="0"/>
                </w:rPr>
                <w:delText xml:space="preserve">M</w:delText>
              </w:r>
            </w:del>
            <w:r w:rsidDel="00000000" w:rsidR="00000000" w:rsidRPr="00000000">
              <w:rPr>
                <w:rFonts w:ascii="Times New Roman" w:cs="Times New Roman" w:eastAsia="Times New Roman" w:hAnsi="Times New Roman"/>
                <w:color w:val="0b5394"/>
                <w:sz w:val="24"/>
                <w:szCs w:val="24"/>
                <w:rtl w:val="0"/>
              </w:rPr>
              <w:t xml:space="preserve">éthode ABC </w:t>
            </w:r>
          </w:p>
          <w:p w:rsidR="00000000" w:rsidDel="00000000" w:rsidP="00000000" w:rsidRDefault="00000000" w:rsidRPr="00000000" w14:paraId="00002404">
            <w:pPr>
              <w:widowControl w:val="0"/>
              <w:spacing w:line="276" w:lineRule="auto"/>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(en €)</w:t>
            </w:r>
          </w:p>
        </w:tc>
      </w:tr>
      <w:tr>
        <w:trPr>
          <w:cantSplit w:val="0"/>
          <w:trHeight w:val="315" w:hRule="atLeast"/>
          <w:tblHeader w:val="0"/>
        </w:trPr>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40A">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w:t>
            </w:r>
          </w:p>
        </w:tc>
        <w:tc>
          <w:tcPr>
            <w:gridSpan w:val="2"/>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40B">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X</w:t>
            </w:r>
          </w:p>
        </w:tc>
        <w:tc>
          <w:tcPr>
            <w:gridSpan w:val="2"/>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240D">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Y</w:t>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bottom"/>
          </w:tcPr>
          <w:p w:rsidR="00000000" w:rsidDel="00000000" w:rsidP="00000000" w:rsidRDefault="00000000" w:rsidRPr="00000000" w14:paraId="0000240F">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90" w:hRule="atLeast"/>
          <w:tblHeader w:val="0"/>
        </w:trPr>
        <w:tc>
          <w:tcPr>
            <w:tcBorders>
              <w:top w:color="1155cc" w:space="0" w:sz="8"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1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marchandises</w:t>
            </w:r>
          </w:p>
        </w:tc>
        <w:tc>
          <w:tcPr>
            <w:gridSpan w:val="2"/>
            <w:tcBorders>
              <w:top w:color="1155cc" w:space="0" w:sz="8"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1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77 500</w:t>
            </w:r>
          </w:p>
        </w:tc>
        <w:tc>
          <w:tcPr>
            <w:gridSpan w:val="2"/>
            <w:tcBorders>
              <w:top w:color="1155cc" w:space="0" w:sz="8"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13">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22 500</w:t>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bottom"/>
          </w:tcPr>
          <w:p w:rsidR="00000000" w:rsidDel="00000000" w:rsidP="00000000" w:rsidRDefault="00000000" w:rsidRPr="00000000" w14:paraId="00002415">
            <w:pPr>
              <w:widowControl w:val="0"/>
              <w:spacing w:line="276" w:lineRule="auto"/>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100 000</w:t>
            </w:r>
          </w:p>
        </w:tc>
      </w:tr>
      <w:tr>
        <w:trPr>
          <w:cantSplit w:val="0"/>
          <w:trHeight w:val="6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16">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technique « Divers »</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w:t>
            </w:r>
            <w:ins w:author="Charles Vitse" w:id="3054"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54"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155/245 </w:t>
            </w:r>
            <w:ins w:author="Charles Vitse" w:id="3055"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55"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500/50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line="276" w:lineRule="auto"/>
              <w:jc w:val="center"/>
              <w:rPr>
                <w:rFonts w:ascii="Times New Roman" w:cs="Times New Roman" w:eastAsia="Times New Roman" w:hAnsi="Times New Roman"/>
                <w:color w:val="0b5394"/>
                <w:sz w:val="24"/>
                <w:szCs w:val="24"/>
              </w:rPr>
            </w:pPr>
            <w:commentRangeStart w:id="151"/>
            <w:r w:rsidDel="00000000" w:rsidR="00000000" w:rsidRPr="00000000">
              <w:rPr>
                <w:rFonts w:ascii="Times New Roman" w:cs="Times New Roman" w:eastAsia="Times New Roman" w:hAnsi="Times New Roman"/>
                <w:color w:val="0b5394"/>
                <w:sz w:val="24"/>
                <w:szCs w:val="24"/>
                <w:rtl w:val="0"/>
              </w:rPr>
              <w:t xml:space="preserve">313,765</w:t>
            </w:r>
            <w:del w:author="Charles Vitse" w:id="3056" w:date="2024-03-04T12:29:00Z">
              <w:r w:rsidDel="00000000" w:rsidR="00000000" w:rsidRPr="00000000">
                <w:rPr>
                  <w:rFonts w:ascii="Times New Roman" w:cs="Times New Roman" w:eastAsia="Times New Roman" w:hAnsi="Times New Roman"/>
                  <w:color w:val="0b5394"/>
                  <w:sz w:val="24"/>
                  <w:szCs w:val="24"/>
                  <w:rtl w:val="0"/>
                </w:rPr>
                <w:delText xml:space="preserve">.</w:delText>
              </w:r>
            </w:del>
            <w:commentRangeEnd w:id="151"/>
            <w:r w:rsidDel="00000000" w:rsidR="00000000" w:rsidRPr="00000000">
              <w:commentReference w:id="151"/>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w:t>
            </w:r>
            <w:ins w:author="Charles Vitse" w:id="3057"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57"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90/245 </w:t>
            </w:r>
            <w:ins w:author="Charles Vitse" w:id="3058"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58"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500/50</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line="276" w:lineRule="auto"/>
              <w:jc w:val="center"/>
              <w:rPr>
                <w:rFonts w:ascii="Times New Roman" w:cs="Times New Roman" w:eastAsia="Times New Roman" w:hAnsi="Times New Roman"/>
                <w:color w:val="0b5394"/>
                <w:sz w:val="24"/>
                <w:szCs w:val="24"/>
              </w:rPr>
            </w:pPr>
            <w:commentRangeStart w:id="152"/>
            <w:r w:rsidDel="00000000" w:rsidR="00000000" w:rsidRPr="00000000">
              <w:rPr>
                <w:rFonts w:ascii="Times New Roman" w:cs="Times New Roman" w:eastAsia="Times New Roman" w:hAnsi="Times New Roman"/>
                <w:color w:val="0b5394"/>
                <w:sz w:val="24"/>
                <w:szCs w:val="24"/>
                <w:rtl w:val="0"/>
              </w:rPr>
              <w:t xml:space="preserve">186,234</w:t>
            </w:r>
            <w:del w:author="Charles Vitse" w:id="3059" w:date="2024-03-04T12:29:00Z">
              <w:r w:rsidDel="00000000" w:rsidR="00000000" w:rsidRPr="00000000">
                <w:rPr>
                  <w:rFonts w:ascii="Times New Roman" w:cs="Times New Roman" w:eastAsia="Times New Roman" w:hAnsi="Times New Roman"/>
                  <w:color w:val="0b5394"/>
                  <w:sz w:val="24"/>
                  <w:szCs w:val="24"/>
                  <w:rtl w:val="0"/>
                </w:rPr>
                <w:delText xml:space="preserve">.</w:delText>
              </w:r>
            </w:del>
            <w:commentRangeEnd w:id="152"/>
            <w:r w:rsidDel="00000000" w:rsidR="00000000" w:rsidRPr="00000000">
              <w:commentReference w:id="152"/>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r>
      <w:tr>
        <w:trPr>
          <w:cantSplit w:val="0"/>
          <w:trHeight w:val="6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1C">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Entretien matériel de transport</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w:t>
            </w:r>
            <w:ins w:author="Charles Vitse" w:id="3060"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60"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400/750 </w:t>
            </w:r>
            <w:ins w:author="Charles Vitse" w:id="3061"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61"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500/150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266,666</w:t>
            </w:r>
            <w:del w:author="Charles Vitse" w:id="3062"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w:t>
            </w:r>
            <w:ins w:author="Charles Vitse" w:id="3063"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63"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350/750 </w:t>
            </w:r>
            <w:ins w:author="Charles Vitse" w:id="3064" w:date="2024-03-04T12:29:00Z">
              <w:r w:rsidDel="00000000" w:rsidR="00000000" w:rsidRPr="00000000">
                <w:rPr>
                  <w:rFonts w:ascii="Times New Roman" w:cs="Times New Roman" w:eastAsia="Times New Roman" w:hAnsi="Times New Roman"/>
                  <w:color w:val="0b5394"/>
                  <w:sz w:val="24"/>
                  <w:szCs w:val="24"/>
                  <w:rtl w:val="0"/>
                </w:rPr>
                <w:t xml:space="preserve">×</w:t>
              </w:r>
            </w:ins>
            <w:del w:author="Charles Vitse" w:id="3064" w:date="2024-03-04T12: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500/150</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233,333</w:t>
            </w:r>
            <w:del w:author="Charles Vitse" w:id="3065" w:date="2024-03-04T12: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r>
      <w:tr>
        <w:trPr>
          <w:cantSplit w:val="0"/>
          <w:trHeight w:val="9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22">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Transport salariés du service « Achats marchandises »</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 </w:t>
            </w:r>
            <w:ins w:author="Charles Vitse" w:id="3066"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66"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150/275</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272,727</w:t>
            </w:r>
            <w:del w:author="Charles Vitse" w:id="3067" w:date="2024-03-04T12: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 </w:t>
            </w:r>
            <w:ins w:author="Charles Vitse" w:id="3068"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68"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125/275</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227,272</w:t>
            </w:r>
            <w:del w:author="Charles Vitse" w:id="3069" w:date="2024-03-04T12: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r>
      <w:tr>
        <w:trPr>
          <w:cantSplit w:val="0"/>
          <w:trHeight w:val="9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28">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Transport salariés du service « Ventes marchandises »</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w:t>
            </w:r>
            <w:ins w:author="Charles Vitse" w:id="3070"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0"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250/475</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526,315</w:t>
            </w:r>
            <w:del w:author="Charles Vitse" w:id="3071" w:date="2024-03-04T12: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w:t>
            </w:r>
            <w:ins w:author="Charles Vitse" w:id="3072"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2"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225/475</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473,684</w:t>
            </w:r>
            <w:del w:author="Charles Vitse" w:id="3073" w:date="2024-03-04T12: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r>
      <w:tr>
        <w:trPr>
          <w:cantSplit w:val="0"/>
          <w:trHeight w:val="6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2E">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Passation des commandes</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 </w:t>
            </w:r>
            <w:ins w:author="Charles Vitse" w:id="3074"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4"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2/3</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 </w:t>
            </w:r>
            <w:ins w:author="Charles Vitse" w:id="3075"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5"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r>
      <w:tr>
        <w:trPr>
          <w:cantSplit w:val="0"/>
          <w:trHeight w:val="6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34">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Contrôle qualité des marchandises</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 </w:t>
            </w:r>
            <w:ins w:author="Charles Vitse" w:id="3076"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6"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30/40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 </w:t>
            </w:r>
            <w:ins w:author="Charles Vitse" w:id="3077"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7"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10/40</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r>
      <w:tr>
        <w:trPr>
          <w:cantSplit w:val="0"/>
          <w:trHeight w:val="315"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3A">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Distribution</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 </w:t>
            </w:r>
            <w:ins w:author="Charles Vitse" w:id="3078"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78"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155/245</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line="276" w:lineRule="auto"/>
              <w:jc w:val="center"/>
              <w:rPr>
                <w:rFonts w:ascii="Times New Roman" w:cs="Times New Roman" w:eastAsia="Times New Roman" w:hAnsi="Times New Roman"/>
                <w:color w:val="0b5394"/>
                <w:sz w:val="24"/>
                <w:szCs w:val="24"/>
              </w:rPr>
            </w:pPr>
            <w:commentRangeStart w:id="153"/>
            <w:r w:rsidDel="00000000" w:rsidR="00000000" w:rsidRPr="00000000">
              <w:rPr>
                <w:rFonts w:ascii="Times New Roman" w:cs="Times New Roman" w:eastAsia="Times New Roman" w:hAnsi="Times New Roman"/>
                <w:color w:val="0b5394"/>
                <w:sz w:val="24"/>
                <w:szCs w:val="24"/>
                <w:rtl w:val="0"/>
              </w:rPr>
              <w:t xml:space="preserve">1 255,060</w:t>
            </w:r>
            <w:del w:author="Charles Vitse" w:id="3079" w:date="2024-03-04T12: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line="276" w:lineRule="auto"/>
              <w:jc w:val="center"/>
              <w:rPr>
                <w:rFonts w:ascii="Times New Roman" w:cs="Times New Roman" w:eastAsia="Times New Roman" w:hAnsi="Times New Roman"/>
                <w:color w:val="0b5394"/>
                <w:sz w:val="24"/>
                <w:szCs w:val="24"/>
              </w:rPr>
            </w:pPr>
            <w:commentRangeEnd w:id="153"/>
            <w:r w:rsidDel="00000000" w:rsidR="00000000" w:rsidRPr="00000000">
              <w:commentReference w:id="153"/>
            </w:r>
            <w:r w:rsidDel="00000000" w:rsidR="00000000" w:rsidRPr="00000000">
              <w:rPr>
                <w:rFonts w:ascii="Times New Roman" w:cs="Times New Roman" w:eastAsia="Times New Roman" w:hAnsi="Times New Roman"/>
                <w:color w:val="0b5394"/>
                <w:sz w:val="24"/>
                <w:szCs w:val="24"/>
                <w:rtl w:val="0"/>
              </w:rPr>
              <w:t xml:space="preserve">2 000 </w:t>
            </w:r>
            <w:ins w:author="Charles Vitse" w:id="3080"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80"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90/245</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line="276" w:lineRule="auto"/>
              <w:jc w:val="center"/>
              <w:rPr>
                <w:rFonts w:ascii="Times New Roman" w:cs="Times New Roman" w:eastAsia="Times New Roman" w:hAnsi="Times New Roman"/>
                <w:color w:val="0b5394"/>
                <w:sz w:val="24"/>
                <w:szCs w:val="24"/>
              </w:rPr>
            </w:pPr>
            <w:commentRangeStart w:id="154"/>
            <w:r w:rsidDel="00000000" w:rsidR="00000000" w:rsidRPr="00000000">
              <w:rPr>
                <w:rFonts w:ascii="Times New Roman" w:cs="Times New Roman" w:eastAsia="Times New Roman" w:hAnsi="Times New Roman"/>
                <w:color w:val="0b5394"/>
                <w:sz w:val="24"/>
                <w:szCs w:val="24"/>
                <w:rtl w:val="0"/>
              </w:rPr>
              <w:t xml:space="preserve">744,939</w:t>
            </w:r>
            <w:del w:author="Charles Vitse" w:id="3081" w:date="2024-03-04T12:30:00Z">
              <w:r w:rsidDel="00000000" w:rsidR="00000000" w:rsidRPr="00000000">
                <w:rPr>
                  <w:rFonts w:ascii="Times New Roman" w:cs="Times New Roman" w:eastAsia="Times New Roman" w:hAnsi="Times New Roman"/>
                  <w:color w:val="0b5394"/>
                  <w:sz w:val="24"/>
                  <w:szCs w:val="24"/>
                  <w:rtl w:val="0"/>
                </w:rPr>
                <w:delText xml:space="preserve">.</w:delText>
              </w:r>
            </w:del>
            <w:commentRangeEnd w:id="154"/>
            <w:r w:rsidDel="00000000" w:rsidR="00000000" w:rsidRPr="00000000">
              <w:commentReference w:id="154"/>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w:t>
            </w:r>
          </w:p>
        </w:tc>
      </w:tr>
      <w:tr>
        <w:trPr>
          <w:cantSplit w:val="0"/>
          <w:trHeight w:val="315"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4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Visites clients</w:t>
            </w:r>
          </w:p>
        </w:tc>
        <w:tc>
          <w:tcPr>
            <w:tcBorders>
              <w:top w:color="1155cc" w:space="0" w:sz="6" w:val="single"/>
              <w:left w:color="1155cc" w:space="0" w:sz="6" w:val="single"/>
              <w:bottom w:color="1155cc" w:space="0" w:sz="6" w:val="single"/>
              <w:right w:color="1155cc" w:space="0" w:sz="6" w:val="single"/>
            </w:tcBorders>
            <w:shd w:fill="auto" w:val="clear"/>
            <w:tcMar>
              <w:top w:w="0.0" w:type="dxa"/>
              <w:left w:w="0.0" w:type="dxa"/>
              <w:bottom w:w="0.0" w:type="dxa"/>
              <w:right w:w="0.0" w:type="dxa"/>
            </w:tcMar>
            <w:vAlign w:val="center"/>
          </w:tcPr>
          <w:p w:rsidR="00000000" w:rsidDel="00000000" w:rsidP="00000000" w:rsidRDefault="00000000" w:rsidRPr="00000000" w14:paraId="0000244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 </w:t>
            </w:r>
            <w:ins w:author="Charles Vitse" w:id="3082" w:date="2024-03-04T12:31:00Z">
              <w:r w:rsidDel="00000000" w:rsidR="00000000" w:rsidRPr="00000000">
                <w:rPr>
                  <w:rFonts w:ascii="Times New Roman" w:cs="Times New Roman" w:eastAsia="Times New Roman" w:hAnsi="Times New Roman"/>
                  <w:color w:val="0b5394"/>
                  <w:sz w:val="24"/>
                  <w:szCs w:val="24"/>
                  <w:rtl w:val="0"/>
                </w:rPr>
                <w:t xml:space="preserve">×</w:t>
              </w:r>
            </w:ins>
            <w:del w:author="Charles Vitse" w:id="3082" w:date="2024-03-04T12:3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15/20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1 875</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 </w:t>
            </w:r>
            <w:ins w:author="Charles Vitse" w:id="3083" w:date="2024-03-04T12:30:00Z">
              <w:r w:rsidDel="00000000" w:rsidR="00000000" w:rsidRPr="00000000">
                <w:rPr>
                  <w:rFonts w:ascii="Times New Roman" w:cs="Times New Roman" w:eastAsia="Times New Roman" w:hAnsi="Times New Roman"/>
                  <w:color w:val="0b5394"/>
                  <w:sz w:val="24"/>
                  <w:szCs w:val="24"/>
                  <w:rtl w:val="0"/>
                </w:rPr>
                <w:t xml:space="preserve">×</w:t>
              </w:r>
            </w:ins>
            <w:del w:author="Charles Vitse" w:id="3083" w:date="2024-03-04T12: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5/20</w:t>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625</w:t>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2 500</w:t>
            </w:r>
          </w:p>
        </w:tc>
      </w:tr>
      <w:tr>
        <w:trPr>
          <w:cantSplit w:val="0"/>
          <w:trHeight w:val="630"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46">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w:t>
            </w:r>
          </w:p>
          <w:p w:rsidR="00000000" w:rsidDel="00000000" w:rsidP="00000000" w:rsidRDefault="00000000" w:rsidRPr="00000000" w14:paraId="00002447">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(hors administration)</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line="276" w:lineRule="auto"/>
              <w:jc w:val="center"/>
              <w:rPr>
                <w:rFonts w:ascii="Times New Roman" w:cs="Times New Roman" w:eastAsia="Times New Roman" w:hAnsi="Times New Roman"/>
                <w:color w:val="0b5394"/>
                <w:sz w:val="24"/>
                <w:szCs w:val="24"/>
              </w:rPr>
            </w:pPr>
            <w:commentRangeStart w:id="155"/>
            <w:r w:rsidDel="00000000" w:rsidR="00000000" w:rsidRPr="00000000">
              <w:rPr>
                <w:rFonts w:ascii="Times New Roman" w:cs="Times New Roman" w:eastAsia="Times New Roman" w:hAnsi="Times New Roman"/>
                <w:color w:val="0b5394"/>
                <w:sz w:val="24"/>
                <w:szCs w:val="24"/>
                <w:rtl w:val="0"/>
              </w:rPr>
              <w:t xml:space="preserve">84 509,535</w:t>
            </w:r>
            <w:del w:author="Charles Vitse" w:id="3084" w:date="2024-03-04T12:31:00Z">
              <w:r w:rsidDel="00000000" w:rsidR="00000000" w:rsidRPr="00000000">
                <w:rPr>
                  <w:rFonts w:ascii="Times New Roman" w:cs="Times New Roman" w:eastAsia="Times New Roman" w:hAnsi="Times New Roman"/>
                  <w:color w:val="0b5394"/>
                  <w:sz w:val="24"/>
                  <w:szCs w:val="24"/>
                  <w:rtl w:val="0"/>
                </w:rPr>
                <w:delText xml:space="preserve">.</w:delText>
              </w:r>
            </w:del>
            <w:commentRangeEnd w:id="155"/>
            <w:r w:rsidDel="00000000" w:rsidR="00000000" w:rsidRPr="00000000">
              <w:commentReference w:id="155"/>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line="276" w:lineRule="auto"/>
              <w:jc w:val="center"/>
              <w:rPr>
                <w:rFonts w:ascii="Times New Roman" w:cs="Times New Roman" w:eastAsia="Times New Roman" w:hAnsi="Times New Roman"/>
                <w:color w:val="0b5394"/>
                <w:sz w:val="24"/>
                <w:szCs w:val="24"/>
              </w:rPr>
            </w:pPr>
            <w:commentRangeStart w:id="156"/>
            <w:r w:rsidDel="00000000" w:rsidR="00000000" w:rsidRPr="00000000">
              <w:rPr>
                <w:rFonts w:ascii="Times New Roman" w:cs="Times New Roman" w:eastAsia="Times New Roman" w:hAnsi="Times New Roman"/>
                <w:color w:val="0b5394"/>
                <w:sz w:val="24"/>
                <w:szCs w:val="24"/>
                <w:rtl w:val="0"/>
              </w:rPr>
              <w:t xml:space="preserve">25 990,464</w:t>
            </w:r>
            <w:del w:author="Charles Vitse" w:id="3085" w:date="2024-03-04T12:31:00Z">
              <w:r w:rsidDel="00000000" w:rsidR="00000000" w:rsidRPr="00000000">
                <w:rPr>
                  <w:rFonts w:ascii="Times New Roman" w:cs="Times New Roman" w:eastAsia="Times New Roman" w:hAnsi="Times New Roman"/>
                  <w:color w:val="0b5394"/>
                  <w:sz w:val="24"/>
                  <w:szCs w:val="24"/>
                  <w:rtl w:val="0"/>
                </w:rPr>
                <w:delText xml:space="preserve">.</w:delText>
              </w:r>
            </w:del>
            <w:commentRangeEnd w:id="156"/>
            <w:r w:rsidDel="00000000" w:rsidR="00000000" w:rsidRPr="00000000">
              <w:commentReference w:id="156"/>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110 500</w:t>
            </w:r>
          </w:p>
        </w:tc>
      </w:tr>
      <w:tr>
        <w:trPr>
          <w:cantSplit w:val="0"/>
          <w:trHeight w:val="315"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4D">
            <w:pPr>
              <w:widowControl w:val="0"/>
              <w:spacing w:line="276" w:lineRule="auto"/>
              <w:rPr>
                <w:rFonts w:ascii="Times New Roman" w:cs="Times New Roman" w:eastAsia="Times New Roman" w:hAnsi="Times New Roman"/>
                <w:color w:val="0b5394"/>
                <w:sz w:val="24"/>
                <w:szCs w:val="24"/>
              </w:rPr>
            </w:pPr>
            <w:commentRangeStart w:id="157"/>
            <w:r w:rsidDel="00000000" w:rsidR="00000000" w:rsidRPr="00000000">
              <w:rPr>
                <w:rFonts w:ascii="Times New Roman" w:cs="Times New Roman" w:eastAsia="Times New Roman" w:hAnsi="Times New Roman"/>
                <w:color w:val="0b5394"/>
                <w:sz w:val="24"/>
                <w:szCs w:val="24"/>
                <w:rtl w:val="0"/>
              </w:rPr>
              <w:t xml:space="preserve">Coût administratif</w:t>
            </w:r>
            <w:commentRangeEnd w:id="157"/>
            <w:r w:rsidDel="00000000" w:rsidR="00000000" w:rsidRPr="00000000">
              <w:commentReference w:id="157"/>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w:t>
            </w:r>
            <w:del w:author="Charles Vitse" w:id="3086" w:date="2024-03-04T12:31: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086" w:date="2024-03-04T12:3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000</w:t>
            </w:r>
            <w:ins w:author="Charles Vitse" w:id="3087" w:date="2024-03-04T12:31:00Z">
              <w:r w:rsidDel="00000000" w:rsidR="00000000" w:rsidRPr="00000000">
                <w:rPr>
                  <w:rFonts w:ascii="Times New Roman" w:cs="Times New Roman" w:eastAsia="Times New Roman" w:hAnsi="Times New Roman"/>
                  <w:color w:val="0b5394"/>
                  <w:sz w:val="24"/>
                  <w:szCs w:val="24"/>
                  <w:rtl w:val="0"/>
                </w:rPr>
                <w:t xml:space="preserve"> × </w:t>
              </w:r>
            </w:ins>
            <w:del w:author="Charles Vitse" w:id="3087" w:date="2024-03-04T12:3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84 509,53/110</w:t>
            </w:r>
            <w:del w:author="Charles Vitse" w:id="3088" w:date="2024-03-04T12:31: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088" w:date="2024-03-04T12:3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500</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line="276" w:lineRule="auto"/>
              <w:jc w:val="center"/>
              <w:rPr>
                <w:rFonts w:ascii="Times New Roman" w:cs="Times New Roman" w:eastAsia="Times New Roman" w:hAnsi="Times New Roman"/>
                <w:color w:val="0b5394"/>
                <w:sz w:val="24"/>
                <w:szCs w:val="24"/>
              </w:rPr>
            </w:pPr>
            <w:commentRangeStart w:id="158"/>
            <w:r w:rsidDel="00000000" w:rsidR="00000000" w:rsidRPr="00000000">
              <w:rPr>
                <w:rFonts w:ascii="Times New Roman" w:cs="Times New Roman" w:eastAsia="Times New Roman" w:hAnsi="Times New Roman"/>
                <w:color w:val="0b5394"/>
                <w:sz w:val="24"/>
                <w:szCs w:val="24"/>
                <w:rtl w:val="0"/>
              </w:rPr>
              <w:t xml:space="preserve">4 588,753</w:t>
            </w:r>
            <w:del w:author="Charles Vitse" w:id="3089"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line="276" w:lineRule="auto"/>
              <w:jc w:val="center"/>
              <w:rPr>
                <w:rFonts w:ascii="Times New Roman" w:cs="Times New Roman" w:eastAsia="Times New Roman" w:hAnsi="Times New Roman"/>
                <w:color w:val="0b5394"/>
                <w:sz w:val="24"/>
                <w:szCs w:val="24"/>
              </w:rPr>
            </w:pPr>
            <w:commentRangeEnd w:id="158"/>
            <w:r w:rsidDel="00000000" w:rsidR="00000000" w:rsidRPr="00000000">
              <w:commentReference w:id="158"/>
            </w:r>
            <w:r w:rsidDel="00000000" w:rsidR="00000000" w:rsidRPr="00000000">
              <w:rPr>
                <w:rFonts w:ascii="Times New Roman" w:cs="Times New Roman" w:eastAsia="Times New Roman" w:hAnsi="Times New Roman"/>
                <w:color w:val="0b5394"/>
                <w:sz w:val="24"/>
                <w:szCs w:val="24"/>
                <w:rtl w:val="0"/>
              </w:rPr>
              <w:t xml:space="preserve">6 000 - 4 588,753</w:t>
            </w:r>
            <w:del w:author="Charles Vitse" w:id="3090"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line="276" w:lineRule="auto"/>
              <w:jc w:val="center"/>
              <w:rPr>
                <w:rFonts w:ascii="Times New Roman" w:cs="Times New Roman" w:eastAsia="Times New Roman" w:hAnsi="Times New Roman"/>
                <w:color w:val="0b5394"/>
                <w:sz w:val="24"/>
                <w:szCs w:val="24"/>
              </w:rPr>
            </w:pPr>
            <w:commentRangeStart w:id="159"/>
            <w:r w:rsidDel="00000000" w:rsidR="00000000" w:rsidRPr="00000000">
              <w:rPr>
                <w:rFonts w:ascii="Times New Roman" w:cs="Times New Roman" w:eastAsia="Times New Roman" w:hAnsi="Times New Roman"/>
                <w:color w:val="0b5394"/>
                <w:sz w:val="24"/>
                <w:szCs w:val="24"/>
                <w:rtl w:val="0"/>
              </w:rPr>
              <w:t xml:space="preserve">1 411,246</w:t>
            </w:r>
            <w:del w:author="Charles Vitse" w:id="3091" w:date="2024-03-04T12:31:00Z">
              <w:commentRangeEnd w:id="159"/>
              <w:r w:rsidDel="00000000" w:rsidR="00000000" w:rsidRPr="00000000">
                <w:commentReference w:id="159"/>
              </w:r>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6 000</w:t>
            </w:r>
          </w:p>
        </w:tc>
      </w:tr>
      <w:tr>
        <w:trPr>
          <w:cantSplit w:val="0"/>
          <w:trHeight w:val="315" w:hRule="atLeast"/>
          <w:tblHeader w:val="0"/>
        </w:trPr>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2453">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revient total</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center"/>
          </w:tcPr>
          <w:p w:rsidR="00000000" w:rsidDel="00000000" w:rsidP="00000000" w:rsidRDefault="00000000" w:rsidRPr="00000000" w14:paraId="00002455">
            <w:pPr>
              <w:widowControl w:val="0"/>
              <w:spacing w:line="276" w:lineRule="auto"/>
              <w:jc w:val="center"/>
              <w:rPr>
                <w:rFonts w:ascii="Times New Roman" w:cs="Times New Roman" w:eastAsia="Times New Roman" w:hAnsi="Times New Roman"/>
                <w:color w:val="0b5394"/>
                <w:sz w:val="24"/>
                <w:szCs w:val="24"/>
              </w:rPr>
            </w:pPr>
            <w:commentRangeStart w:id="160"/>
            <w:r w:rsidDel="00000000" w:rsidR="00000000" w:rsidRPr="00000000">
              <w:rPr>
                <w:rFonts w:ascii="Times New Roman" w:cs="Times New Roman" w:eastAsia="Times New Roman" w:hAnsi="Times New Roman"/>
                <w:color w:val="0b5394"/>
                <w:sz w:val="24"/>
                <w:szCs w:val="24"/>
                <w:rtl w:val="0"/>
              </w:rPr>
              <w:t xml:space="preserve">89 098,288</w:t>
            </w:r>
            <w:del w:author="Charles Vitse" w:id="3092" w:date="2024-03-04T12:31:00Z">
              <w:r w:rsidDel="00000000" w:rsidR="00000000" w:rsidRPr="00000000">
                <w:rPr>
                  <w:rFonts w:ascii="Times New Roman" w:cs="Times New Roman" w:eastAsia="Times New Roman" w:hAnsi="Times New Roman"/>
                  <w:color w:val="0b5394"/>
                  <w:sz w:val="24"/>
                  <w:szCs w:val="24"/>
                  <w:rtl w:val="0"/>
                </w:rPr>
                <w:delText xml:space="preserve">.</w:delText>
              </w:r>
            </w:del>
            <w:commentRangeEnd w:id="160"/>
            <w:r w:rsidDel="00000000" w:rsidR="00000000" w:rsidRPr="00000000">
              <w:commentReference w:id="160"/>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center"/>
          </w:tcPr>
          <w:p w:rsidR="00000000" w:rsidDel="00000000" w:rsidP="00000000" w:rsidRDefault="00000000" w:rsidRPr="00000000" w14:paraId="0000245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6" w:val="single"/>
              <w:left w:color="1155cc" w:space="0" w:sz="6" w:val="single"/>
              <w:bottom w:color="1155cc" w:space="0" w:sz="6"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457">
            <w:pPr>
              <w:widowControl w:val="0"/>
              <w:spacing w:line="276" w:lineRule="auto"/>
              <w:jc w:val="center"/>
              <w:rPr>
                <w:rFonts w:ascii="Times New Roman" w:cs="Times New Roman" w:eastAsia="Times New Roman" w:hAnsi="Times New Roman"/>
                <w:color w:val="0b5394"/>
                <w:sz w:val="24"/>
                <w:szCs w:val="24"/>
              </w:rPr>
            </w:pPr>
            <w:commentRangeStart w:id="161"/>
            <w:r w:rsidDel="00000000" w:rsidR="00000000" w:rsidRPr="00000000">
              <w:rPr>
                <w:rFonts w:ascii="Times New Roman" w:cs="Times New Roman" w:eastAsia="Times New Roman" w:hAnsi="Times New Roman"/>
                <w:color w:val="0b5394"/>
                <w:sz w:val="24"/>
                <w:szCs w:val="24"/>
                <w:rtl w:val="0"/>
              </w:rPr>
              <w:t xml:space="preserve">27 401,711</w:t>
            </w:r>
            <w:del w:author="Charles Vitse" w:id="3093" w:date="2024-03-04T12:31:00Z">
              <w:r w:rsidDel="00000000" w:rsidR="00000000" w:rsidRPr="00000000">
                <w:rPr>
                  <w:rFonts w:ascii="Times New Roman" w:cs="Times New Roman" w:eastAsia="Times New Roman" w:hAnsi="Times New Roman"/>
                  <w:color w:val="0b5394"/>
                  <w:sz w:val="24"/>
                  <w:szCs w:val="24"/>
                  <w:rtl w:val="0"/>
                </w:rPr>
                <w:delText xml:space="preserve">.</w:delText>
              </w:r>
            </w:del>
            <w:commentRangeEnd w:id="161"/>
            <w:r w:rsidDel="00000000" w:rsidR="00000000" w:rsidRPr="00000000">
              <w:commentReference w:id="161"/>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0.0" w:type="dxa"/>
              <w:left w:w="40.0" w:type="dxa"/>
              <w:bottom w:w="0.0" w:type="dxa"/>
              <w:right w:w="40.0" w:type="dxa"/>
            </w:tcMar>
            <w:vAlign w:val="center"/>
          </w:tcPr>
          <w:p w:rsidR="00000000" w:rsidDel="00000000" w:rsidP="00000000" w:rsidRDefault="00000000" w:rsidRPr="00000000" w14:paraId="00002458">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116 500</w:t>
            </w:r>
          </w:p>
        </w:tc>
      </w:tr>
      <w:tr>
        <w:trPr>
          <w:cantSplit w:val="0"/>
          <w:trHeight w:val="315" w:hRule="atLeast"/>
          <w:tblHeader w:val="0"/>
        </w:trPr>
        <w:tc>
          <w:tcPr>
            <w:tcBorders>
              <w:top w:color="1155cc" w:space="0" w:sz="6" w:val="single"/>
              <w:left w:color="1155cc" w:space="0" w:sz="6" w:val="single"/>
              <w:bottom w:color="1155cc" w:space="0" w:sz="6" w:val="single"/>
              <w:right w:color="1155cc"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2459">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unitaire</w:t>
            </w:r>
          </w:p>
        </w:tc>
        <w:tc>
          <w:tcPr>
            <w:tcBorders>
              <w:top w:color="1155cc" w:space="0" w:sz="6"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89 098,288</w:t>
            </w:r>
            <w:del w:author="Charles Vitse" w:id="3094"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/155</w:t>
            </w:r>
          </w:p>
        </w:tc>
        <w:tc>
          <w:tcPr>
            <w:tcBorders>
              <w:top w:color="1155cc" w:space="0" w:sz="6" w:val="single"/>
              <w:left w:color="1155cc" w:space="0" w:sz="6" w:val="single"/>
              <w:bottom w:color="1155cc" w:space="0" w:sz="6" w:val="single"/>
              <w:right w:color="1155cc" w:space="0" w:sz="6" w:val="single"/>
            </w:tcBorders>
            <w:shd w:fill="d9d9d9" w:val="clear"/>
            <w:tcMar>
              <w:top w:w="0.0" w:type="dxa"/>
              <w:left w:w="40.0" w:type="dxa"/>
              <w:bottom w:w="0.0" w:type="dxa"/>
              <w:right w:w="40.0" w:type="dxa"/>
            </w:tcMar>
            <w:vAlign w:val="center"/>
          </w:tcPr>
          <w:p w:rsidR="00000000" w:rsidDel="00000000" w:rsidP="00000000" w:rsidRDefault="00000000" w:rsidRPr="00000000" w14:paraId="0000245B">
            <w:pPr>
              <w:widowControl w:val="0"/>
              <w:spacing w:line="276" w:lineRule="auto"/>
              <w:jc w:val="center"/>
              <w:rPr>
                <w:rFonts w:ascii="Times New Roman" w:cs="Times New Roman" w:eastAsia="Times New Roman" w:hAnsi="Times New Roman"/>
                <w:color w:val="0b5394"/>
                <w:sz w:val="24"/>
                <w:szCs w:val="24"/>
              </w:rPr>
            </w:pPr>
            <w:commentRangeStart w:id="162"/>
            <w:r w:rsidDel="00000000" w:rsidR="00000000" w:rsidRPr="00000000">
              <w:rPr>
                <w:rFonts w:ascii="Times New Roman" w:cs="Times New Roman" w:eastAsia="Times New Roman" w:hAnsi="Times New Roman"/>
                <w:b w:val="1"/>
                <w:color w:val="0b5394"/>
                <w:sz w:val="24"/>
                <w:szCs w:val="24"/>
                <w:rtl w:val="0"/>
              </w:rPr>
              <w:t xml:space="preserve">574,827</w:t>
            </w:r>
            <w:del w:author="Charles Vitse" w:id="3095" w:date="2024-03-04T12:31:00Z">
              <w:r w:rsidDel="00000000" w:rsidR="00000000" w:rsidRPr="00000000">
                <w:rPr>
                  <w:rFonts w:ascii="Times New Roman" w:cs="Times New Roman" w:eastAsia="Times New Roman" w:hAnsi="Times New Roman"/>
                  <w:b w:val="1"/>
                  <w:color w:val="0b5394"/>
                  <w:sz w:val="24"/>
                  <w:szCs w:val="24"/>
                  <w:rtl w:val="0"/>
                </w:rPr>
                <w:delText xml:space="preserve">.</w:delText>
              </w:r>
            </w:del>
            <w:commentRangeEnd w:id="162"/>
            <w:r w:rsidDel="00000000" w:rsidR="00000000" w:rsidRPr="00000000">
              <w:commentReference w:id="162"/>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center"/>
          </w:tcPr>
          <w:p w:rsidR="00000000" w:rsidDel="00000000" w:rsidP="00000000" w:rsidRDefault="00000000" w:rsidRPr="00000000" w14:paraId="0000245C">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27 401,711</w:t>
            </w:r>
            <w:del w:author="Charles Vitse" w:id="3096"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/92</w:t>
            </w:r>
          </w:p>
        </w:tc>
        <w:tc>
          <w:tcPr>
            <w:tcBorders>
              <w:top w:color="1155cc" w:space="0" w:sz="6" w:val="single"/>
              <w:left w:color="1155cc" w:space="0" w:sz="6" w:val="single"/>
              <w:bottom w:color="1155cc" w:space="0" w:sz="6" w:val="single"/>
              <w:right w:color="1155cc" w:space="0" w:sz="6" w:val="single"/>
            </w:tcBorders>
            <w:shd w:fill="d9d9d9" w:val="clear"/>
            <w:tcMar>
              <w:top w:w="0.0" w:type="dxa"/>
              <w:left w:w="40.0" w:type="dxa"/>
              <w:bottom w:w="0.0" w:type="dxa"/>
              <w:right w:w="40.0" w:type="dxa"/>
            </w:tcMar>
            <w:vAlign w:val="center"/>
          </w:tcPr>
          <w:p w:rsidR="00000000" w:rsidDel="00000000" w:rsidP="00000000" w:rsidRDefault="00000000" w:rsidRPr="00000000" w14:paraId="0000245D">
            <w:pPr>
              <w:widowControl w:val="0"/>
              <w:spacing w:line="276" w:lineRule="auto"/>
              <w:jc w:val="center"/>
              <w:rPr>
                <w:rFonts w:ascii="Times New Roman" w:cs="Times New Roman" w:eastAsia="Times New Roman" w:hAnsi="Times New Roman"/>
                <w:color w:val="0b5394"/>
                <w:sz w:val="24"/>
                <w:szCs w:val="24"/>
              </w:rPr>
            </w:pPr>
            <w:commentRangeStart w:id="163"/>
            <w:r w:rsidDel="00000000" w:rsidR="00000000" w:rsidRPr="00000000">
              <w:rPr>
                <w:rFonts w:ascii="Times New Roman" w:cs="Times New Roman" w:eastAsia="Times New Roman" w:hAnsi="Times New Roman"/>
                <w:b w:val="1"/>
                <w:color w:val="0b5394"/>
                <w:sz w:val="24"/>
                <w:szCs w:val="24"/>
                <w:rtl w:val="0"/>
              </w:rPr>
              <w:t xml:space="preserve">297,844</w:t>
            </w:r>
            <w:del w:author="Charles Vitse" w:id="3097" w:date="2024-03-04T12:31:00Z">
              <w:r w:rsidDel="00000000" w:rsidR="00000000" w:rsidRPr="00000000">
                <w:rPr>
                  <w:rFonts w:ascii="Times New Roman" w:cs="Times New Roman" w:eastAsia="Times New Roman" w:hAnsi="Times New Roman"/>
                  <w:b w:val="1"/>
                  <w:color w:val="0b5394"/>
                  <w:sz w:val="24"/>
                  <w:szCs w:val="24"/>
                  <w:rtl w:val="0"/>
                </w:rPr>
                <w:delText xml:space="preserve">.</w:delText>
              </w:r>
            </w:del>
            <w:commentRangeEnd w:id="163"/>
            <w:r w:rsidDel="00000000" w:rsidR="00000000" w:rsidRPr="00000000">
              <w:commentReference w:id="163"/>
            </w:r>
            <w:r w:rsidDel="00000000" w:rsidR="00000000" w:rsidRPr="00000000">
              <w:rPr>
                <w:rtl w:val="0"/>
              </w:rPr>
            </w:r>
          </w:p>
        </w:tc>
        <w:tc>
          <w:tcPr>
            <w:tcBorders>
              <w:top w:color="1155cc" w:space="0" w:sz="8" w:val="single"/>
              <w:left w:color="1155cc" w:space="0" w:sz="6" w:val="single"/>
              <w:bottom w:color="1155cc" w:space="0" w:sz="6" w:val="single"/>
              <w:right w:color="1155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line="276" w:lineRule="auto"/>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245F">
      <w:pPr>
        <w:tabs>
          <w:tab w:val="left" w:leader="none" w:pos="2535"/>
        </w:tabs>
        <w:ind w:left="720" w:firstLine="0"/>
        <w:jc w:val="both"/>
        <w:rPr>
          <w:rFonts w:ascii="Times New Roman" w:cs="Times New Roman" w:eastAsia="Times New Roman" w:hAnsi="Times New Roman"/>
          <w:b w:val="1"/>
          <w:sz w:val="16"/>
          <w:szCs w:val="16"/>
          <w:highlight w:val="yellow"/>
        </w:rPr>
      </w:pPr>
      <w:r w:rsidDel="00000000" w:rsidR="00000000" w:rsidRPr="00000000">
        <w:rPr>
          <w:rtl w:val="0"/>
        </w:rPr>
      </w:r>
    </w:p>
    <w:p w:rsidR="00000000" w:rsidDel="00000000" w:rsidP="00000000" w:rsidRDefault="00000000" w:rsidRPr="00000000" w14:paraId="00002460">
      <w:pPr>
        <w:numPr>
          <w:ilvl w:val="0"/>
          <w:numId w:val="234"/>
        </w:numPr>
        <w:tabs>
          <w:tab w:val="left" w:leader="none" w:pos="2535"/>
        </w:tabs>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p>
    <w:p w:rsidR="00000000" w:rsidDel="00000000" w:rsidP="00000000" w:rsidRDefault="00000000" w:rsidRPr="00000000" w14:paraId="00002461">
      <w:pPr>
        <w:tabs>
          <w:tab w:val="left" w:leader="none" w:pos="2535"/>
        </w:tabs>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462">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comparatif</w:t>
      </w:r>
    </w:p>
    <w:p w:rsidR="00000000" w:rsidDel="00000000" w:rsidP="00000000" w:rsidRDefault="00000000" w:rsidRPr="00000000" w14:paraId="00002463">
      <w:pPr>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p w:rsidR="00000000" w:rsidDel="00000000" w:rsidP="00000000" w:rsidRDefault="00000000" w:rsidRPr="00000000" w14:paraId="00002464">
      <w:pPr>
        <w:ind w:left="720" w:firstLine="0"/>
        <w:jc w:val="both"/>
        <w:rPr>
          <w:rFonts w:ascii="Times New Roman" w:cs="Times New Roman" w:eastAsia="Times New Roman" w:hAnsi="Times New Roman"/>
          <w:b w:val="1"/>
          <w:color w:val="0b5394"/>
          <w:sz w:val="2"/>
          <w:szCs w:val="2"/>
        </w:rPr>
      </w:pPr>
      <w:r w:rsidDel="00000000" w:rsidR="00000000" w:rsidRPr="00000000">
        <w:rPr>
          <w:rtl w:val="0"/>
        </w:rPr>
      </w:r>
    </w:p>
    <w:tbl>
      <w:tblPr>
        <w:tblStyle w:val="Table131"/>
        <w:tblW w:w="1021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1410"/>
        <w:gridCol w:w="1320"/>
        <w:gridCol w:w="2160"/>
        <w:gridCol w:w="1260"/>
        <w:gridCol w:w="1380"/>
        <w:tblGridChange w:id="0">
          <w:tblGrid>
            <w:gridCol w:w="2685"/>
            <w:gridCol w:w="1410"/>
            <w:gridCol w:w="1320"/>
            <w:gridCol w:w="2160"/>
            <w:gridCol w:w="1260"/>
            <w:gridCol w:w="138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65">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unitaire</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6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X</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6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Y</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6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indirectes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6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X</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6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Y</w:t>
            </w:r>
          </w:p>
        </w:tc>
      </w:tr>
      <w:tr>
        <w:trPr>
          <w:cantSplit w:val="0"/>
          <w:tblHeader w:val="0"/>
        </w:trPr>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46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Centres d’analyse</w:t>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6C">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579,738</w:t>
            </w:r>
            <w:del w:author="Charles Vitse" w:id="3098" w:date="2024-03-04T12: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6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296</w:t>
            </w:r>
            <w:ins w:author="Charles Vitse" w:id="3099" w:date="2024-03-04T12:31:00Z">
              <w:r w:rsidDel="00000000" w:rsidR="00000000" w:rsidRPr="00000000">
                <w:rPr>
                  <w:rFonts w:ascii="Times New Roman" w:cs="Times New Roman" w:eastAsia="Times New Roman" w:hAnsi="Times New Roman"/>
                  <w:color w:val="0b5394"/>
                  <w:sz w:val="24"/>
                  <w:szCs w:val="24"/>
                  <w:rtl w:val="0"/>
                </w:rPr>
                <w:t xml:space="preserve">,</w:t>
              </w:r>
            </w:ins>
            <w:del w:author="Charles Vitse" w:id="3099"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006</w:t>
            </w:r>
            <w:del w:author="Charles Vitse" w:id="3100" w:date="2024-03-04T12: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6"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46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Centres d’analyse</w:t>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6F">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79</w:t>
            </w:r>
            <w:ins w:author="Charles Vitse" w:id="3101" w:date="2024-03-04T12:31:00Z">
              <w:r w:rsidDel="00000000" w:rsidR="00000000" w:rsidRPr="00000000">
                <w:rPr>
                  <w:rFonts w:ascii="Times New Roman" w:cs="Times New Roman" w:eastAsia="Times New Roman" w:hAnsi="Times New Roman"/>
                  <w:color w:val="0b5394"/>
                  <w:sz w:val="24"/>
                  <w:szCs w:val="24"/>
                  <w:rtl w:val="0"/>
                </w:rPr>
                <w:t xml:space="preserve">,</w:t>
              </w:r>
            </w:ins>
            <w:del w:author="Charles Vitse" w:id="3101"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738</w:t>
            </w:r>
            <w:del w:author="Charles Vitse" w:id="3102" w:date="2024-03-04T12: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70">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46</w:t>
            </w:r>
            <w:ins w:author="Charles Vitse" w:id="3103" w:date="2024-03-04T12:32:00Z">
              <w:r w:rsidDel="00000000" w:rsidR="00000000" w:rsidRPr="00000000">
                <w:rPr>
                  <w:rFonts w:ascii="Times New Roman" w:cs="Times New Roman" w:eastAsia="Times New Roman" w:hAnsi="Times New Roman"/>
                  <w:color w:val="0b5394"/>
                  <w:sz w:val="24"/>
                  <w:szCs w:val="24"/>
                  <w:rtl w:val="0"/>
                </w:rPr>
                <w:t xml:space="preserve">,</w:t>
              </w:r>
            </w:ins>
            <w:del w:author="Charles Vitse" w:id="3103" w:date="2024-03-04T12:3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006</w:t>
            </w:r>
            <w:del w:author="Charles Vitse" w:id="3104" w:date="2024-03-04T12: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47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ABC</w:t>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72">
            <w:pPr>
              <w:widowControl w:val="0"/>
              <w:spacing w:line="276" w:lineRule="auto"/>
              <w:jc w:val="center"/>
              <w:rPr>
                <w:rFonts w:ascii="Times New Roman" w:cs="Times New Roman" w:eastAsia="Times New Roman" w:hAnsi="Times New Roman"/>
                <w:color w:val="0b5394"/>
                <w:sz w:val="24"/>
                <w:szCs w:val="24"/>
              </w:rPr>
            </w:pPr>
            <w:commentRangeStart w:id="164"/>
            <w:r w:rsidDel="00000000" w:rsidR="00000000" w:rsidRPr="00000000">
              <w:rPr>
                <w:rFonts w:ascii="Times New Roman" w:cs="Times New Roman" w:eastAsia="Times New Roman" w:hAnsi="Times New Roman"/>
                <w:color w:val="0b5394"/>
                <w:sz w:val="24"/>
                <w:szCs w:val="24"/>
                <w:rtl w:val="0"/>
              </w:rPr>
              <w:t xml:space="preserve">574,827</w:t>
            </w:r>
            <w:del w:author="Charles Vitse" w:id="3105" w:date="2024-03-04T12:15:00Z">
              <w:r w:rsidDel="00000000" w:rsidR="00000000" w:rsidRPr="00000000">
                <w:rPr>
                  <w:rFonts w:ascii="Times New Roman" w:cs="Times New Roman" w:eastAsia="Times New Roman" w:hAnsi="Times New Roman"/>
                  <w:color w:val="0b5394"/>
                  <w:sz w:val="24"/>
                  <w:szCs w:val="24"/>
                  <w:rtl w:val="0"/>
                </w:rPr>
                <w:delText xml:space="preserve">.</w:delText>
              </w:r>
            </w:del>
            <w:commentRangeEnd w:id="164"/>
            <w:r w:rsidDel="00000000" w:rsidR="00000000" w:rsidRPr="00000000">
              <w:commentReference w:id="164"/>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73">
            <w:pPr>
              <w:widowControl w:val="0"/>
              <w:spacing w:line="276" w:lineRule="auto"/>
              <w:jc w:val="center"/>
              <w:rPr>
                <w:rFonts w:ascii="Times New Roman" w:cs="Times New Roman" w:eastAsia="Times New Roman" w:hAnsi="Times New Roman"/>
                <w:color w:val="0b5394"/>
                <w:sz w:val="24"/>
                <w:szCs w:val="24"/>
              </w:rPr>
            </w:pPr>
            <w:commentRangeStart w:id="165"/>
            <w:r w:rsidDel="00000000" w:rsidR="00000000" w:rsidRPr="00000000">
              <w:rPr>
                <w:rFonts w:ascii="Times New Roman" w:cs="Times New Roman" w:eastAsia="Times New Roman" w:hAnsi="Times New Roman"/>
                <w:color w:val="0b5394"/>
                <w:sz w:val="24"/>
                <w:szCs w:val="24"/>
                <w:rtl w:val="0"/>
              </w:rPr>
              <w:t xml:space="preserve">297,844</w:t>
            </w:r>
            <w:del w:author="Charles Vitse" w:id="3106" w:date="2024-03-04T12:15:00Z">
              <w:r w:rsidDel="00000000" w:rsidR="00000000" w:rsidRPr="00000000">
                <w:rPr>
                  <w:rFonts w:ascii="Times New Roman" w:cs="Times New Roman" w:eastAsia="Times New Roman" w:hAnsi="Times New Roman"/>
                  <w:color w:val="0b5394"/>
                  <w:sz w:val="24"/>
                  <w:szCs w:val="24"/>
                  <w:rtl w:val="0"/>
                </w:rPr>
                <w:delText xml:space="preserve">.</w:delText>
              </w:r>
            </w:del>
            <w:commentRangeEnd w:id="165"/>
            <w:r w:rsidDel="00000000" w:rsidR="00000000" w:rsidRPr="00000000">
              <w:commentReference w:id="165"/>
            </w:r>
            <w:r w:rsidDel="00000000" w:rsidR="00000000" w:rsidRPr="00000000">
              <w:rPr>
                <w:rtl w:val="0"/>
              </w:rPr>
            </w:r>
          </w:p>
        </w:tc>
        <w:tc>
          <w:tcPr>
            <w:tcBorders>
              <w:top w:color="1155cc" w:space="0" w:sz="8" w:val="single"/>
              <w:left w:color="1155cc" w:space="0" w:sz="6"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47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ABC</w:t>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75">
            <w:pPr>
              <w:widowControl w:val="0"/>
              <w:spacing w:line="276" w:lineRule="auto"/>
              <w:jc w:val="center"/>
              <w:rPr>
                <w:rFonts w:ascii="Times New Roman" w:cs="Times New Roman" w:eastAsia="Times New Roman" w:hAnsi="Times New Roman"/>
                <w:color w:val="0b5394"/>
                <w:sz w:val="24"/>
                <w:szCs w:val="24"/>
              </w:rPr>
            </w:pPr>
            <w:commentRangeStart w:id="166"/>
            <w:r w:rsidDel="00000000" w:rsidR="00000000" w:rsidRPr="00000000">
              <w:rPr>
                <w:rFonts w:ascii="Times New Roman" w:cs="Times New Roman" w:eastAsia="Times New Roman" w:hAnsi="Times New Roman"/>
                <w:color w:val="0b5394"/>
                <w:sz w:val="24"/>
                <w:szCs w:val="24"/>
                <w:rtl w:val="0"/>
              </w:rPr>
              <w:t xml:space="preserve">74</w:t>
            </w:r>
            <w:ins w:author="Charles Vitse" w:id="3107" w:date="2024-03-04T12:31:00Z">
              <w:r w:rsidDel="00000000" w:rsidR="00000000" w:rsidRPr="00000000">
                <w:rPr>
                  <w:rFonts w:ascii="Times New Roman" w:cs="Times New Roman" w:eastAsia="Times New Roman" w:hAnsi="Times New Roman"/>
                  <w:color w:val="0b5394"/>
                  <w:sz w:val="24"/>
                  <w:szCs w:val="24"/>
                  <w:rtl w:val="0"/>
                </w:rPr>
                <w:t xml:space="preserve">,</w:t>
              </w:r>
            </w:ins>
            <w:del w:author="Charles Vitse" w:id="3107"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827</w:t>
            </w:r>
            <w:del w:author="Charles Vitse" w:id="3108" w:date="2024-03-04T12:15:00Z">
              <w:r w:rsidDel="00000000" w:rsidR="00000000" w:rsidRPr="00000000">
                <w:rPr>
                  <w:rFonts w:ascii="Times New Roman" w:cs="Times New Roman" w:eastAsia="Times New Roman" w:hAnsi="Times New Roman"/>
                  <w:color w:val="0b5394"/>
                  <w:sz w:val="24"/>
                  <w:szCs w:val="24"/>
                  <w:rtl w:val="0"/>
                </w:rPr>
                <w:delText xml:space="preserve">.</w:delText>
              </w:r>
            </w:del>
            <w:commentRangeEnd w:id="166"/>
            <w:r w:rsidDel="00000000" w:rsidR="00000000" w:rsidRPr="00000000">
              <w:commentReference w:id="166"/>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0.0" w:type="dxa"/>
              <w:left w:w="40.0" w:type="dxa"/>
              <w:bottom w:w="0.0" w:type="dxa"/>
              <w:right w:w="40.0" w:type="dxa"/>
            </w:tcMar>
            <w:vAlign w:val="bottom"/>
          </w:tcPr>
          <w:p w:rsidR="00000000" w:rsidDel="00000000" w:rsidP="00000000" w:rsidRDefault="00000000" w:rsidRPr="00000000" w14:paraId="00002476">
            <w:pPr>
              <w:widowControl w:val="0"/>
              <w:spacing w:line="276" w:lineRule="auto"/>
              <w:jc w:val="center"/>
              <w:rPr>
                <w:rFonts w:ascii="Times New Roman" w:cs="Times New Roman" w:eastAsia="Times New Roman" w:hAnsi="Times New Roman"/>
                <w:color w:val="0b5394"/>
                <w:sz w:val="24"/>
                <w:szCs w:val="24"/>
              </w:rPr>
            </w:pPr>
            <w:commentRangeStart w:id="167"/>
            <w:r w:rsidDel="00000000" w:rsidR="00000000" w:rsidRPr="00000000">
              <w:rPr>
                <w:rFonts w:ascii="Times New Roman" w:cs="Times New Roman" w:eastAsia="Times New Roman" w:hAnsi="Times New Roman"/>
                <w:color w:val="0b5394"/>
                <w:sz w:val="24"/>
                <w:szCs w:val="24"/>
                <w:rtl w:val="0"/>
              </w:rPr>
              <w:t xml:space="preserve">47</w:t>
            </w:r>
            <w:ins w:author="Charles Vitse" w:id="3109" w:date="2024-03-04T12:31:00Z">
              <w:r w:rsidDel="00000000" w:rsidR="00000000" w:rsidRPr="00000000">
                <w:rPr>
                  <w:rFonts w:ascii="Times New Roman" w:cs="Times New Roman" w:eastAsia="Times New Roman" w:hAnsi="Times New Roman"/>
                  <w:color w:val="0b5394"/>
                  <w:sz w:val="24"/>
                  <w:szCs w:val="24"/>
                  <w:rtl w:val="0"/>
                </w:rPr>
                <w:t xml:space="preserve">,</w:t>
              </w:r>
            </w:ins>
            <w:del w:author="Charles Vitse" w:id="3109" w:date="2024-03-04T12:3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844</w:t>
            </w:r>
            <w:del w:author="Charles Vitse" w:id="3110" w:date="2024-03-04T12: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477">
      <w:pPr>
        <w:ind w:left="720" w:firstLine="0"/>
        <w:jc w:val="both"/>
        <w:rPr>
          <w:rFonts w:ascii="Times New Roman" w:cs="Times New Roman" w:eastAsia="Times New Roman" w:hAnsi="Times New Roman"/>
          <w:color w:val="0b5394"/>
          <w:sz w:val="16"/>
          <w:szCs w:val="16"/>
          <w:u w:val="single"/>
        </w:rPr>
      </w:pPr>
      <w:commentRangeEnd w:id="167"/>
      <w:r w:rsidDel="00000000" w:rsidR="00000000" w:rsidRPr="00000000">
        <w:commentReference w:id="167"/>
      </w:r>
      <w:r w:rsidDel="00000000" w:rsidR="00000000" w:rsidRPr="00000000">
        <w:rPr>
          <w:rtl w:val="0"/>
        </w:rPr>
      </w:r>
    </w:p>
    <w:tbl>
      <w:tblPr>
        <w:tblStyle w:val="Table132"/>
        <w:tblW w:w="10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170"/>
        <w:tblGridChange w:id="0">
          <w:tblGrid>
            <w:gridCol w:w="1017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2478">
            <w:pPr>
              <w:widowControl w:val="0"/>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marchandise X subventionne la marchandise Y d’après la méthode des centres d’analyse : 579,738</w:t>
            </w:r>
            <w:ins w:author="Charles Vitse" w:id="3111" w:date="2024-03-04T12:13:00Z">
              <w:r w:rsidDel="00000000" w:rsidR="00000000" w:rsidRPr="00000000">
                <w:rPr>
                  <w:rFonts w:ascii="Times New Roman" w:cs="Times New Roman" w:eastAsia="Times New Roman" w:hAnsi="Times New Roman"/>
                  <w:color w:val="0b5394"/>
                  <w:sz w:val="24"/>
                  <w:szCs w:val="24"/>
                  <w:rtl w:val="0"/>
                </w:rPr>
                <w:t xml:space="preserve"> </w:t>
              </w:r>
            </w:ins>
            <w:del w:author="Charles Vitse" w:id="3111" w:date="2024-03-04T12: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&gt; </w:t>
            </w:r>
            <w:commentRangeStart w:id="168"/>
            <w:r w:rsidDel="00000000" w:rsidR="00000000" w:rsidRPr="00000000">
              <w:rPr>
                <w:rFonts w:ascii="Times New Roman" w:cs="Times New Roman" w:eastAsia="Times New Roman" w:hAnsi="Times New Roman"/>
                <w:color w:val="0b5394"/>
                <w:sz w:val="24"/>
                <w:szCs w:val="24"/>
                <w:rtl w:val="0"/>
              </w:rPr>
              <w:t xml:space="preserve">574,827</w:t>
            </w:r>
            <w:ins w:author="Charles Vitse" w:id="3112" w:date="2024-03-04T12:13:00Z">
              <w:r w:rsidDel="00000000" w:rsidR="00000000" w:rsidRPr="00000000">
                <w:rPr>
                  <w:rFonts w:ascii="Times New Roman" w:cs="Times New Roman" w:eastAsia="Times New Roman" w:hAnsi="Times New Roman"/>
                  <w:color w:val="0b5394"/>
                  <w:sz w:val="24"/>
                  <w:szCs w:val="24"/>
                  <w:rtl w:val="0"/>
                </w:rPr>
                <w:t xml:space="preserve"> </w:t>
              </w:r>
            </w:ins>
            <w:del w:author="Charles Vitse" w:id="3112" w:date="2024-03-04T12: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commentRangeEnd w:id="168"/>
            <w:r w:rsidDel="00000000" w:rsidR="00000000" w:rsidRPr="00000000">
              <w:commentReference w:id="168"/>
            </w:r>
            <w:r w:rsidDel="00000000" w:rsidR="00000000" w:rsidRPr="00000000">
              <w:rPr>
                <w:rFonts w:ascii="Times New Roman" w:cs="Times New Roman" w:eastAsia="Times New Roman" w:hAnsi="Times New Roman"/>
                <w:color w:val="0b5394"/>
                <w:sz w:val="24"/>
                <w:szCs w:val="24"/>
                <w:rtl w:val="0"/>
              </w:rPr>
              <w:t xml:space="preserve">selon ABC.</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2479">
            <w:pPr>
              <w:widowControl w:val="0"/>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coût de revient de Y augmente à </w:t>
            </w:r>
            <w:commentRangeStart w:id="169"/>
            <w:r w:rsidDel="00000000" w:rsidR="00000000" w:rsidRPr="00000000">
              <w:rPr>
                <w:rFonts w:ascii="Times New Roman" w:cs="Times New Roman" w:eastAsia="Times New Roman" w:hAnsi="Times New Roman"/>
                <w:color w:val="0b5394"/>
                <w:sz w:val="24"/>
                <w:szCs w:val="24"/>
                <w:rtl w:val="0"/>
              </w:rPr>
              <w:t xml:space="preserve">297,844</w:t>
            </w:r>
            <w:ins w:author="Charles Vitse" w:id="3113" w:date="2024-03-04T12:13:00Z">
              <w:r w:rsidDel="00000000" w:rsidR="00000000" w:rsidRPr="00000000">
                <w:rPr>
                  <w:rFonts w:ascii="Times New Roman" w:cs="Times New Roman" w:eastAsia="Times New Roman" w:hAnsi="Times New Roman"/>
                  <w:color w:val="0b5394"/>
                  <w:sz w:val="24"/>
                  <w:szCs w:val="24"/>
                  <w:rtl w:val="0"/>
                </w:rPr>
                <w:t xml:space="preserve"> </w:t>
              </w:r>
            </w:ins>
            <w:del w:author="Charles Vitse" w:id="3113" w:date="2024-03-04T12: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commentRangeEnd w:id="169"/>
            <w:r w:rsidDel="00000000" w:rsidR="00000000" w:rsidRPr="00000000">
              <w:commentReference w:id="169"/>
            </w:r>
            <w:r w:rsidDel="00000000" w:rsidR="00000000" w:rsidRPr="00000000">
              <w:rPr>
                <w:rFonts w:ascii="Times New Roman" w:cs="Times New Roman" w:eastAsia="Times New Roman" w:hAnsi="Times New Roman"/>
                <w:color w:val="0b5394"/>
                <w:sz w:val="24"/>
                <w:szCs w:val="24"/>
                <w:rtl w:val="0"/>
              </w:rPr>
              <w:t xml:space="preserve">malgré l’utilisation </w:t>
            </w:r>
            <w:ins w:author="Charles Vitse" w:id="3114" w:date="2024-03-04T12:15:00Z">
              <w:r w:rsidDel="00000000" w:rsidR="00000000" w:rsidRPr="00000000">
                <w:rPr>
                  <w:rFonts w:ascii="Times New Roman" w:cs="Times New Roman" w:eastAsia="Times New Roman" w:hAnsi="Times New Roman"/>
                  <w:color w:val="0b5394"/>
                  <w:sz w:val="24"/>
                  <w:szCs w:val="24"/>
                  <w:rtl w:val="0"/>
                </w:rPr>
                <w:t xml:space="preserve">par</w:t>
              </w:r>
            </w:ins>
            <w:del w:author="Charles Vitse" w:id="3114" w:date="2024-03-04T12:15:00Z">
              <w:r w:rsidDel="00000000" w:rsidR="00000000" w:rsidRPr="00000000">
                <w:rPr>
                  <w:rFonts w:ascii="Times New Roman" w:cs="Times New Roman" w:eastAsia="Times New Roman" w:hAnsi="Times New Roman"/>
                  <w:color w:val="0b5394"/>
                  <w:sz w:val="24"/>
                  <w:szCs w:val="24"/>
                  <w:rtl w:val="0"/>
                </w:rPr>
                <w:delText xml:space="preserve">de</w:delText>
              </w:r>
            </w:del>
            <w:r w:rsidDel="00000000" w:rsidR="00000000" w:rsidRPr="00000000">
              <w:rPr>
                <w:rFonts w:ascii="Times New Roman" w:cs="Times New Roman" w:eastAsia="Times New Roman" w:hAnsi="Times New Roman"/>
                <w:color w:val="0b5394"/>
                <w:sz w:val="24"/>
                <w:szCs w:val="24"/>
                <w:rtl w:val="0"/>
              </w:rPr>
              <w:t xml:space="preserve"> X de plus d’activités.</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247A">
            <w:pPr>
              <w:widowControl w:val="0"/>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Ceci s’explique par le fait que</w:t>
            </w:r>
            <w:ins w:author="Charles Vitse" w:id="3115" w:date="2024-03-04T12:1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selon la méthode des centres d’analyse, X support</w:t>
            </w:r>
            <w:ins w:author="Charles Vitse" w:id="3116" w:date="2024-03-04T12:13:00Z">
              <w:r w:rsidDel="00000000" w:rsidR="00000000" w:rsidRPr="00000000">
                <w:rPr>
                  <w:rFonts w:ascii="Times New Roman" w:cs="Times New Roman" w:eastAsia="Times New Roman" w:hAnsi="Times New Roman"/>
                  <w:color w:val="0b5394"/>
                  <w:sz w:val="24"/>
                  <w:szCs w:val="24"/>
                  <w:rtl w:val="0"/>
                </w:rPr>
                <w:t xml:space="preserve">er</w:t>
              </w:r>
            </w:ins>
            <w:r w:rsidDel="00000000" w:rsidR="00000000" w:rsidRPr="00000000">
              <w:rPr>
                <w:rFonts w:ascii="Times New Roman" w:cs="Times New Roman" w:eastAsia="Times New Roman" w:hAnsi="Times New Roman"/>
                <w:color w:val="0b5394"/>
                <w:sz w:val="24"/>
                <w:szCs w:val="24"/>
                <w:rtl w:val="0"/>
              </w:rPr>
              <w:t xml:space="preserve">ait davantage de charges </w:t>
            </w:r>
            <w:ins w:author="Charles Vitse" w:id="3117" w:date="2024-03-04T12:14:00Z">
              <w:commentRangeStart w:id="170"/>
              <w:r w:rsidDel="00000000" w:rsidR="00000000" w:rsidRPr="00000000">
                <w:rPr>
                  <w:rFonts w:ascii="Times New Roman" w:cs="Times New Roman" w:eastAsia="Times New Roman" w:hAnsi="Times New Roman"/>
                  <w:color w:val="0b5394"/>
                  <w:sz w:val="24"/>
                  <w:szCs w:val="24"/>
                  <w:rtl w:val="0"/>
                </w:rPr>
                <w:t xml:space="preserve">du fait</w:t>
              </w:r>
            </w:ins>
            <w:del w:author="Charles Vitse" w:id="3117" w:date="2024-03-04T12:14:00Z">
              <w:r w:rsidDel="00000000" w:rsidR="00000000" w:rsidRPr="00000000">
                <w:rPr>
                  <w:rFonts w:ascii="Times New Roman" w:cs="Times New Roman" w:eastAsia="Times New Roman" w:hAnsi="Times New Roman"/>
                  <w:color w:val="0b5394"/>
                  <w:sz w:val="24"/>
                  <w:szCs w:val="24"/>
                  <w:rtl w:val="0"/>
                </w:rPr>
                <w:delText xml:space="preserve">à cause</w:delText>
              </w:r>
            </w:del>
            <w:r w:rsidDel="00000000" w:rsidR="00000000" w:rsidRPr="00000000">
              <w:rPr>
                <w:rFonts w:ascii="Times New Roman" w:cs="Times New Roman" w:eastAsia="Times New Roman" w:hAnsi="Times New Roman"/>
                <w:color w:val="0b5394"/>
                <w:sz w:val="24"/>
                <w:szCs w:val="24"/>
                <w:rtl w:val="0"/>
              </w:rPr>
              <w:t xml:space="preserve"> de</w:t>
            </w:r>
            <w:del w:author="Charles Vitse" w:id="3118" w:date="2024-03-04T12:14: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répartitions </w:t>
            </w:r>
            <w:ins w:author="Charles Vitse" w:id="3119" w:date="2024-03-04T12:14:00Z">
              <w:r w:rsidDel="00000000" w:rsidR="00000000" w:rsidRPr="00000000">
                <w:rPr>
                  <w:rFonts w:ascii="Times New Roman" w:cs="Times New Roman" w:eastAsia="Times New Roman" w:hAnsi="Times New Roman"/>
                  <w:color w:val="0b5394"/>
                  <w:sz w:val="24"/>
                  <w:szCs w:val="24"/>
                  <w:rtl w:val="0"/>
                </w:rPr>
                <w:t xml:space="preserve">de</w:t>
              </w:r>
            </w:ins>
            <w:del w:author="Charles Vitse" w:id="3119" w:date="2024-03-04T12:14:00Z">
              <w:r w:rsidDel="00000000" w:rsidR="00000000" w:rsidRPr="00000000">
                <w:rPr>
                  <w:rFonts w:ascii="Times New Roman" w:cs="Times New Roman" w:eastAsia="Times New Roman" w:hAnsi="Times New Roman"/>
                  <w:color w:val="0b5394"/>
                  <w:sz w:val="24"/>
                  <w:szCs w:val="24"/>
                  <w:rtl w:val="0"/>
                </w:rPr>
                <w:delText xml:space="preserve">en fonction des</w:delText>
              </w:r>
            </w:del>
            <w:r w:rsidDel="00000000" w:rsidR="00000000" w:rsidRPr="00000000">
              <w:rPr>
                <w:rFonts w:ascii="Times New Roman" w:cs="Times New Roman" w:eastAsia="Times New Roman" w:hAnsi="Times New Roman"/>
                <w:color w:val="0b5394"/>
                <w:sz w:val="24"/>
                <w:szCs w:val="24"/>
                <w:rtl w:val="0"/>
              </w:rPr>
              <w:t xml:space="preserve"> chiffres d’affaires et de</w:t>
            </w:r>
            <w:del w:author="Charles Vitse" w:id="3120" w:date="2024-03-04T12:14: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coûts de revient respectifs</w:t>
            </w:r>
            <w:del w:author="Charles Vitse" w:id="3121" w:date="2024-03-04T12:14:00Z">
              <w:r w:rsidDel="00000000" w:rsidR="00000000" w:rsidRPr="00000000">
                <w:rPr>
                  <w:rFonts w:ascii="Times New Roman" w:cs="Times New Roman" w:eastAsia="Times New Roman" w:hAnsi="Times New Roman"/>
                  <w:color w:val="0b5394"/>
                  <w:sz w:val="24"/>
                  <w:szCs w:val="24"/>
                  <w:rtl w:val="0"/>
                </w:rPr>
                <w:delText xml:space="preserve"> qui sont</w:delText>
              </w:r>
            </w:del>
            <w:r w:rsidDel="00000000" w:rsidR="00000000" w:rsidRPr="00000000">
              <w:rPr>
                <w:rFonts w:ascii="Times New Roman" w:cs="Times New Roman" w:eastAsia="Times New Roman" w:hAnsi="Times New Roman"/>
                <w:color w:val="0b5394"/>
                <w:sz w:val="24"/>
                <w:szCs w:val="24"/>
                <w:rtl w:val="0"/>
              </w:rPr>
              <w:t xml:space="preserve"> plus importants</w:t>
            </w:r>
            <w:del w:author="Charles Vitse" w:id="3122" w:date="2024-03-04T12:14:00Z">
              <w:r w:rsidDel="00000000" w:rsidR="00000000" w:rsidRPr="00000000">
                <w:rPr>
                  <w:rFonts w:ascii="Times New Roman" w:cs="Times New Roman" w:eastAsia="Times New Roman" w:hAnsi="Times New Roman"/>
                  <w:color w:val="0b5394"/>
                  <w:sz w:val="24"/>
                  <w:szCs w:val="24"/>
                  <w:rtl w:val="0"/>
                </w:rPr>
                <w:delText xml:space="preserve"> pour X</w:delText>
              </w:r>
            </w:del>
            <w:r w:rsidDel="00000000" w:rsidR="00000000" w:rsidRPr="00000000">
              <w:rPr>
                <w:rFonts w:ascii="Times New Roman" w:cs="Times New Roman" w:eastAsia="Times New Roman" w:hAnsi="Times New Roman"/>
                <w:color w:val="0b5394"/>
                <w:sz w:val="24"/>
                <w:szCs w:val="24"/>
                <w:rtl w:val="0"/>
              </w:rPr>
              <w:t xml:space="preserve">.</w:t>
            </w:r>
            <w:commentRangeEnd w:id="170"/>
            <w:r w:rsidDel="00000000" w:rsidR="00000000" w:rsidRPr="00000000">
              <w:commentReference w:id="170"/>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247B">
            <w:pPr>
              <w:widowControl w:val="0"/>
              <w:spacing w:line="276" w:lineRule="auto"/>
              <w:jc w:val="both"/>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247C">
      <w:pPr>
        <w:tabs>
          <w:tab w:val="left" w:leader="none" w:pos="1980"/>
        </w:tabs>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247D">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247E">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247F">
      <w:pPr>
        <w:spacing w:line="276" w:lineRule="auto"/>
        <w:ind w:left="-90" w:firstLine="0"/>
        <w:jc w:val="both"/>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2480">
      <w:pPr>
        <w:rPr>
          <w:ins w:author="Charles Vitse" w:id="3123" w:date="2024-03-04T12:32:00Z"/>
          <w:rFonts w:ascii="Times New Roman" w:cs="Times New Roman" w:eastAsia="Times New Roman" w:hAnsi="Times New Roman"/>
          <w:b w:val="1"/>
          <w:sz w:val="28"/>
          <w:szCs w:val="28"/>
          <w:highlight w:val="yellow"/>
        </w:rPr>
      </w:pPr>
      <w:ins w:author="Charles Vitse" w:id="3123" w:date="2024-03-04T12:32:00Z">
        <w:r w:rsidDel="00000000" w:rsidR="00000000" w:rsidRPr="00000000">
          <w:br w:type="page"/>
        </w:r>
        <w:r w:rsidDel="00000000" w:rsidR="00000000" w:rsidRPr="00000000">
          <w:rPr>
            <w:rtl w:val="0"/>
          </w:rPr>
        </w:r>
      </w:ins>
    </w:p>
    <w:p w:rsidR="00000000" w:rsidDel="00000000" w:rsidP="00000000" w:rsidRDefault="00000000" w:rsidRPr="00000000" w14:paraId="00002481">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2">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3">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4">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5">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6">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7">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8">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9">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A">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B">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C">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D">
      <w:pPr>
        <w:spacing w:line="276" w:lineRule="auto"/>
        <w:ind w:left="-90" w:firstLine="0"/>
        <w:jc w:val="both"/>
        <w:rPr>
          <w:del w:author="Charles Vitse" w:id="3123" w:date="2024-03-04T12:32:00Z"/>
          <w:rFonts w:ascii="Times New Roman" w:cs="Times New Roman" w:eastAsia="Times New Roman" w:hAnsi="Times New Roman"/>
          <w:b w:val="1"/>
          <w:sz w:val="28"/>
          <w:szCs w:val="28"/>
          <w:highlight w:val="yellow"/>
        </w:rPr>
      </w:pPr>
      <w:del w:author="Charles Vitse" w:id="3123" w:date="2024-03-04T12:32:00Z">
        <w:r w:rsidDel="00000000" w:rsidR="00000000" w:rsidRPr="00000000">
          <w:rPr>
            <w:rtl w:val="0"/>
          </w:rPr>
        </w:r>
      </w:del>
    </w:p>
    <w:p w:rsidR="00000000" w:rsidDel="00000000" w:rsidP="00000000" w:rsidRDefault="00000000" w:rsidRPr="00000000" w14:paraId="0000248E">
      <w:pPr>
        <w:spacing w:line="276" w:lineRule="auto"/>
        <w:ind w:left="-90" w:firstLine="0"/>
        <w:jc w:val="both"/>
        <w:rPr>
          <w:del w:author="Charles Vitse" w:id="3123" w:date="2024-03-04T12:32:00Z"/>
          <w:rFonts w:ascii="Times New Roman" w:cs="Times New Roman" w:eastAsia="Times New Roman" w:hAnsi="Times New Roman"/>
          <w:b w:val="1"/>
          <w:color w:val="0b5394"/>
          <w:sz w:val="28"/>
          <w:szCs w:val="28"/>
          <w:u w:val="single"/>
        </w:rPr>
      </w:pPr>
      <w:del w:author="Charles Vitse" w:id="3123" w:date="2024-03-04T12:32:00Z">
        <w:r w:rsidDel="00000000" w:rsidR="00000000" w:rsidRPr="00000000">
          <w:rPr>
            <w:rtl w:val="0"/>
          </w:rPr>
        </w:r>
      </w:del>
    </w:p>
    <w:p w:rsidR="00000000" w:rsidDel="00000000" w:rsidP="00000000" w:rsidRDefault="00000000" w:rsidRPr="00000000" w14:paraId="0000248F">
      <w:pPr>
        <w:spacing w:line="276" w:lineRule="auto"/>
        <w:jc w:val="both"/>
        <w:rPr>
          <w:shd w:fill="auto" w:val="clear"/>
          <w:rPrChange w:author="Charles Vitse" w:id="3124" w:date="2024-03-04T12:32:00Z">
            <w:rPr>
              <w:rFonts w:ascii="Times New Roman" w:cs="Times New Roman" w:eastAsia="Times New Roman" w:hAnsi="Times New Roman"/>
              <w:b w:val="1"/>
              <w:color w:val="0b5394"/>
              <w:sz w:val="28"/>
              <w:szCs w:val="28"/>
              <w:u w:val="single"/>
            </w:rPr>
          </w:rPrChange>
        </w:rPr>
        <w:pPrChange w:author="Charles Vitse" w:id="0" w:date="2024-03-04T12:32:00Z">
          <w:pPr>
            <w:spacing w:line="276" w:lineRule="auto"/>
            <w:ind w:left="-90" w:firstLine="0"/>
            <w:jc w:val="both"/>
          </w:pPr>
        </w:pPrChange>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5</w:t>
      </w:r>
    </w:p>
    <w:p w:rsidR="00000000" w:rsidDel="00000000" w:rsidP="00000000" w:rsidRDefault="00000000" w:rsidRPr="00000000" w14:paraId="00002490">
      <w:pPr>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249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3125" w:date="2024-03-04T13:53: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3125" w:date="2024-03-04T13:53: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w:t>
      </w:r>
      <w:r w:rsidDel="00000000" w:rsidR="00000000" w:rsidRPr="00000000">
        <w:rPr>
          <w:rtl w:val="0"/>
        </w:rPr>
      </w:r>
    </w:p>
    <w:p w:rsidR="00000000" w:rsidDel="00000000" w:rsidP="00000000" w:rsidRDefault="00000000" w:rsidRPr="00000000" w14:paraId="00002492">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493">
      <w:pPr>
        <w:jc w:val="both"/>
        <w:rPr>
          <w:rFonts w:ascii="Times New Roman" w:cs="Times New Roman" w:eastAsia="Times New Roman" w:hAnsi="Times New Roman"/>
          <w:b w:val="1"/>
          <w:color w:val="0b5394"/>
          <w:sz w:val="12"/>
          <w:szCs w:val="12"/>
        </w:rPr>
      </w:pPr>
      <w:r w:rsidDel="00000000" w:rsidR="00000000" w:rsidRPr="00000000">
        <w:rPr>
          <w:rFonts w:ascii="Times New Roman" w:cs="Times New Roman" w:eastAsia="Times New Roman" w:hAnsi="Times New Roman"/>
          <w:b w:val="1"/>
          <w:color w:val="0b5394"/>
          <w:sz w:val="24"/>
          <w:szCs w:val="24"/>
          <w:rtl w:val="0"/>
        </w:rPr>
        <w:t xml:space="preserve">1</w:t>
      </w:r>
      <w:r w:rsidDel="00000000" w:rsidR="00000000" w:rsidRPr="00000000">
        <w:rPr>
          <w:rFonts w:ascii="Times New Roman" w:cs="Times New Roman" w:eastAsia="Times New Roman" w:hAnsi="Times New Roman"/>
          <w:b w:val="1"/>
          <w:color w:val="0b5394"/>
          <w:sz w:val="24"/>
          <w:szCs w:val="24"/>
          <w:vertAlign w:val="superscript"/>
          <w:rtl w:val="0"/>
        </w:rPr>
        <w:t xml:space="preserve">re</w:t>
      </w:r>
      <w:r w:rsidDel="00000000" w:rsidR="00000000" w:rsidRPr="00000000">
        <w:rPr>
          <w:rFonts w:ascii="Times New Roman" w:cs="Times New Roman" w:eastAsia="Times New Roman" w:hAnsi="Times New Roman"/>
          <w:b w:val="1"/>
          <w:color w:val="0b5394"/>
          <w:sz w:val="24"/>
          <w:szCs w:val="24"/>
          <w:rtl w:val="0"/>
        </w:rPr>
        <w:t xml:space="preserve"> année</w:t>
      </w:r>
      <w:r w:rsidDel="00000000" w:rsidR="00000000" w:rsidRPr="00000000">
        <w:rPr>
          <w:rtl w:val="0"/>
        </w:rPr>
      </w:r>
    </w:p>
    <w:p w:rsidR="00000000" w:rsidDel="00000000" w:rsidP="00000000" w:rsidRDefault="00000000" w:rsidRPr="00000000" w14:paraId="0000249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 unitaire = 500 € / acte ;</w:t>
      </w:r>
    </w:p>
    <w:p w:rsidR="00000000" w:rsidDel="00000000" w:rsidP="00000000" w:rsidRDefault="00000000" w:rsidRPr="00000000" w14:paraId="0000249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 par acte = 80 € + (25 % </w:t>
      </w:r>
      <w:ins w:author="Charles Vitse" w:id="3126" w:date="2024-03-04T13:54:00Z">
        <w:r w:rsidDel="00000000" w:rsidR="00000000" w:rsidRPr="00000000">
          <w:rPr>
            <w:rFonts w:ascii="Times New Roman" w:cs="Times New Roman" w:eastAsia="Times New Roman" w:hAnsi="Times New Roman"/>
            <w:color w:val="0b5394"/>
            <w:sz w:val="24"/>
            <w:szCs w:val="24"/>
            <w:rtl w:val="0"/>
          </w:rPr>
          <w:t xml:space="preserve">×</w:t>
        </w:r>
      </w:ins>
      <w:del w:author="Charles Vitse" w:id="3126" w:date="2024-03-04T13:5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500 €) = 205 € / acte ;</w:t>
      </w:r>
    </w:p>
    <w:p w:rsidR="00000000" w:rsidDel="00000000" w:rsidP="00000000" w:rsidRDefault="00000000" w:rsidRPr="00000000" w14:paraId="0000249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variable (MCV) par acte = Chiffre d’affaires unitaire - Charges variables unitaires = 500 - 205 = 295 € / acte ;</w:t>
      </w:r>
    </w:p>
    <w:p w:rsidR="00000000" w:rsidDel="00000000" w:rsidP="00000000" w:rsidRDefault="00000000" w:rsidRPr="00000000" w14:paraId="00002497">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49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(en actes) = Charges fixes / MCV unitaire = 250 000 / 295 € = 847 actes ;</w:t>
      </w:r>
    </w:p>
    <w:p w:rsidR="00000000" w:rsidDel="00000000" w:rsidP="00000000" w:rsidRDefault="00000000" w:rsidRPr="00000000" w14:paraId="0000249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(en CA) = 847 actes </w:t>
      </w:r>
      <w:ins w:author="Charles Vitse" w:id="3127" w:date="2024-03-04T13:54:00Z">
        <w:r w:rsidDel="00000000" w:rsidR="00000000" w:rsidRPr="00000000">
          <w:rPr>
            <w:rFonts w:ascii="Times New Roman" w:cs="Times New Roman" w:eastAsia="Times New Roman" w:hAnsi="Times New Roman"/>
            <w:color w:val="0b5394"/>
            <w:sz w:val="24"/>
            <w:szCs w:val="24"/>
            <w:rtl w:val="0"/>
          </w:rPr>
          <w:t xml:space="preserve">×</w:t>
        </w:r>
      </w:ins>
      <w:del w:author="Charles Vitse" w:id="3127" w:date="2024-03-04T13:5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500 € l’acte = 423 500 €.</w:t>
      </w:r>
    </w:p>
    <w:p w:rsidR="00000000" w:rsidDel="00000000" w:rsidP="00000000" w:rsidRDefault="00000000" w:rsidRPr="00000000" w14:paraId="0000249A">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49B">
      <w:pPr>
        <w:jc w:val="both"/>
        <w:rPr>
          <w:rFonts w:ascii="Times New Roman" w:cs="Times New Roman" w:eastAsia="Times New Roman" w:hAnsi="Times New Roman"/>
          <w:b w:val="1"/>
          <w:color w:val="0b5394"/>
          <w:sz w:val="12"/>
          <w:szCs w:val="12"/>
        </w:rPr>
      </w:pPr>
      <w:r w:rsidDel="00000000" w:rsidR="00000000" w:rsidRPr="00000000">
        <w:rPr>
          <w:rFonts w:ascii="Times New Roman" w:cs="Times New Roman" w:eastAsia="Times New Roman" w:hAnsi="Times New Roman"/>
          <w:b w:val="1"/>
          <w:color w:val="0b5394"/>
          <w:sz w:val="24"/>
          <w:szCs w:val="24"/>
          <w:rtl w:val="0"/>
        </w:rPr>
        <w:t xml:space="preserve">2</w:t>
      </w:r>
      <w:r w:rsidDel="00000000" w:rsidR="00000000" w:rsidRPr="00000000">
        <w:rPr>
          <w:rFonts w:ascii="Times New Roman" w:cs="Times New Roman" w:eastAsia="Times New Roman" w:hAnsi="Times New Roman"/>
          <w:b w:val="1"/>
          <w:color w:val="0b5394"/>
          <w:sz w:val="24"/>
          <w:szCs w:val="24"/>
          <w:vertAlign w:val="superscript"/>
          <w:rtl w:val="0"/>
        </w:rPr>
        <w:t xml:space="preserve">e</w:t>
      </w:r>
      <w:r w:rsidDel="00000000" w:rsidR="00000000" w:rsidRPr="00000000">
        <w:rPr>
          <w:rFonts w:ascii="Times New Roman" w:cs="Times New Roman" w:eastAsia="Times New Roman" w:hAnsi="Times New Roman"/>
          <w:b w:val="1"/>
          <w:color w:val="0b5394"/>
          <w:sz w:val="24"/>
          <w:szCs w:val="24"/>
          <w:rtl w:val="0"/>
        </w:rPr>
        <w:t xml:space="preserve"> année</w:t>
      </w:r>
      <w:r w:rsidDel="00000000" w:rsidR="00000000" w:rsidRPr="00000000">
        <w:rPr>
          <w:rtl w:val="0"/>
        </w:rPr>
      </w:r>
    </w:p>
    <w:p w:rsidR="00000000" w:rsidDel="00000000" w:rsidP="00000000" w:rsidRDefault="00000000" w:rsidRPr="00000000" w14:paraId="0000249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Nouveau chiffre d’affaires unitaire = 500 € </w:t>
      </w:r>
      <w:ins w:author="Charles Vitse" w:id="3128" w:date="2024-03-04T13:54:00Z">
        <w:r w:rsidDel="00000000" w:rsidR="00000000" w:rsidRPr="00000000">
          <w:rPr>
            <w:rFonts w:ascii="Times New Roman" w:cs="Times New Roman" w:eastAsia="Times New Roman" w:hAnsi="Times New Roman"/>
            <w:color w:val="0b5394"/>
            <w:sz w:val="24"/>
            <w:szCs w:val="24"/>
            <w:rtl w:val="0"/>
          </w:rPr>
          <w:t xml:space="preserve">×</w:t>
        </w:r>
      </w:ins>
      <w:del w:author="Charles Vitse" w:id="3128" w:date="2024-03-04T13:5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 = 550 € ;</w:t>
      </w:r>
    </w:p>
    <w:p w:rsidR="00000000" w:rsidDel="00000000" w:rsidP="00000000" w:rsidRDefault="00000000" w:rsidRPr="00000000" w14:paraId="0000249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Nouvelles charges variables unitaires = 80 € + (25 % </w:t>
      </w:r>
      <w:ins w:author="Charles Vitse" w:id="3129" w:date="2024-03-04T13:54:00Z">
        <w:r w:rsidDel="00000000" w:rsidR="00000000" w:rsidRPr="00000000">
          <w:rPr>
            <w:rFonts w:ascii="Times New Roman" w:cs="Times New Roman" w:eastAsia="Times New Roman" w:hAnsi="Times New Roman"/>
            <w:color w:val="0b5394"/>
            <w:sz w:val="24"/>
            <w:szCs w:val="24"/>
            <w:rtl w:val="0"/>
          </w:rPr>
          <w:t xml:space="preserve">×</w:t>
        </w:r>
      </w:ins>
      <w:del w:author="Charles Vitse" w:id="3129" w:date="2024-03-04T13:5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550 €) = 217,50 € / acte ;</w:t>
      </w:r>
    </w:p>
    <w:p w:rsidR="00000000" w:rsidDel="00000000" w:rsidP="00000000" w:rsidRDefault="00000000" w:rsidRPr="00000000" w14:paraId="0000249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 marge sur coût variable (MCV) par acte = 550 € - 217,50 € = 332,50 € / acte ;</w:t>
      </w:r>
    </w:p>
    <w:p w:rsidR="00000000" w:rsidDel="00000000" w:rsidP="00000000" w:rsidRDefault="00000000" w:rsidRPr="00000000" w14:paraId="0000249F">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4A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(en actes) = 300 000 € / 332,50 € = 902 actes ;</w:t>
      </w:r>
    </w:p>
    <w:p w:rsidR="00000000" w:rsidDel="00000000" w:rsidP="00000000" w:rsidRDefault="00000000" w:rsidRPr="00000000" w14:paraId="000024A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(en CA) = 902 actes </w:t>
      </w:r>
      <w:ins w:author="Charles Vitse" w:id="3130" w:date="2024-03-04T13:54:00Z">
        <w:r w:rsidDel="00000000" w:rsidR="00000000" w:rsidRPr="00000000">
          <w:rPr>
            <w:rFonts w:ascii="Times New Roman" w:cs="Times New Roman" w:eastAsia="Times New Roman" w:hAnsi="Times New Roman"/>
            <w:color w:val="0b5394"/>
            <w:sz w:val="24"/>
            <w:szCs w:val="24"/>
            <w:rtl w:val="0"/>
          </w:rPr>
          <w:t xml:space="preserve">×</w:t>
        </w:r>
      </w:ins>
      <w:del w:author="Charles Vitse" w:id="3130" w:date="2024-03-04T13:5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550 € l’acte = 496 100 €.</w:t>
      </w:r>
    </w:p>
    <w:p w:rsidR="00000000" w:rsidDel="00000000" w:rsidP="00000000" w:rsidRDefault="00000000" w:rsidRPr="00000000" w14:paraId="000024A2">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4A3">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Commentaire</w:t>
      </w:r>
    </w:p>
    <w:p w:rsidR="00000000" w:rsidDel="00000000" w:rsidP="00000000" w:rsidRDefault="00000000" w:rsidRPr="00000000" w14:paraId="000024A4">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4A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Nous constatons l’augmentation du volume du nombre d’actes à réaliser pour l’année 2. L’augmentation des charges fixes de 50 000 € (20 %) n’est pas rattrapée par celle de MCV unitaire (12,7 %), suite à l’augmentation des tarifs de 10 %.</w:t>
      </w:r>
    </w:p>
    <w:p w:rsidR="00000000" w:rsidDel="00000000" w:rsidP="00000000" w:rsidRDefault="00000000" w:rsidRPr="00000000" w14:paraId="000024A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effet, Seuil (en actes) = Charges fixes / Taux de MCV.</w:t>
      </w:r>
    </w:p>
    <w:p w:rsidR="00000000" w:rsidDel="00000000" w:rsidP="00000000" w:rsidRDefault="00000000" w:rsidRPr="00000000" w14:paraId="000024A7">
      <w:pPr>
        <w:widowControl w:val="0"/>
        <w:bidi w:val="1"/>
        <w:jc w:val="right"/>
        <w:rPr>
          <w:rFonts w:ascii="Times New Roman" w:cs="Times New Roman" w:eastAsia="Times New Roman" w:hAnsi="Times New Roman"/>
          <w:color w:val="0b5394"/>
          <w:sz w:val="16"/>
          <w:szCs w:val="16"/>
        </w:rPr>
      </w:pPr>
      <w:r w:rsidDel="00000000" w:rsidR="00000000" w:rsidRPr="00000000">
        <w:rPr>
          <w:rtl w:val="0"/>
        </w:rPr>
      </w:r>
    </w:p>
    <w:tbl>
      <w:tblPr>
        <w:tblStyle w:val="Table133"/>
        <w:bidiVisual w:val="1"/>
        <w:tblW w:w="936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2775"/>
        <w:gridCol w:w="2610"/>
        <w:gridCol w:w="2340"/>
        <w:tblGridChange w:id="0">
          <w:tblGrid>
            <w:gridCol w:w="1635"/>
            <w:gridCol w:w="2775"/>
            <w:gridCol w:w="2610"/>
            <w:gridCol w:w="234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Évolution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Année 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Année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B">
            <w:pPr>
              <w:widowControl w:val="0"/>
              <w:bidi w:val="1"/>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250 000 €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A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fixes</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B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12,711</w:t>
            </w:r>
            <w:del w:author="Charles Vitse" w:id="3131" w:date="2024-03-04T13:5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B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332,50 €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B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295 €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4B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MCV unitaire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4B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6,493</w:t>
            </w:r>
            <w:del w:author="Charles Vitse" w:id="3132" w:date="2024-03-04T13: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4B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902 actes</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4B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847 actes</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4B7">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Seuil (en actes)</w:t>
            </w:r>
          </w:p>
        </w:tc>
      </w:tr>
    </w:tbl>
    <w:p w:rsidR="00000000" w:rsidDel="00000000" w:rsidP="00000000" w:rsidRDefault="00000000" w:rsidRPr="00000000" w14:paraId="000024B8">
      <w:pPr>
        <w:widowControl w:val="0"/>
        <w:bidi w:val="1"/>
        <w:jc w:val="right"/>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24B9">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3133" w:date="2024-03-04T13:55: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3133" w:date="2024-03-04T13:55: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ompte de résultat différentiel </w:t>
      </w:r>
      <w:ins w:author="Charles Vitse" w:id="3134" w:date="2024-03-04T13:55: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134" w:date="2024-03-04T13: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135" w:date="2024-03-04T13:55: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3135" w:date="2024-03-04T13:55: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 </w:t>
      </w:r>
      <w:ins w:author="Charles Vitse" w:id="3136" w:date="2024-03-04T13:55: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136" w:date="2024-03-04T13:5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137" w:date="2024-03-04T13:55:00Z">
        <w:r w:rsidDel="00000000" w:rsidR="00000000" w:rsidRPr="00000000">
          <w:rPr>
            <w:rFonts w:ascii="Times New Roman" w:cs="Times New Roman" w:eastAsia="Times New Roman" w:hAnsi="Times New Roman"/>
            <w:b w:val="1"/>
            <w:color w:val="0b5394"/>
            <w:sz w:val="24"/>
            <w:szCs w:val="24"/>
            <w:rtl w:val="0"/>
          </w:rPr>
          <w:t xml:space="preserve">i</w:t>
        </w:r>
      </w:ins>
      <w:del w:author="Charles Vitse" w:id="3137" w:date="2024-03-04T13:55:00Z">
        <w:r w:rsidDel="00000000" w:rsidR="00000000" w:rsidRPr="00000000">
          <w:rPr>
            <w:rFonts w:ascii="Times New Roman" w:cs="Times New Roman" w:eastAsia="Times New Roman" w:hAnsi="Times New Roman"/>
            <w:b w:val="1"/>
            <w:color w:val="0b5394"/>
            <w:sz w:val="24"/>
            <w:szCs w:val="24"/>
            <w:rtl w:val="0"/>
          </w:rPr>
          <w:delText xml:space="preserve">I</w:delText>
        </w:r>
      </w:del>
      <w:r w:rsidDel="00000000" w:rsidR="00000000" w:rsidRPr="00000000">
        <w:rPr>
          <w:rFonts w:ascii="Times New Roman" w:cs="Times New Roman" w:eastAsia="Times New Roman" w:hAnsi="Times New Roman"/>
          <w:b w:val="1"/>
          <w:color w:val="0b5394"/>
          <w:sz w:val="24"/>
          <w:szCs w:val="24"/>
          <w:rtl w:val="0"/>
        </w:rPr>
        <w:t xml:space="preserve">ndices de gestion)</w:t>
      </w:r>
    </w:p>
    <w:p w:rsidR="00000000" w:rsidDel="00000000" w:rsidP="00000000" w:rsidRDefault="00000000" w:rsidRPr="00000000" w14:paraId="000024BA">
      <w:pPr>
        <w:widowControl w:val="0"/>
        <w:spacing w:line="276" w:lineRule="auto"/>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24BB">
      <w:pPr>
        <w:widowControl w:val="0"/>
        <w:numPr>
          <w:ilvl w:val="0"/>
          <w:numId w:val="146"/>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Compte de résultat différentiel </w:t>
      </w:r>
    </w:p>
    <w:p w:rsidR="00000000" w:rsidDel="00000000" w:rsidP="00000000" w:rsidRDefault="00000000" w:rsidRPr="00000000" w14:paraId="000024BC">
      <w:pPr>
        <w:widowControl w:val="0"/>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2"/>
          <w:szCs w:val="12"/>
          <w:rtl w:val="0"/>
        </w:rPr>
        <w:t xml:space="preserve">                </w:t>
      </w:r>
      <w:r w:rsidDel="00000000" w:rsidR="00000000" w:rsidRPr="00000000">
        <w:rPr>
          <w:rFonts w:ascii="Times New Roman" w:cs="Times New Roman" w:eastAsia="Times New Roman" w:hAnsi="Times New Roman"/>
          <w:b w:val="1"/>
          <w:sz w:val="24"/>
          <w:szCs w:val="24"/>
          <w:rtl w:val="0"/>
        </w:rPr>
        <w:t xml:space="preserve">                                               </w:t>
      </w:r>
      <w:ins w:author="Charles Vitse" w:id="3138" w:date="2024-03-04T13:56:00Z">
        <w:r w:rsidDel="00000000" w:rsidR="00000000" w:rsidRPr="00000000">
          <w:rPr>
            <w:rFonts w:ascii="Times New Roman" w:cs="Times New Roman" w:eastAsia="Times New Roman" w:hAnsi="Times New Roman"/>
            <w:b w:val="1"/>
            <w:sz w:val="24"/>
            <w:szCs w:val="24"/>
            <w:rtl w:val="0"/>
          </w:rPr>
          <w:tab/>
          <w:tab/>
          <w:tab/>
          <w:tab/>
          <w:tab/>
          <w:tab/>
        </w:r>
      </w:ins>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(en €)</w:t>
      </w:r>
      <w:r w:rsidDel="00000000" w:rsidR="00000000" w:rsidRPr="00000000">
        <w:rPr>
          <w:rFonts w:ascii="Times New Roman" w:cs="Times New Roman" w:eastAsia="Times New Roman" w:hAnsi="Times New Roman"/>
          <w:b w:val="1"/>
          <w:color w:val="0b5394"/>
          <w:sz w:val="24"/>
          <w:szCs w:val="24"/>
          <w:rtl w:val="0"/>
        </w:rPr>
        <w:t xml:space="preserve"> </w:t>
      </w:r>
      <w:ins w:author="Charles Vitse" w:id="3139" w:date="2024-03-04T13:56:00Z">
        <w:r w:rsidDel="00000000" w:rsidR="00000000" w:rsidRPr="00000000">
          <w:rPr>
            <w:rFonts w:ascii="Times New Roman" w:cs="Times New Roman" w:eastAsia="Times New Roman" w:hAnsi="Times New Roman"/>
            <w:b w:val="1"/>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(en %) </w:t>
      </w:r>
      <w:r w:rsidDel="00000000" w:rsidR="00000000" w:rsidRPr="00000000">
        <w:rPr>
          <w:rFonts w:ascii="Times New Roman" w:cs="Times New Roman" w:eastAsia="Times New Roman" w:hAnsi="Times New Roman"/>
          <w:b w:val="1"/>
          <w:sz w:val="24"/>
          <w:szCs w:val="24"/>
          <w:rtl w:val="0"/>
        </w:rPr>
        <w:t xml:space="preserve">                                                                          </w:t>
      </w:r>
    </w:p>
    <w:tbl>
      <w:tblPr>
        <w:tblStyle w:val="Table134"/>
        <w:tblW w:w="9525.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50"/>
        <w:gridCol w:w="1050"/>
        <w:gridCol w:w="1155"/>
        <w:gridCol w:w="870"/>
        <w:tblGridChange w:id="0">
          <w:tblGrid>
            <w:gridCol w:w="6450"/>
            <w:gridCol w:w="1050"/>
            <w:gridCol w:w="1155"/>
            <w:gridCol w:w="870"/>
          </w:tblGrid>
        </w:tblGridChange>
      </w:tblGrid>
      <w:tr>
        <w:trPr>
          <w:cantSplit w:val="0"/>
          <w:trHeight w:val="390"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BD">
            <w:pPr>
              <w:pStyle w:val="Heading2"/>
              <w:spacing w:after="0" w:before="0" w:lineRule="auto"/>
              <w:ind w:left="0" w:firstLine="0"/>
              <w:jc w:val="left"/>
              <w:rPr>
                <w:b w:val="0"/>
                <w:color w:val="0b5394"/>
              </w:rPr>
            </w:pPr>
            <w:bookmarkStart w:colFirst="0" w:colLast="0" w:name="_1302m92" w:id="86"/>
            <w:bookmarkEnd w:id="86"/>
            <w:r w:rsidDel="00000000" w:rsidR="00000000" w:rsidRPr="00000000">
              <w:rPr>
                <w:color w:val="0b5394"/>
                <w:rtl w:val="0"/>
              </w:rPr>
              <w:t xml:space="preserve">Chiffre d’affaires</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B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B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500 000</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C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100 %</w:t>
            </w:r>
          </w:p>
        </w:tc>
      </w:tr>
      <w:tr>
        <w:trPr>
          <w:cantSplit w:val="0"/>
          <w:trHeight w:val="39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variable d’achat des matières premières consommées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4">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37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5">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de matières premières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7">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8">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0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Variation des stocks matières premières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B">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C">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2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D">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 sur achats matières premières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CF">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0">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0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variable de production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4">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2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5">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 de production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7">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8">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3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stockée (Déstockage)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B">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C">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0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D">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variable de distribution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D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0">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0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 de distribution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3">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4">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05"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E5">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variable total</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6">
            <w:pPr>
              <w:jc w:val="center"/>
              <w:rPr>
                <w:rFonts w:ascii="Times New Roman" w:cs="Times New Roman" w:eastAsia="Times New Roman" w:hAnsi="Times New Roman"/>
                <w:color w:val="0b5394"/>
                <w:sz w:val="28"/>
                <w:szCs w:val="28"/>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E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185 000</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E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37 %</w:t>
            </w:r>
          </w:p>
        </w:tc>
      </w:tr>
      <w:tr>
        <w:trPr>
          <w:cantSplit w:val="0"/>
          <w:trHeight w:val="375"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fixes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C">
            <w:pPr>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rHeight w:val="405" w:hRule="atLeast"/>
          <w:tblHeader w:val="0"/>
        </w:trPr>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ED">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différentiel</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4E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E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120 000</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4F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24 %</w:t>
            </w:r>
          </w:p>
        </w:tc>
      </w:tr>
    </w:tbl>
    <w:p w:rsidR="00000000" w:rsidDel="00000000" w:rsidP="00000000" w:rsidRDefault="00000000" w:rsidRPr="00000000" w14:paraId="000024F1">
      <w:pPr>
        <w:ind w:left="720" w:firstLine="0"/>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4F2">
      <w:pPr>
        <w:numPr>
          <w:ilvl w:val="0"/>
          <w:numId w:val="146"/>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de rentabilité et date d’atteinte du seuil</w:t>
      </w:r>
    </w:p>
    <w:p w:rsidR="00000000" w:rsidDel="00000000" w:rsidP="00000000" w:rsidRDefault="00000000" w:rsidRPr="00000000" w14:paraId="000024F3">
      <w:pPr>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4F4">
      <w:pPr>
        <w:numPr>
          <w:ilvl w:val="0"/>
          <w:numId w:val="78"/>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de rentabilité en chiffre d’affaires = Charges fixes / Taux de marge sur coût variable = 65 000 / 37 % = 175 675,675</w:t>
      </w:r>
      <w:del w:author="Charles Vitse" w:id="3140" w:date="2024-03-04T13: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4F5">
      <w:pPr>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Ou bien : Seuil de rentabilité en chiffre d’affaires = Chiffre d’affaires </w:t>
      </w:r>
      <w:ins w:author="Charles Vitse" w:id="3141" w:date="2024-03-04T13:56:00Z">
        <w:r w:rsidDel="00000000" w:rsidR="00000000" w:rsidRPr="00000000">
          <w:rPr>
            <w:rFonts w:ascii="Times New Roman" w:cs="Times New Roman" w:eastAsia="Times New Roman" w:hAnsi="Times New Roman"/>
            <w:color w:val="0b5394"/>
            <w:sz w:val="24"/>
            <w:szCs w:val="24"/>
            <w:rtl w:val="0"/>
          </w:rPr>
          <w:t xml:space="preserve">×</w:t>
        </w:r>
      </w:ins>
      <w:del w:author="Charles Vitse" w:id="3141" w:date="2024-03-04T13: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Charges fixes / Marge sur coût variable = 500 000 € </w:t>
      </w:r>
      <w:ins w:author="Charles Vitse" w:id="3142" w:date="2024-03-04T13:56:00Z">
        <w:r w:rsidDel="00000000" w:rsidR="00000000" w:rsidRPr="00000000">
          <w:rPr>
            <w:rFonts w:ascii="Times New Roman" w:cs="Times New Roman" w:eastAsia="Times New Roman" w:hAnsi="Times New Roman"/>
            <w:color w:val="0b5394"/>
            <w:sz w:val="24"/>
            <w:szCs w:val="24"/>
            <w:rtl w:val="0"/>
          </w:rPr>
          <w:t xml:space="preserve">×</w:t>
        </w:r>
      </w:ins>
      <w:del w:author="Charles Vitse" w:id="3142" w:date="2024-03-04T13:5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65 000 € / 185 000 € = 175 675,675</w:t>
      </w:r>
      <w:del w:author="Charles Vitse" w:id="3143" w:date="2024-03-04T13:5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4F6">
      <w:pPr>
        <w:numPr>
          <w:ilvl w:val="0"/>
          <w:numId w:val="319"/>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Date du seuil : 12 mois</w:t>
      </w:r>
      <w:commentRangeStart w:id="171"/>
      <w:r w:rsidDel="00000000" w:rsidR="00000000" w:rsidRPr="00000000">
        <w:rPr>
          <w:rFonts w:ascii="Times New Roman" w:cs="Times New Roman" w:eastAsia="Times New Roman" w:hAnsi="Times New Roman"/>
          <w:color w:val="0b5394"/>
          <w:sz w:val="24"/>
          <w:szCs w:val="24"/>
          <w:rtl w:val="0"/>
        </w:rPr>
        <w:t xml:space="preserve"> </w:t>
      </w:r>
      <w:commentRangeStart w:id="172"/>
      <w:r w:rsidDel="00000000" w:rsidR="00000000" w:rsidRPr="00000000">
        <w:rPr>
          <w:rFonts w:ascii="Times New Roman" w:cs="Times New Roman" w:eastAsia="Times New Roman" w:hAnsi="Times New Roman"/>
          <w:color w:val="0b5394"/>
          <w:sz w:val="24"/>
          <w:szCs w:val="24"/>
          <w:rtl w:val="0"/>
        </w:rPr>
        <w:t xml:space="preserve">…</w:t>
      </w:r>
      <w:commentRangeEnd w:id="172"/>
      <w:r w:rsidDel="00000000" w:rsidR="00000000" w:rsidRPr="00000000">
        <w:commentReference w:id="172"/>
      </w:r>
      <w:r w:rsidDel="00000000" w:rsidR="00000000" w:rsidRPr="00000000">
        <w:rPr>
          <w:rFonts w:ascii="Times New Roman" w:cs="Times New Roman" w:eastAsia="Times New Roman" w:hAnsi="Times New Roman"/>
          <w:color w:val="0b5394"/>
          <w:sz w:val="24"/>
          <w:szCs w:val="24"/>
          <w:rtl w:val="0"/>
        </w:rPr>
        <w:t xml:space="preserve">...…… </w:t>
      </w:r>
      <w:commentRangeEnd w:id="171"/>
      <w:r w:rsidDel="00000000" w:rsidR="00000000" w:rsidRPr="00000000">
        <w:commentReference w:id="171"/>
      </w:r>
      <w:r w:rsidDel="00000000" w:rsidR="00000000" w:rsidRPr="00000000">
        <w:rPr>
          <w:rFonts w:ascii="Times New Roman" w:cs="Times New Roman" w:eastAsia="Times New Roman" w:hAnsi="Times New Roman"/>
          <w:color w:val="0b5394"/>
          <w:sz w:val="24"/>
          <w:szCs w:val="24"/>
          <w:rtl w:val="0"/>
        </w:rPr>
        <w:t xml:space="preserve">Chiffre d’affaires de 500 000 €</w:t>
      </w:r>
    </w:p>
    <w:p w:rsidR="00000000" w:rsidDel="00000000" w:rsidP="00000000" w:rsidRDefault="00000000" w:rsidRPr="00000000" w14:paraId="000024F7">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x mois</w:t>
      </w:r>
      <w:commentRangeStart w:id="173"/>
      <w:r w:rsidDel="00000000" w:rsidR="00000000" w:rsidRPr="00000000">
        <w:rPr>
          <w:rFonts w:ascii="Times New Roman" w:cs="Times New Roman" w:eastAsia="Times New Roman" w:hAnsi="Times New Roman"/>
          <w:color w:val="0b5394"/>
          <w:sz w:val="24"/>
          <w:szCs w:val="24"/>
          <w:rtl w:val="0"/>
        </w:rPr>
        <w:t xml:space="preserve">.……..…</w:t>
      </w:r>
      <w:commentRangeEnd w:id="173"/>
      <w:r w:rsidDel="00000000" w:rsidR="00000000" w:rsidRPr="00000000">
        <w:commentReference w:id="173"/>
      </w:r>
      <w:r w:rsidDel="00000000" w:rsidR="00000000" w:rsidRPr="00000000">
        <w:rPr>
          <w:rFonts w:ascii="Times New Roman" w:cs="Times New Roman" w:eastAsia="Times New Roman" w:hAnsi="Times New Roman"/>
          <w:color w:val="0b5394"/>
          <w:sz w:val="24"/>
          <w:szCs w:val="24"/>
          <w:rtl w:val="0"/>
        </w:rPr>
        <w:t xml:space="preserve"> Seuil de rentabilité en CA de 175 675,675</w:t>
      </w:r>
      <w:del w:author="Charles Vitse" w:id="3144" w:date="2024-03-04T13: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4F8">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x = 4,216</w:t>
      </w:r>
      <w:del w:author="Charles Vitse" w:id="3145" w:date="2024-03-04T13: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mois. Date du seuil de rentabilité</w:t>
      </w:r>
      <w:del w:author="Charles Vitse" w:id="3146" w:date="2024-03-04T13:57: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146" w:date="2024-03-04T13:57:00Z">
        <w:r w:rsidDel="00000000" w:rsidR="00000000" w:rsidRPr="00000000">
          <w:rPr>
            <w:rFonts w:ascii="Times New Roman" w:cs="Times New Roman" w:eastAsia="Times New Roman" w:hAnsi="Times New Roman"/>
            <w:color w:val="0b5394"/>
            <w:sz w:val="24"/>
            <w:szCs w:val="24"/>
            <w:rtl w:val="0"/>
          </w:rPr>
          <w:t xml:space="preserve"> :</w:t>
        </w:r>
      </w:ins>
      <w:del w:author="Charles Vitse" w:id="3147" w:date="2024-03-04T13:57:00Z">
        <w:r w:rsidDel="00000000" w:rsidR="00000000" w:rsidRPr="00000000">
          <w:rPr>
            <w:rFonts w:ascii="Times New Roman" w:cs="Times New Roman" w:eastAsia="Times New Roman" w:hAnsi="Times New Roman"/>
            <w:color w:val="0b5394"/>
            <w:sz w:val="24"/>
            <w:szCs w:val="24"/>
            <w:rtl w:val="0"/>
          </w:rPr>
          <w:delText xml:space="preserve">le</w:delText>
        </w:r>
      </w:del>
      <w:r w:rsidDel="00000000" w:rsidR="00000000" w:rsidRPr="00000000">
        <w:rPr>
          <w:rFonts w:ascii="Times New Roman" w:cs="Times New Roman" w:eastAsia="Times New Roman" w:hAnsi="Times New Roman"/>
          <w:color w:val="0b5394"/>
          <w:sz w:val="24"/>
          <w:szCs w:val="24"/>
          <w:rtl w:val="0"/>
        </w:rPr>
        <w:t xml:space="preserve"> 7 mai (N).</w:t>
      </w:r>
    </w:p>
    <w:p w:rsidR="00000000" w:rsidDel="00000000" w:rsidP="00000000" w:rsidRDefault="00000000" w:rsidRPr="00000000" w14:paraId="000024F9">
      <w:pPr>
        <w:rPr>
          <w:rFonts w:ascii="Times New Roman" w:cs="Times New Roman" w:eastAsia="Times New Roman" w:hAnsi="Times New Roman"/>
          <w:color w:val="0b5394"/>
          <w:sz w:val="16"/>
          <w:szCs w:val="16"/>
          <w:u w:val="single"/>
        </w:rPr>
      </w:pPr>
      <w:r w:rsidDel="00000000" w:rsidR="00000000" w:rsidRPr="00000000">
        <w:rPr>
          <w:rtl w:val="0"/>
        </w:rPr>
      </w:r>
    </w:p>
    <w:p w:rsidR="00000000" w:rsidDel="00000000" w:rsidP="00000000" w:rsidRDefault="00000000" w:rsidRPr="00000000" w14:paraId="000024FA">
      <w:pPr>
        <w:numPr>
          <w:ilvl w:val="0"/>
          <w:numId w:val="146"/>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Indices de gestion</w:t>
      </w:r>
    </w:p>
    <w:p w:rsidR="00000000" w:rsidDel="00000000" w:rsidP="00000000" w:rsidRDefault="00000000" w:rsidRPr="00000000" w14:paraId="000024FB">
      <w:pPr>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4FC">
      <w:pPr>
        <w:numPr>
          <w:ilvl w:val="0"/>
          <w:numId w:val="371"/>
        </w:numPr>
        <w:ind w:left="720" w:hanging="360"/>
        <w:rPr>
          <w:del w:author="Charles Vitse" w:id="3148" w:date="2024-03-04T13:57: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de sécurité (MS) =</w:t>
      </w:r>
      <w:del w:author="Charles Vitse" w:id="3148" w:date="2024-03-04T13:57:00Z">
        <w:r w:rsidDel="00000000" w:rsidR="00000000" w:rsidRPr="00000000">
          <w:rPr>
            <w:rtl w:val="0"/>
          </w:rPr>
        </w:r>
      </w:del>
    </w:p>
    <w:p w:rsidR="00000000" w:rsidDel="00000000" w:rsidP="00000000" w:rsidRDefault="00000000" w:rsidRPr="00000000" w14:paraId="000024FD">
      <w:pPr>
        <w:numPr>
          <w:ilvl w:val="0"/>
          <w:numId w:val="371"/>
        </w:numPr>
        <w:ind w:left="720" w:hanging="360"/>
        <w:rPr>
          <w:shd w:fill="auto" w:val="clear"/>
          <w:rPrChange w:author="Charles Vitse" w:id="3149" w:date="2024-03-04T13:57:00Z">
            <w:rPr>
              <w:rFonts w:ascii="Times New Roman" w:cs="Times New Roman" w:eastAsia="Times New Roman" w:hAnsi="Times New Roman"/>
              <w:color w:val="0b5394"/>
              <w:sz w:val="24"/>
              <w:szCs w:val="24"/>
            </w:rPr>
          </w:rPrChange>
        </w:rPr>
        <w:pPrChange w:author="Charles Vitse" w:id="0" w:date="2024-03-04T13:57:00Z">
          <w:pPr>
            <w:ind w:left="720" w:firstLine="0"/>
          </w:pPr>
        </w:pPrChange>
      </w:pPr>
      <w:ins w:author="Charles Vitse" w:id="3148" w:date="2024-03-04T13:5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Chiffre d’affaires - Seuil de rentabilité (en chiffre d’affaires) =</w:t>
      </w:r>
    </w:p>
    <w:p w:rsidR="00000000" w:rsidDel="00000000" w:rsidP="00000000" w:rsidRDefault="00000000" w:rsidRPr="00000000" w14:paraId="000024FE">
      <w:pPr>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500 000 € - 175 675,6756</w:t>
      </w:r>
      <w:del w:author="Charles Vitse" w:id="3150" w:date="2024-03-04T13: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324 324,324</w:t>
      </w:r>
      <w:del w:author="Charles Vitse" w:id="3151" w:date="2024-03-04T13:5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4FF">
      <w:pPr>
        <w:numPr>
          <w:ilvl w:val="0"/>
          <w:numId w:val="371"/>
        </w:numPr>
        <w:ind w:left="720" w:hanging="360"/>
        <w:rPr>
          <w:del w:author="Charles Vitse" w:id="3152" w:date="2024-03-04T13:57: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 sécurité (IS) =</w:t>
      </w:r>
      <w:del w:author="Charles Vitse" w:id="3152" w:date="2024-03-04T13:57:00Z">
        <w:r w:rsidDel="00000000" w:rsidR="00000000" w:rsidRPr="00000000">
          <w:rPr>
            <w:rtl w:val="0"/>
          </w:rPr>
        </w:r>
      </w:del>
    </w:p>
    <w:p w:rsidR="00000000" w:rsidDel="00000000" w:rsidP="00000000" w:rsidRDefault="00000000" w:rsidRPr="00000000" w14:paraId="00002500">
      <w:pPr>
        <w:numPr>
          <w:ilvl w:val="0"/>
          <w:numId w:val="371"/>
        </w:numPr>
        <w:ind w:left="720" w:hanging="360"/>
        <w:rPr>
          <w:shd w:fill="auto" w:val="clear"/>
          <w:rPrChange w:author="Charles Vitse" w:id="3154" w:date="2024-03-04T13:57:00Z">
            <w:rPr>
              <w:rFonts w:ascii="Times New Roman" w:cs="Times New Roman" w:eastAsia="Times New Roman" w:hAnsi="Times New Roman"/>
              <w:color w:val="0b5394"/>
              <w:sz w:val="24"/>
              <w:szCs w:val="24"/>
            </w:rPr>
          </w:rPrChange>
        </w:rPr>
        <w:pPrChange w:author="Charles Vitse" w:id="0" w:date="2024-03-04T13:57:00Z">
          <w:pPr>
            <w:ind w:left="720" w:firstLine="0"/>
          </w:pPr>
        </w:pPrChange>
      </w:pPr>
      <w:ins w:author="Charles Vitse" w:id="3152" w:date="2024-03-04T13:5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(Marge de sécurité / Chiffre d’affaires) </w:t>
      </w:r>
      <w:ins w:author="Charles Vitse" w:id="3153" w:date="2024-03-04T13:58:00Z">
        <w:r w:rsidDel="00000000" w:rsidR="00000000" w:rsidRPr="00000000">
          <w:rPr>
            <w:rFonts w:ascii="Times New Roman" w:cs="Times New Roman" w:eastAsia="Times New Roman" w:hAnsi="Times New Roman"/>
            <w:color w:val="0b5394"/>
            <w:sz w:val="24"/>
            <w:szCs w:val="24"/>
            <w:rtl w:val="0"/>
          </w:rPr>
          <w:t xml:space="preserve">×</w:t>
        </w:r>
      </w:ins>
      <w:del w:author="Charles Vitse" w:id="3153" w:date="2024-03-04T13:5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w:t>
      </w:r>
    </w:p>
    <w:p w:rsidR="00000000" w:rsidDel="00000000" w:rsidP="00000000" w:rsidRDefault="00000000" w:rsidRPr="00000000" w14:paraId="00002501">
      <w:pPr>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(324 324,324</w:t>
      </w:r>
      <w:del w:author="Charles Vitse" w:id="3155" w:date="2024-03-04T13: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500 000 €) </w:t>
      </w:r>
      <w:ins w:author="Charles Vitse" w:id="3156" w:date="2024-03-04T13:58:00Z">
        <w:r w:rsidDel="00000000" w:rsidR="00000000" w:rsidRPr="00000000">
          <w:rPr>
            <w:rFonts w:ascii="Times New Roman" w:cs="Times New Roman" w:eastAsia="Times New Roman" w:hAnsi="Times New Roman"/>
            <w:color w:val="0b5394"/>
            <w:sz w:val="24"/>
            <w:szCs w:val="24"/>
            <w:rtl w:val="0"/>
          </w:rPr>
          <w:t xml:space="preserve">×</w:t>
        </w:r>
      </w:ins>
      <w:del w:author="Charles Vitse" w:id="3156" w:date="2024-03-04T13:5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64,864</w:t>
      </w:r>
      <w:del w:author="Charles Vitse" w:id="3157" w:date="2024-03-04T13: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02">
      <w:pPr>
        <w:numPr>
          <w:ilvl w:val="0"/>
          <w:numId w:val="9"/>
        </w:numPr>
        <w:ind w:left="720" w:hanging="360"/>
        <w:rPr>
          <w:del w:author="Charles Vitse" w:id="3158" w:date="2024-03-04T13:58: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d’efficience (IE) =</w:t>
      </w:r>
      <w:del w:author="Charles Vitse" w:id="3158" w:date="2024-03-04T13:58:00Z">
        <w:r w:rsidDel="00000000" w:rsidR="00000000" w:rsidRPr="00000000">
          <w:rPr>
            <w:rtl w:val="0"/>
          </w:rPr>
        </w:r>
      </w:del>
    </w:p>
    <w:p w:rsidR="00000000" w:rsidDel="00000000" w:rsidP="00000000" w:rsidRDefault="00000000" w:rsidRPr="00000000" w14:paraId="00002503">
      <w:pPr>
        <w:numPr>
          <w:ilvl w:val="0"/>
          <w:numId w:val="9"/>
        </w:numPr>
        <w:ind w:left="720" w:hanging="360"/>
        <w:rPr>
          <w:shd w:fill="auto" w:val="clear"/>
          <w:rPrChange w:author="Charles Vitse" w:id="3159" w:date="2024-03-04T13:58:00Z">
            <w:rPr>
              <w:rFonts w:ascii="Times New Roman" w:cs="Times New Roman" w:eastAsia="Times New Roman" w:hAnsi="Times New Roman"/>
              <w:color w:val="0b5394"/>
              <w:sz w:val="24"/>
              <w:szCs w:val="24"/>
            </w:rPr>
          </w:rPrChange>
        </w:rPr>
        <w:pPrChange w:author="Charles Vitse" w:id="0" w:date="2024-03-04T13:58:00Z">
          <w:pPr>
            <w:ind w:left="720" w:firstLine="0"/>
          </w:pPr>
        </w:pPrChange>
      </w:pPr>
      <w:ins w:author="Charles Vitse" w:id="3158" w:date="2024-03-04T13: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S (CA) / CA =</w:t>
      </w:r>
    </w:p>
    <w:p w:rsidR="00000000" w:rsidDel="00000000" w:rsidP="00000000" w:rsidRDefault="00000000" w:rsidRPr="00000000" w14:paraId="00002504">
      <w:pPr>
        <w:ind w:left="720" w:firstLine="0"/>
        <w:rPr>
          <w:rPrChange w:author="Charles Vitse" w:id="3162" w:date="2024-03-04T13:58:00Z">
            <w:rPr>
              <w:rFonts w:ascii="Times New Roman" w:cs="Times New Roman" w:eastAsia="Times New Roman" w:hAnsi="Times New Roman"/>
              <w:color w:val="0b5394"/>
              <w:sz w:val="24"/>
              <w:szCs w:val="24"/>
            </w:rPr>
          </w:rPrChange>
        </w:rPr>
        <w:pPrChange w:author="Charles Vitse" w:id="0" w:date="2024-03-04T13:58:00Z">
          <w:pPr>
            <w:numPr>
              <w:ilvl w:val="0"/>
              <w:numId w:val="78"/>
            </w:numPr>
            <w:ind w:left="720" w:hanging="360"/>
          </w:pPr>
        </w:pPrChange>
      </w:pPr>
      <w:r w:rsidDel="00000000" w:rsidR="00000000" w:rsidRPr="00000000">
        <w:rPr>
          <w:rFonts w:ascii="Times New Roman" w:cs="Times New Roman" w:eastAsia="Times New Roman" w:hAnsi="Times New Roman"/>
          <w:color w:val="0b5394"/>
          <w:sz w:val="24"/>
          <w:szCs w:val="24"/>
          <w:rtl w:val="0"/>
        </w:rPr>
        <w:t xml:space="preserve">175 675,675</w:t>
      </w:r>
      <w:del w:author="Charles Vitse" w:id="3160" w:date="2024-03-04T13:5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500 000 € = 0,35</w:t>
      </w:r>
      <w:ins w:author="Charles Vitse" w:id="3161" w:date="2024-03-04T13:58:00Z">
        <w:r w:rsidDel="00000000" w:rsidR="00000000" w:rsidRPr="00000000">
          <w:rPr>
            <w:rFonts w:ascii="Times New Roman" w:cs="Times New Roman" w:eastAsia="Times New Roman" w:hAnsi="Times New Roman"/>
            <w:color w:val="0b5394"/>
            <w:sz w:val="24"/>
            <w:szCs w:val="24"/>
            <w:rtl w:val="0"/>
          </w:rPr>
          <w:t xml:space="preserve">1.</w:t>
        </w:r>
      </w:ins>
      <w:del w:author="Charles Vitse" w:id="3161" w:date="2024-03-04T13:58:00Z">
        <w:r w:rsidDel="00000000" w:rsidR="00000000" w:rsidRPr="00000000">
          <w:rPr>
            <w:rFonts w:ascii="Times New Roman" w:cs="Times New Roman" w:eastAsia="Times New Roman" w:hAnsi="Times New Roman"/>
            <w:color w:val="0b5394"/>
            <w:sz w:val="24"/>
            <w:szCs w:val="24"/>
            <w:rtl w:val="0"/>
          </w:rPr>
          <w:delText xml:space="preserve">1…</w:delText>
        </w:r>
      </w:del>
      <w:r w:rsidDel="00000000" w:rsidR="00000000" w:rsidRPr="00000000">
        <w:rPr>
          <w:rtl w:val="0"/>
        </w:rPr>
      </w:r>
    </w:p>
    <w:p w:rsidR="00000000" w:rsidDel="00000000" w:rsidP="00000000" w:rsidRDefault="00000000" w:rsidRPr="00000000" w14:paraId="00002505">
      <w:pPr>
        <w:numPr>
          <w:ilvl w:val="0"/>
          <w:numId w:val="371"/>
        </w:numPr>
        <w:ind w:left="720" w:hanging="360"/>
        <w:rPr>
          <w:del w:author="Charles Vitse" w:id="3163" w:date="2024-03-04T13:58: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 prélèvement (IP) =</w:t>
      </w:r>
      <w:del w:author="Charles Vitse" w:id="3163" w:date="2024-03-04T13:58:00Z">
        <w:r w:rsidDel="00000000" w:rsidR="00000000" w:rsidRPr="00000000">
          <w:rPr>
            <w:rtl w:val="0"/>
          </w:rPr>
        </w:r>
      </w:del>
    </w:p>
    <w:p w:rsidR="00000000" w:rsidDel="00000000" w:rsidP="00000000" w:rsidRDefault="00000000" w:rsidRPr="00000000" w14:paraId="00002506">
      <w:pPr>
        <w:numPr>
          <w:ilvl w:val="0"/>
          <w:numId w:val="371"/>
        </w:numPr>
        <w:ind w:left="720" w:hanging="360"/>
        <w:rPr>
          <w:shd w:fill="auto" w:val="clear"/>
          <w:rPrChange w:author="Charles Vitse" w:id="3165" w:date="2024-03-04T13:58:00Z">
            <w:rPr>
              <w:rFonts w:ascii="Times New Roman" w:cs="Times New Roman" w:eastAsia="Times New Roman" w:hAnsi="Times New Roman"/>
              <w:color w:val="0b5394"/>
              <w:sz w:val="24"/>
              <w:szCs w:val="24"/>
            </w:rPr>
          </w:rPrChange>
        </w:rPr>
        <w:pPrChange w:author="Charles Vitse" w:id="0" w:date="2024-03-04T13:58:00Z">
          <w:pPr>
            <w:ind w:left="720" w:firstLine="0"/>
          </w:pPr>
        </w:pPrChange>
      </w:pPr>
      <w:ins w:author="Charles Vitse" w:id="3163" w:date="2024-03-04T13: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(Charges fixes / Chiffre d’affaires) </w:t>
      </w:r>
      <w:ins w:author="Charles Vitse" w:id="3164" w:date="2024-03-04T13:58:00Z">
        <w:r w:rsidDel="00000000" w:rsidR="00000000" w:rsidRPr="00000000">
          <w:rPr>
            <w:rFonts w:ascii="Times New Roman" w:cs="Times New Roman" w:eastAsia="Times New Roman" w:hAnsi="Times New Roman"/>
            <w:color w:val="0b5394"/>
            <w:sz w:val="24"/>
            <w:szCs w:val="24"/>
            <w:rtl w:val="0"/>
          </w:rPr>
          <w:t xml:space="preserve">×</w:t>
        </w:r>
      </w:ins>
      <w:del w:author="Charles Vitse" w:id="3164" w:date="2024-03-04T13:5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w:t>
      </w:r>
    </w:p>
    <w:p w:rsidR="00000000" w:rsidDel="00000000" w:rsidP="00000000" w:rsidRDefault="00000000" w:rsidRPr="00000000" w14:paraId="00002507">
      <w:pPr>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(65 000 € / 500 000 €) </w:t>
      </w:r>
      <w:ins w:author="Charles Vitse" w:id="3166" w:date="2024-03-04T13:58:00Z">
        <w:r w:rsidDel="00000000" w:rsidR="00000000" w:rsidRPr="00000000">
          <w:rPr>
            <w:rFonts w:ascii="Times New Roman" w:cs="Times New Roman" w:eastAsia="Times New Roman" w:hAnsi="Times New Roman"/>
            <w:color w:val="0b5394"/>
            <w:sz w:val="24"/>
            <w:szCs w:val="24"/>
            <w:rtl w:val="0"/>
          </w:rPr>
          <w:t xml:space="preserve">×</w:t>
        </w:r>
      </w:ins>
      <w:del w:author="Charles Vitse" w:id="3166" w:date="2024-03-04T13:5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13 %.</w:t>
      </w:r>
    </w:p>
    <w:p w:rsidR="00000000" w:rsidDel="00000000" w:rsidP="00000000" w:rsidRDefault="00000000" w:rsidRPr="00000000" w14:paraId="00002508">
      <w:pPr>
        <w:numPr>
          <w:ilvl w:val="0"/>
          <w:numId w:val="371"/>
        </w:numPr>
        <w:ind w:left="720" w:hanging="360"/>
        <w:rPr>
          <w:del w:author="Charles Vitse" w:id="3167" w:date="2024-03-04T13:58: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Levier opérationnel (LO) =</w:t>
      </w:r>
      <w:del w:author="Charles Vitse" w:id="3167" w:date="2024-03-04T13:58:00Z">
        <w:r w:rsidDel="00000000" w:rsidR="00000000" w:rsidRPr="00000000">
          <w:rPr>
            <w:rtl w:val="0"/>
          </w:rPr>
        </w:r>
      </w:del>
    </w:p>
    <w:p w:rsidR="00000000" w:rsidDel="00000000" w:rsidP="00000000" w:rsidRDefault="00000000" w:rsidRPr="00000000" w14:paraId="00002509">
      <w:pPr>
        <w:numPr>
          <w:ilvl w:val="0"/>
          <w:numId w:val="371"/>
        </w:numPr>
        <w:ind w:left="720" w:hanging="360"/>
        <w:rPr>
          <w:shd w:fill="auto" w:val="clear"/>
          <w:rPrChange w:author="Charles Vitse" w:id="3168" w:date="2024-03-04T13:58:00Z">
            <w:rPr>
              <w:rFonts w:ascii="Times New Roman" w:cs="Times New Roman" w:eastAsia="Times New Roman" w:hAnsi="Times New Roman"/>
              <w:color w:val="0b5394"/>
              <w:sz w:val="24"/>
              <w:szCs w:val="24"/>
            </w:rPr>
          </w:rPrChange>
        </w:rPr>
        <w:pPrChange w:author="Charles Vitse" w:id="0" w:date="2024-03-04T13:58:00Z">
          <w:pPr>
            <w:ind w:left="720" w:firstLine="0"/>
          </w:pPr>
        </w:pPrChange>
      </w:pPr>
      <w:ins w:author="Charles Vitse" w:id="3167" w:date="2024-03-04T13:5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Marge sur coût variable / Résultat =</w:t>
      </w:r>
    </w:p>
    <w:p w:rsidR="00000000" w:rsidDel="00000000" w:rsidP="00000000" w:rsidRDefault="00000000" w:rsidRPr="00000000" w14:paraId="0000250A">
      <w:pPr>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185 000 € / 120 000 € = 1,541.</w:t>
      </w:r>
      <w:del w:author="Charles Vitse" w:id="3169" w:date="2024-03-04T13:5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p w:rsidR="00000000" w:rsidDel="00000000" w:rsidP="00000000" w:rsidRDefault="00000000" w:rsidRPr="00000000" w14:paraId="0000250B">
      <w:pPr>
        <w:spacing w:line="276" w:lineRule="auto"/>
        <w:ind w:left="-9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250C">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3 (</w:t>
      </w:r>
      <w:ins w:author="Charles Vitse" w:id="3170" w:date="2024-03-04T13:59: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3170" w:date="2024-03-04T13:59: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ompte de résultat différentiel </w:t>
      </w:r>
      <w:ins w:author="Charles Vitse" w:id="3171" w:date="2024-03-04T13:59: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171" w:date="2024-03-04T13:5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172" w:date="2024-03-04T13:59: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3172" w:date="2024-03-04T13:59: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w:t>
      </w:r>
    </w:p>
    <w:p w:rsidR="00000000" w:rsidDel="00000000" w:rsidP="00000000" w:rsidRDefault="00000000" w:rsidRPr="00000000" w14:paraId="0000250D">
      <w:pPr>
        <w:widowControl w:val="0"/>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50E">
      <w:pPr>
        <w:widowControl w:val="0"/>
        <w:numPr>
          <w:ilvl w:val="0"/>
          <w:numId w:val="201"/>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Compte de résultat différentiel                                </w:t>
      </w:r>
    </w:p>
    <w:p w:rsidR="00000000" w:rsidDel="00000000" w:rsidP="00000000" w:rsidRDefault="00000000" w:rsidRPr="00000000" w14:paraId="0000250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ins w:author="Charles Vitse" w:id="3173" w:date="2024-03-04T13:59:00Z">
        <w:r w:rsidDel="00000000" w:rsidR="00000000" w:rsidRPr="00000000">
          <w:rPr>
            <w:rFonts w:ascii="Times New Roman" w:cs="Times New Roman" w:eastAsia="Times New Roman" w:hAnsi="Times New Roman"/>
            <w:color w:val="0b5394"/>
            <w:sz w:val="24"/>
            <w:szCs w:val="24"/>
            <w:rtl w:val="0"/>
          </w:rPr>
          <w:tab/>
          <w:tab/>
          <w:tab/>
          <w:tab/>
          <w:tab/>
          <w:tab/>
        </w:r>
      </w:ins>
      <w:r w:rsidDel="00000000" w:rsidR="00000000" w:rsidRPr="00000000">
        <w:rPr>
          <w:rFonts w:ascii="Times New Roman" w:cs="Times New Roman" w:eastAsia="Times New Roman" w:hAnsi="Times New Roman"/>
          <w:color w:val="0b5394"/>
          <w:sz w:val="24"/>
          <w:szCs w:val="24"/>
          <w:rtl w:val="0"/>
        </w:rPr>
        <w:t xml:space="preserve">(en €) </w:t>
      </w:r>
      <w:ins w:author="Charles Vitse" w:id="3174" w:date="2024-03-04T13:5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(en %)</w:t>
      </w:r>
    </w:p>
    <w:tbl>
      <w:tblPr>
        <w:tblStyle w:val="Table135"/>
        <w:tblW w:w="985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1065"/>
        <w:gridCol w:w="1290"/>
        <w:gridCol w:w="1155"/>
        <w:tblGridChange w:id="0">
          <w:tblGrid>
            <w:gridCol w:w="6345"/>
            <w:gridCol w:w="1065"/>
            <w:gridCol w:w="1290"/>
            <w:gridCol w:w="1155"/>
          </w:tblGrid>
        </w:tblGridChange>
      </w:tblGrid>
      <w:tr>
        <w:trPr>
          <w:cantSplit w:val="0"/>
          <w:trHeight w:val="435" w:hRule="atLeast"/>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1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 d’affaires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1">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1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200 000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1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100 %</w:t>
            </w:r>
          </w:p>
        </w:tc>
      </w:tr>
      <w:tr>
        <w:trPr>
          <w:cantSplit w:val="0"/>
          <w:trHeight w:val="465" w:hRule="atLeast"/>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d’achat variable des matières premières consommées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(103 750)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7">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rHeight w:val="405" w:hRule="atLeast"/>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 matières premières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A">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d’approvisionnement [0,25 x 75 000 €]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E">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1F">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Variation des stocks des matières premières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2">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3">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2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variable d’achat des matières premières consommées</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25">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52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96 250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52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48,125</w:t>
            </w:r>
            <w:ins w:author="Charles Vitse" w:id="3175" w:date="2024-03-04T14:00: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3175" w:date="2024-03-04T14:00:00Z">
              <w:r w:rsidDel="00000000" w:rsidR="00000000" w:rsidRPr="00000000">
                <w:rPr>
                  <w:rFonts w:ascii="Times New Roman" w:cs="Times New Roman" w:eastAsia="Times New Roman" w:hAnsi="Times New Roman"/>
                  <w:b w:val="1"/>
                  <w:color w:val="0b5394"/>
                  <w:sz w:val="24"/>
                  <w:szCs w:val="24"/>
                  <w:rtl w:val="0"/>
                </w:rPr>
                <w:delText xml:space="preserve"> </w:delText>
              </w:r>
            </w:del>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variable de production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9">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B">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 de production : 25 000 € </w:t>
            </w:r>
            <w:ins w:author="Charles Vitse" w:id="3176" w:date="2024-03-04T14:00:00Z">
              <w:r w:rsidDel="00000000" w:rsidR="00000000" w:rsidRPr="00000000">
                <w:rPr>
                  <w:rFonts w:ascii="Times New Roman" w:cs="Times New Roman" w:eastAsia="Times New Roman" w:hAnsi="Times New Roman"/>
                  <w:color w:val="0b5394"/>
                  <w:sz w:val="24"/>
                  <w:szCs w:val="24"/>
                  <w:rtl w:val="0"/>
                </w:rPr>
                <w:t xml:space="preserve">×</w:t>
              </w:r>
            </w:ins>
            <w:del w:author="Charles Vitse" w:id="3176" w:date="2024-03-04T14: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E">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2F">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stockée (</w:t>
            </w:r>
            <w:ins w:author="Charles Vitse" w:id="3177" w:date="2024-03-04T14:00:00Z">
              <w:r w:rsidDel="00000000" w:rsidR="00000000" w:rsidRPr="00000000">
                <w:rPr>
                  <w:rFonts w:ascii="Times New Roman" w:cs="Times New Roman" w:eastAsia="Times New Roman" w:hAnsi="Times New Roman"/>
                  <w:color w:val="0b5394"/>
                  <w:sz w:val="24"/>
                  <w:szCs w:val="24"/>
                  <w:rtl w:val="0"/>
                </w:rPr>
                <w:t xml:space="preserve">d</w:t>
              </w:r>
            </w:ins>
            <w:del w:author="Charles Vitse" w:id="3177" w:date="2024-03-04T14:00:00Z">
              <w:r w:rsidDel="00000000" w:rsidR="00000000" w:rsidRPr="00000000">
                <w:rPr>
                  <w:rFonts w:ascii="Times New Roman" w:cs="Times New Roman" w:eastAsia="Times New Roman" w:hAnsi="Times New Roman"/>
                  <w:color w:val="0b5394"/>
                  <w:sz w:val="24"/>
                  <w:szCs w:val="24"/>
                  <w:rtl w:val="0"/>
                </w:rPr>
                <w:delText xml:space="preserve">D</w:delText>
              </w:r>
            </w:del>
            <w:r w:rsidDel="00000000" w:rsidR="00000000" w:rsidRPr="00000000">
              <w:rPr>
                <w:rFonts w:ascii="Times New Roman" w:cs="Times New Roman" w:eastAsia="Times New Roman" w:hAnsi="Times New Roman"/>
                <w:color w:val="0b5394"/>
                <w:sz w:val="24"/>
                <w:szCs w:val="24"/>
                <w:rtl w:val="0"/>
              </w:rPr>
              <w:t xml:space="preserve">éstockage)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2">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3">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3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de production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3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68 750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3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34,375 %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de distribution : 200 000 </w:t>
            </w:r>
            <w:ins w:author="Charles Vitse" w:id="3178" w:date="2024-03-04T14:00:00Z">
              <w:r w:rsidDel="00000000" w:rsidR="00000000" w:rsidRPr="00000000">
                <w:rPr>
                  <w:rFonts w:ascii="Times New Roman" w:cs="Times New Roman" w:eastAsia="Times New Roman" w:hAnsi="Times New Roman"/>
                  <w:color w:val="0b5394"/>
                  <w:sz w:val="24"/>
                  <w:szCs w:val="24"/>
                  <w:rtl w:val="0"/>
                </w:rPr>
                <w:t xml:space="preserve">×</w:t>
              </w:r>
            </w:ins>
            <w:del w:author="Charles Vitse" w:id="3178" w:date="2024-03-04T14: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0,50 € / 10 €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B">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3C">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variable 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3D">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3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58 750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3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29,375 %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fixes : (25 000 € </w:t>
            </w:r>
            <w:ins w:author="Charles Vitse" w:id="3179" w:date="2024-03-04T14:00:00Z">
              <w:r w:rsidDel="00000000" w:rsidR="00000000" w:rsidRPr="00000000">
                <w:rPr>
                  <w:rFonts w:ascii="Times New Roman" w:cs="Times New Roman" w:eastAsia="Times New Roman" w:hAnsi="Times New Roman"/>
                  <w:color w:val="0b5394"/>
                  <w:sz w:val="24"/>
                  <w:szCs w:val="24"/>
                  <w:rtl w:val="0"/>
                </w:rPr>
                <w:t xml:space="preserve">×</w:t>
              </w:r>
            </w:ins>
            <w:del w:author="Charles Vitse" w:id="3179" w:date="2024-03-04T14: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40 %) + 5 750 €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3">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4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d’exploitation</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45">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4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43 000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4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21,50 %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Résultat exceptionnel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9">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Produits de cession d’immobilisations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E">
            <w:pPr>
              <w:widowControl w:val="0"/>
              <w:jc w:val="center"/>
              <w:rPr>
                <w:rFonts w:ascii="Times New Roman" w:cs="Times New Roman" w:eastAsia="Times New Roman" w:hAnsi="Times New Roman"/>
                <w:color w:val="0b5394"/>
                <w:sz w:val="24"/>
                <w:szCs w:val="24"/>
                <w:u w:val="single"/>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4F">
            <w:pPr>
              <w:widowControl w:val="0"/>
              <w:jc w:val="center"/>
              <w:rPr>
                <w:rFonts w:ascii="Times New Roman" w:cs="Times New Roman" w:eastAsia="Times New Roman" w:hAnsi="Times New Roman"/>
                <w:color w:val="0b5394"/>
                <w:sz w:val="24"/>
                <w:szCs w:val="24"/>
                <w:u w:val="single"/>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Valeur nette comptable des immobilisations cédées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2">
            <w:pPr>
              <w:widowControl w:val="0"/>
              <w:jc w:val="center"/>
              <w:rPr>
                <w:rFonts w:ascii="Times New Roman" w:cs="Times New Roman" w:eastAsia="Times New Roman" w:hAnsi="Times New Roman"/>
                <w:color w:val="0b5394"/>
                <w:sz w:val="24"/>
                <w:szCs w:val="24"/>
                <w:u w:val="single"/>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3">
            <w:pPr>
              <w:widowControl w:val="0"/>
              <w:jc w:val="center"/>
              <w:rPr>
                <w:rFonts w:ascii="Times New Roman" w:cs="Times New Roman" w:eastAsia="Times New Roman" w:hAnsi="Times New Roman"/>
                <w:color w:val="0b5394"/>
                <w:sz w:val="24"/>
                <w:szCs w:val="24"/>
                <w:u w:val="single"/>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5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Résultat brut</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55">
            <w:pPr>
              <w:widowControl w:val="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5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38 000 €</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5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Impôts sur les sociétés : 38 000 € </w:t>
            </w:r>
            <w:ins w:author="Charles Vitse" w:id="3180" w:date="2024-03-04T14:00:00Z">
              <w:r w:rsidDel="00000000" w:rsidR="00000000" w:rsidRPr="00000000">
                <w:rPr>
                  <w:rFonts w:ascii="Times New Roman" w:cs="Times New Roman" w:eastAsia="Times New Roman" w:hAnsi="Times New Roman"/>
                  <w:color w:val="0b5394"/>
                  <w:sz w:val="24"/>
                  <w:szCs w:val="24"/>
                  <w:rtl w:val="0"/>
                </w:rPr>
                <w:t xml:space="preserve">×</w:t>
              </w:r>
            </w:ins>
            <w:del w:author="Charles Vitse" w:id="3180" w:date="2024-03-04T14:0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5 700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(5 700)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55B">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5C">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net</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tcPr>
          <w:p w:rsidR="00000000" w:rsidDel="00000000" w:rsidP="00000000" w:rsidRDefault="00000000" w:rsidRPr="00000000" w14:paraId="0000255D">
            <w:pPr>
              <w:widowControl w:val="0"/>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5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32 300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55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16,15 %</w:t>
            </w:r>
          </w:p>
        </w:tc>
      </w:tr>
    </w:tbl>
    <w:p w:rsidR="00000000" w:rsidDel="00000000" w:rsidP="00000000" w:rsidRDefault="00000000" w:rsidRPr="00000000" w14:paraId="00002560">
      <w:pPr>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561">
      <w:pPr>
        <w:numPr>
          <w:ilvl w:val="0"/>
          <w:numId w:val="201"/>
        </w:numPr>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Calcul du seuil de rentabilité</w:t>
      </w:r>
      <w:r w:rsidDel="00000000" w:rsidR="00000000" w:rsidRPr="00000000">
        <w:rPr>
          <w:rtl w:val="0"/>
        </w:rPr>
      </w:r>
    </w:p>
    <w:p w:rsidR="00000000" w:rsidDel="00000000" w:rsidP="00000000" w:rsidRDefault="00000000" w:rsidRPr="00000000" w14:paraId="0000256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563">
      <w:pPr>
        <w:rPr>
          <w:del w:author="Charles Vitse" w:id="3181" w:date="2024-03-04T14:1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Nouvelles charges fixes = </w:t>
      </w:r>
      <w:del w:author="Charles Vitse" w:id="3181" w:date="2024-03-04T14:13:00Z">
        <w:r w:rsidDel="00000000" w:rsidR="00000000" w:rsidRPr="00000000">
          <w:rPr>
            <w:rtl w:val="0"/>
          </w:rPr>
        </w:r>
      </w:del>
    </w:p>
    <w:p w:rsidR="00000000" w:rsidDel="00000000" w:rsidP="00000000" w:rsidRDefault="00000000" w:rsidRPr="00000000" w14:paraId="00002564">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15 750 € </w:t>
      </w:r>
      <w:ins w:author="Charles Vitse" w:id="3182" w:date="2024-03-04T14:13:00Z">
        <w:r w:rsidDel="00000000" w:rsidR="00000000" w:rsidRPr="00000000">
          <w:rPr>
            <w:rFonts w:ascii="Times New Roman" w:cs="Times New Roman" w:eastAsia="Times New Roman" w:hAnsi="Times New Roman"/>
            <w:color w:val="0b5394"/>
            <w:sz w:val="24"/>
            <w:szCs w:val="24"/>
            <w:rtl w:val="0"/>
          </w:rPr>
          <w:t xml:space="preserve">×</w:t>
        </w:r>
      </w:ins>
      <w:del w:author="Charles Vitse" w:id="3182" w:date="2024-03-04T14:1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23 625 €.</w:t>
      </w:r>
    </w:p>
    <w:p w:rsidR="00000000" w:rsidDel="00000000" w:rsidP="00000000" w:rsidRDefault="00000000" w:rsidRPr="00000000" w14:paraId="00002565">
      <w:pPr>
        <w:jc w:val="both"/>
        <w:rPr>
          <w:del w:author="Charles Vitse" w:id="3183" w:date="2024-03-04T14:1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Nouvelles charges variables =</w:t>
      </w:r>
      <w:del w:author="Charles Vitse" w:id="3183" w:date="2024-03-04T14:13:00Z">
        <w:r w:rsidDel="00000000" w:rsidR="00000000" w:rsidRPr="00000000">
          <w:rPr>
            <w:rtl w:val="0"/>
          </w:rPr>
        </w:r>
      </w:del>
    </w:p>
    <w:p w:rsidR="00000000" w:rsidDel="00000000" w:rsidP="00000000" w:rsidRDefault="00000000" w:rsidRPr="00000000" w14:paraId="00002566">
      <w:pPr>
        <w:jc w:val="both"/>
        <w:rPr>
          <w:rFonts w:ascii="Times New Roman" w:cs="Times New Roman" w:eastAsia="Times New Roman" w:hAnsi="Times New Roman"/>
          <w:color w:val="0b5394"/>
          <w:sz w:val="24"/>
          <w:szCs w:val="24"/>
        </w:rPr>
      </w:pPr>
      <w:ins w:author="Charles Vitse" w:id="3183" w:date="2024-03-04T14:1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(Coût d’achat des matières premières consommées) 103 750 € + (Charges variables de production) 15 000 € </w:t>
      </w:r>
      <w:ins w:author="Charles Vitse" w:id="3184" w:date="2024-03-04T14:13:00Z">
        <w:r w:rsidDel="00000000" w:rsidR="00000000" w:rsidRPr="00000000">
          <w:rPr>
            <w:rFonts w:ascii="Times New Roman" w:cs="Times New Roman" w:eastAsia="Times New Roman" w:hAnsi="Times New Roman"/>
            <w:color w:val="0b5394"/>
            <w:sz w:val="24"/>
            <w:szCs w:val="24"/>
            <w:rtl w:val="0"/>
          </w:rPr>
          <w:t xml:space="preserve">×</w:t>
        </w:r>
      </w:ins>
      <w:del w:author="Charles Vitse" w:id="3184" w:date="2024-03-04T14:1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0,95 + (Production stockée) 12 500 € + (Charges variables de distribution) 10 000 € = 140 500 €.</w:t>
      </w:r>
    </w:p>
    <w:p w:rsidR="00000000" w:rsidDel="00000000" w:rsidP="00000000" w:rsidRDefault="00000000" w:rsidRPr="00000000" w14:paraId="00002567">
      <w:pPr>
        <w:rPr>
          <w:del w:author="Charles Vitse" w:id="3185" w:date="2024-03-04T14:1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 Marge sur coût variable =</w:t>
      </w:r>
      <w:del w:author="Charles Vitse" w:id="3185" w:date="2024-03-04T14:13:00Z">
        <w:r w:rsidDel="00000000" w:rsidR="00000000" w:rsidRPr="00000000">
          <w:rPr>
            <w:rtl w:val="0"/>
          </w:rPr>
        </w:r>
      </w:del>
    </w:p>
    <w:p w:rsidR="00000000" w:rsidDel="00000000" w:rsidP="00000000" w:rsidRDefault="00000000" w:rsidRPr="00000000" w14:paraId="00002568">
      <w:pPr>
        <w:rPr>
          <w:rFonts w:ascii="Times New Roman" w:cs="Times New Roman" w:eastAsia="Times New Roman" w:hAnsi="Times New Roman"/>
          <w:color w:val="0b5394"/>
          <w:sz w:val="24"/>
          <w:szCs w:val="24"/>
        </w:rPr>
      </w:pPr>
      <w:ins w:author="Charles Vitse" w:id="3185" w:date="2024-03-04T14:1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Chiffre d’affaires - Nouvelles charges variables = 200 000 € - 140 500 € = 59 500 €.</w:t>
      </w:r>
    </w:p>
    <w:p w:rsidR="00000000" w:rsidDel="00000000" w:rsidP="00000000" w:rsidRDefault="00000000" w:rsidRPr="00000000" w14:paraId="00002569">
      <w:pPr>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56A">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w:t>
      </w:r>
      <w:r w:rsidDel="00000000" w:rsidR="00000000" w:rsidRPr="00000000">
        <w:rPr>
          <w:rFonts w:ascii="Times New Roman" w:cs="Times New Roman" w:eastAsia="Times New Roman" w:hAnsi="Times New Roman"/>
          <w:color w:val="0b5394"/>
          <w:sz w:val="24"/>
          <w:szCs w:val="24"/>
          <w:vertAlign w:val="subscript"/>
          <w:rtl w:val="0"/>
        </w:rPr>
        <w:t xml:space="preserve"> CA</w:t>
      </w:r>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u w:val="single"/>
          <w:rtl w:val="0"/>
        </w:rPr>
        <w:t xml:space="preserve">CA </w:t>
      </w:r>
      <w:ins w:author="Charles Vitse" w:id="3186" w:date="2024-03-04T14:14:00Z">
        <w:r w:rsidDel="00000000" w:rsidR="00000000" w:rsidRPr="00000000">
          <w:rPr>
            <w:rFonts w:ascii="Times New Roman" w:cs="Times New Roman" w:eastAsia="Times New Roman" w:hAnsi="Times New Roman"/>
            <w:color w:val="0b5394"/>
            <w:sz w:val="24"/>
            <w:szCs w:val="24"/>
            <w:rtl w:val="0"/>
          </w:rPr>
          <w:t xml:space="preserve">×</w:t>
        </w:r>
      </w:ins>
      <w:del w:author="Charles Vitse" w:id="3186" w:date="2024-03-04T14:14:00Z">
        <w:r w:rsidDel="00000000" w:rsidR="00000000" w:rsidRPr="00000000">
          <w:rPr>
            <w:rFonts w:ascii="Times New Roman" w:cs="Times New Roman" w:eastAsia="Times New Roman" w:hAnsi="Times New Roman"/>
            <w:color w:val="0b5394"/>
            <w:sz w:val="24"/>
            <w:szCs w:val="24"/>
            <w:u w:val="single"/>
            <w:rtl w:val="0"/>
          </w:rPr>
          <w:delText xml:space="preserve">x</w:delText>
        </w:r>
      </w:del>
      <w:r w:rsidDel="00000000" w:rsidR="00000000" w:rsidRPr="00000000">
        <w:rPr>
          <w:rFonts w:ascii="Times New Roman" w:cs="Times New Roman" w:eastAsia="Times New Roman" w:hAnsi="Times New Roman"/>
          <w:color w:val="0b5394"/>
          <w:sz w:val="24"/>
          <w:szCs w:val="24"/>
          <w:u w:val="single"/>
          <w:rtl w:val="0"/>
        </w:rPr>
        <w:t xml:space="preserve"> Charges fixes </w:t>
      </w:r>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u w:val="single"/>
          <w:rtl w:val="0"/>
        </w:rPr>
        <w:t xml:space="preserve">200 000 € </w:t>
      </w:r>
      <w:ins w:author="Charles Vitse" w:id="3187" w:date="2024-03-04T14:14:00Z">
        <w:r w:rsidDel="00000000" w:rsidR="00000000" w:rsidRPr="00000000">
          <w:rPr>
            <w:rFonts w:ascii="Times New Roman" w:cs="Times New Roman" w:eastAsia="Times New Roman" w:hAnsi="Times New Roman"/>
            <w:color w:val="0b5394"/>
            <w:sz w:val="24"/>
            <w:szCs w:val="24"/>
            <w:rtl w:val="0"/>
          </w:rPr>
          <w:t xml:space="preserve">×</w:t>
        </w:r>
      </w:ins>
      <w:del w:author="Charles Vitse" w:id="3187" w:date="2024-03-04T14:14:00Z">
        <w:r w:rsidDel="00000000" w:rsidR="00000000" w:rsidRPr="00000000">
          <w:rPr>
            <w:rFonts w:ascii="Times New Roman" w:cs="Times New Roman" w:eastAsia="Times New Roman" w:hAnsi="Times New Roman"/>
            <w:color w:val="0b5394"/>
            <w:sz w:val="24"/>
            <w:szCs w:val="24"/>
            <w:u w:val="single"/>
            <w:rtl w:val="0"/>
          </w:rPr>
          <w:delText xml:space="preserve">x</w:delText>
        </w:r>
      </w:del>
      <w:r w:rsidDel="00000000" w:rsidR="00000000" w:rsidRPr="00000000">
        <w:rPr>
          <w:rFonts w:ascii="Times New Roman" w:cs="Times New Roman" w:eastAsia="Times New Roman" w:hAnsi="Times New Roman"/>
          <w:color w:val="0b5394"/>
          <w:sz w:val="24"/>
          <w:szCs w:val="24"/>
          <w:u w:val="single"/>
          <w:rtl w:val="0"/>
        </w:rPr>
        <w:t xml:space="preserve"> 23 625 € </w:t>
      </w:r>
      <w:r w:rsidDel="00000000" w:rsidR="00000000" w:rsidRPr="00000000">
        <w:rPr>
          <w:rFonts w:ascii="Times New Roman" w:cs="Times New Roman" w:eastAsia="Times New Roman" w:hAnsi="Times New Roman"/>
          <w:color w:val="0b5394"/>
          <w:sz w:val="24"/>
          <w:szCs w:val="24"/>
          <w:rtl w:val="0"/>
        </w:rPr>
        <w:t xml:space="preserve">= 79 411,764</w:t>
      </w:r>
      <w:del w:author="Charles Vitse" w:id="3188" w:date="2024-03-04T14: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6B">
      <w:pPr>
        <w:pStyle w:val="Heading1"/>
        <w:tabs>
          <w:tab w:val="left" w:leader="none" w:pos="0"/>
        </w:tabs>
        <w:spacing w:after="0" w:before="0" w:lineRule="auto"/>
        <w:ind w:right="0" w:firstLine="720"/>
        <w:jc w:val="left"/>
        <w:rPr>
          <w:color w:val="0b5394"/>
          <w:u w:val="single"/>
        </w:rPr>
      </w:pPr>
      <w:bookmarkStart w:colFirst="0" w:colLast="0" w:name="_3mzq4wv" w:id="87"/>
      <w:bookmarkEnd w:id="87"/>
      <w:r w:rsidDel="00000000" w:rsidR="00000000" w:rsidRPr="00000000">
        <w:rPr>
          <w:b w:val="0"/>
          <w:color w:val="0b5394"/>
          <w:rtl w:val="0"/>
        </w:rPr>
        <w:t xml:space="preserve">   MCV</w:t>
        <w:tab/>
        <w:tab/>
        <w:t xml:space="preserve"> 59 500 €</w:t>
      </w:r>
      <w:r w:rsidDel="00000000" w:rsidR="00000000" w:rsidRPr="00000000">
        <w:rPr>
          <w:rtl w:val="0"/>
        </w:rPr>
      </w:r>
    </w:p>
    <w:p w:rsidR="00000000" w:rsidDel="00000000" w:rsidP="00000000" w:rsidRDefault="00000000" w:rsidRPr="00000000" w14:paraId="0000256C">
      <w:pPr>
        <w:rPr>
          <w:sz w:val="24"/>
          <w:szCs w:val="24"/>
        </w:rPr>
      </w:pPr>
      <w:r w:rsidDel="00000000" w:rsidR="00000000" w:rsidRPr="00000000">
        <w:rPr>
          <w:rtl w:val="0"/>
        </w:rPr>
      </w:r>
    </w:p>
    <w:p w:rsidR="00000000" w:rsidDel="00000000" w:rsidP="00000000" w:rsidRDefault="00000000" w:rsidRPr="00000000" w14:paraId="0000256D">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4 (</w:t>
      </w:r>
      <w:ins w:author="Charles Vitse" w:id="3189" w:date="2024-03-04T14:14:00Z">
        <w:r w:rsidDel="00000000" w:rsidR="00000000" w:rsidRPr="00000000">
          <w:rPr>
            <w:rFonts w:ascii="Times New Roman" w:cs="Times New Roman" w:eastAsia="Times New Roman" w:hAnsi="Times New Roman"/>
            <w:b w:val="1"/>
            <w:i w:val="1"/>
            <w:color w:val="0b5394"/>
            <w:sz w:val="24"/>
            <w:szCs w:val="24"/>
            <w:rtl w:val="0"/>
            <w:rPrChange w:author="Charles Vitse" w:id="3190" w:date="2024-03-04T14:14:00Z">
              <w:rPr>
                <w:rFonts w:ascii="Times New Roman" w:cs="Times New Roman" w:eastAsia="Times New Roman" w:hAnsi="Times New Roman"/>
                <w:b w:val="1"/>
                <w:color w:val="0b5394"/>
                <w:sz w:val="24"/>
                <w:szCs w:val="24"/>
              </w:rPr>
            </w:rPrChange>
          </w:rPr>
          <w:t xml:space="preserve">d</w:t>
        </w:r>
      </w:ins>
      <w:del w:author="Charles Vitse" w:id="3189" w:date="2024-03-04T14:14:00Z">
        <w:r w:rsidDel="00000000" w:rsidR="00000000" w:rsidRPr="00000000">
          <w:rPr>
            <w:rFonts w:ascii="Times New Roman" w:cs="Times New Roman" w:eastAsia="Times New Roman" w:hAnsi="Times New Roman"/>
            <w:b w:val="1"/>
            <w:i w:val="1"/>
            <w:color w:val="0b5394"/>
            <w:sz w:val="24"/>
            <w:szCs w:val="24"/>
            <w:rtl w:val="0"/>
            <w:rPrChange w:author="Charles Vitse" w:id="3190" w:date="2024-03-04T14:14:00Z">
              <w:rPr>
                <w:rFonts w:ascii="Times New Roman" w:cs="Times New Roman" w:eastAsia="Times New Roman" w:hAnsi="Times New Roman"/>
                <w:b w:val="1"/>
                <w:color w:val="0b5394"/>
                <w:sz w:val="24"/>
                <w:szCs w:val="24"/>
              </w:rPr>
            </w:rPrChange>
          </w:rPr>
          <w:delText xml:space="preserve">D</w:delText>
        </w:r>
      </w:del>
      <w:r w:rsidDel="00000000" w:rsidR="00000000" w:rsidRPr="00000000">
        <w:rPr>
          <w:rFonts w:ascii="Times New Roman" w:cs="Times New Roman" w:eastAsia="Times New Roman" w:hAnsi="Times New Roman"/>
          <w:b w:val="1"/>
          <w:i w:val="1"/>
          <w:color w:val="0b5394"/>
          <w:sz w:val="24"/>
          <w:szCs w:val="24"/>
          <w:rtl w:val="0"/>
          <w:rPrChange w:author="Charles Vitse" w:id="3190" w:date="2024-03-04T14:14:00Z">
            <w:rPr>
              <w:rFonts w:ascii="Times New Roman" w:cs="Times New Roman" w:eastAsia="Times New Roman" w:hAnsi="Times New Roman"/>
              <w:b w:val="1"/>
              <w:color w:val="0b5394"/>
              <w:sz w:val="24"/>
              <w:szCs w:val="24"/>
            </w:rPr>
          </w:rPrChange>
        </w:rPr>
        <w:t xml:space="preserve">irect costing</w:t>
      </w:r>
      <w:r w:rsidDel="00000000" w:rsidR="00000000" w:rsidRPr="00000000">
        <w:rPr>
          <w:rFonts w:ascii="Times New Roman" w:cs="Times New Roman" w:eastAsia="Times New Roman" w:hAnsi="Times New Roman"/>
          <w:b w:val="1"/>
          <w:color w:val="0b5394"/>
          <w:sz w:val="24"/>
          <w:szCs w:val="24"/>
          <w:rtl w:val="0"/>
        </w:rPr>
        <w:t xml:space="preserve"> évolué </w:t>
      </w:r>
      <w:ins w:author="Charles Vitse" w:id="3191" w:date="2024-03-04T14:15: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191" w:date="2024-03-04T14:1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192" w:date="2024-03-04T14:15: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3192" w:date="2024-03-04T14:15: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variable </w:t>
      </w:r>
      <w:ins w:author="Charles Vitse" w:id="3193" w:date="2024-03-04T14:15: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193" w:date="2024-03-04T14:15: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194" w:date="2024-03-04T14:15: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3194" w:date="2024-03-04T14:15: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spécifique)</w:t>
      </w:r>
    </w:p>
    <w:p w:rsidR="00000000" w:rsidDel="00000000" w:rsidP="00000000" w:rsidRDefault="00000000" w:rsidRPr="00000000" w14:paraId="0000256E">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56F">
      <w:pPr>
        <w:numPr>
          <w:ilvl w:val="0"/>
          <w:numId w:val="5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Contribution des produits et résultat analytique global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257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 €)</w:t>
      </w:r>
    </w:p>
    <w:tbl>
      <w:tblPr>
        <w:tblStyle w:val="Table136"/>
        <w:tblW w:w="88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0"/>
        <w:gridCol w:w="1560"/>
        <w:gridCol w:w="1605"/>
        <w:gridCol w:w="1770"/>
        <w:tblGridChange w:id="0">
          <w:tblGrid>
            <w:gridCol w:w="3930"/>
            <w:gridCol w:w="1560"/>
            <w:gridCol w:w="1605"/>
            <w:gridCol w:w="177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1">
            <w:pPr>
              <w:ind w:left="62" w:firstLine="0"/>
              <w:jc w:val="both"/>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Produit X</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3">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Produit Y</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Entreprise</w:t>
            </w:r>
          </w:p>
        </w:tc>
      </w:tr>
      <w:tr>
        <w:trPr>
          <w:cantSplit w:val="0"/>
          <w:trHeight w:val="215"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5">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 d’affaires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50 000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40 000</w:t>
            </w:r>
          </w:p>
        </w:tc>
        <w:tc>
          <w:tcPr>
            <w:tcBorders>
              <w:top w:color="1155cc" w:space="0" w:sz="8" w:val="single"/>
              <w:left w:color="1155cc" w:space="0" w:sz="8" w:val="single"/>
              <w:bottom w:color="1155cc" w:space="0" w:sz="8" w:val="single"/>
              <w:right w:color="1155cc" w:space="0" w:sz="8" w:val="single"/>
            </w:tcBorders>
            <w:shd w:fill="d9d9d9" w:val="clear"/>
          </w:tcPr>
          <w:p w:rsidR="00000000" w:rsidDel="00000000" w:rsidP="00000000" w:rsidRDefault="00000000" w:rsidRPr="00000000" w14:paraId="0000257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90 000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variables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(52 000)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D">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variable</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7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18 000</w:t>
            </w:r>
          </w:p>
        </w:tc>
        <w:tc>
          <w:tcPr>
            <w:tcBorders>
              <w:top w:color="1155cc" w:space="0" w:sz="8" w:val="single"/>
              <w:left w:color="1155cc" w:space="0" w:sz="8" w:val="single"/>
              <w:bottom w:color="1155cc" w:space="0" w:sz="8" w:val="single"/>
              <w:right w:color="1155cc" w:space="0" w:sz="8" w:val="single"/>
            </w:tcBorders>
            <w:shd w:fill="d9d9d9" w:val="clear"/>
          </w:tcPr>
          <w:p w:rsidR="00000000" w:rsidDel="00000000" w:rsidP="00000000" w:rsidRDefault="00000000" w:rsidRPr="00000000" w14:paraId="0000258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38 000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fixes spécifiques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5">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coûts fixes spécifiques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8 000</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4 000</w:t>
            </w:r>
          </w:p>
        </w:tc>
        <w:tc>
          <w:tcPr>
            <w:tcBorders>
              <w:top w:color="1155cc" w:space="0" w:sz="8" w:val="single"/>
              <w:left w:color="1155cc" w:space="0" w:sz="8" w:val="single"/>
              <w:bottom w:color="1155cc" w:space="0" w:sz="8" w:val="single"/>
              <w:right w:color="1155cc" w:space="0" w:sz="8" w:val="single"/>
            </w:tcBorders>
            <w:shd w:fill="d9d9d9" w:val="clear"/>
          </w:tcPr>
          <w:p w:rsidR="00000000" w:rsidDel="00000000" w:rsidP="00000000" w:rsidRDefault="00000000" w:rsidRPr="00000000" w14:paraId="0000258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12 000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fixes communs</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A">
            <w:pPr>
              <w:ind w:left="360" w:firstLine="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B">
            <w:pPr>
              <w:ind w:left="360" w:firstLine="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(5 000)</w:t>
            </w:r>
          </w:p>
        </w:tc>
      </w:tr>
      <w:tr>
        <w:trPr>
          <w:cantSplit w:val="0"/>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D">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analytique global</w:t>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E">
            <w:pPr>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58F">
            <w:pPr>
              <w:ind w:left="360" w:firstLine="0"/>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Pr>
          <w:p w:rsidR="00000000" w:rsidDel="00000000" w:rsidP="00000000" w:rsidRDefault="00000000" w:rsidRPr="00000000" w14:paraId="0000259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7 000</w:t>
            </w:r>
          </w:p>
        </w:tc>
      </w:tr>
    </w:tbl>
    <w:p w:rsidR="00000000" w:rsidDel="00000000" w:rsidP="00000000" w:rsidRDefault="00000000" w:rsidRPr="00000000" w14:paraId="00002591">
      <w:pPr>
        <w:spacing w:after="120" w:line="276" w:lineRule="auto"/>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592">
      <w:pPr>
        <w:numPr>
          <w:ilvl w:val="0"/>
          <w:numId w:val="52"/>
        </w:numPr>
        <w:spacing w:after="120"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p>
    <w:p w:rsidR="00000000" w:rsidDel="00000000" w:rsidP="00000000" w:rsidRDefault="00000000" w:rsidRPr="00000000" w14:paraId="0000259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est globalement bénéficiaire. Les 2 produits X et Y ont des MCV positives et des taux de MCV de 40 % et de 45 % respectivement.</w:t>
      </w:r>
    </w:p>
    <w:p w:rsidR="00000000" w:rsidDel="00000000" w:rsidP="00000000" w:rsidRDefault="00000000" w:rsidRPr="00000000" w14:paraId="0000259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est à signaler que les MCS de X et Y sont respectivement de 16 % et </w:t>
      </w:r>
      <w:del w:author="Charles Vitse" w:id="3195" w:date="2024-03-04T14:15:00Z">
        <w:r w:rsidDel="00000000" w:rsidR="00000000" w:rsidRPr="00000000">
          <w:rPr>
            <w:rFonts w:ascii="Times New Roman" w:cs="Times New Roman" w:eastAsia="Times New Roman" w:hAnsi="Times New Roman"/>
            <w:color w:val="0b5394"/>
            <w:sz w:val="24"/>
            <w:szCs w:val="24"/>
            <w:rtl w:val="0"/>
          </w:rPr>
          <w:delText xml:space="preserve">de </w:delText>
        </w:r>
      </w:del>
      <w:r w:rsidDel="00000000" w:rsidR="00000000" w:rsidRPr="00000000">
        <w:rPr>
          <w:rFonts w:ascii="Times New Roman" w:cs="Times New Roman" w:eastAsia="Times New Roman" w:hAnsi="Times New Roman"/>
          <w:color w:val="0b5394"/>
          <w:sz w:val="24"/>
          <w:szCs w:val="24"/>
          <w:rtl w:val="0"/>
        </w:rPr>
        <w:t xml:space="preserve">10 %.</w:t>
      </w:r>
    </w:p>
    <w:p w:rsidR="00000000" w:rsidDel="00000000" w:rsidP="00000000" w:rsidRDefault="00000000" w:rsidRPr="00000000" w14:paraId="0000259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Cependant, la contribution des produits X à la couverture des coûts fixes communs et donc à la formation du résultat est plus importante que celle des produits Y.</w:t>
      </w:r>
    </w:p>
    <w:p w:rsidR="00000000" w:rsidDel="00000000" w:rsidP="00000000" w:rsidRDefault="00000000" w:rsidRPr="00000000" w14:paraId="00002596">
      <w:pPr>
        <w:spacing w:line="276" w:lineRule="auto"/>
        <w:ind w:left="-90" w:firstLine="0"/>
        <w:jc w:val="both"/>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2597">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5 (</w:t>
      </w:r>
      <w:ins w:author="Charles Vitse" w:id="3196" w:date="2024-03-04T14:16:00Z">
        <w:r w:rsidDel="00000000" w:rsidR="00000000" w:rsidRPr="00000000">
          <w:rPr>
            <w:rFonts w:ascii="Times New Roman" w:cs="Times New Roman" w:eastAsia="Times New Roman" w:hAnsi="Times New Roman"/>
            <w:b w:val="1"/>
            <w:i w:val="1"/>
            <w:color w:val="0b5394"/>
            <w:sz w:val="24"/>
            <w:szCs w:val="24"/>
            <w:rtl w:val="0"/>
          </w:rPr>
          <w:t xml:space="preserve">d</w:t>
        </w:r>
      </w:ins>
      <w:del w:author="Charles Vitse" w:id="3196" w:date="2024-03-04T14:16:00Z">
        <w:r w:rsidDel="00000000" w:rsidR="00000000" w:rsidRPr="00000000">
          <w:rPr>
            <w:rFonts w:ascii="Times New Roman" w:cs="Times New Roman" w:eastAsia="Times New Roman" w:hAnsi="Times New Roman"/>
            <w:b w:val="1"/>
            <w:i w:val="1"/>
            <w:color w:val="0b5394"/>
            <w:sz w:val="24"/>
            <w:szCs w:val="24"/>
            <w:rtl w:val="0"/>
            <w:rPrChange w:author="Charles Vitse" w:id="3197" w:date="2024-03-04T14:16:00Z">
              <w:rPr>
                <w:rFonts w:ascii="Times New Roman" w:cs="Times New Roman" w:eastAsia="Times New Roman" w:hAnsi="Times New Roman"/>
                <w:b w:val="1"/>
                <w:color w:val="0b5394"/>
                <w:sz w:val="24"/>
                <w:szCs w:val="24"/>
              </w:rPr>
            </w:rPrChange>
          </w:rPr>
          <w:delText xml:space="preserve">D</w:delText>
        </w:r>
      </w:del>
      <w:r w:rsidDel="00000000" w:rsidR="00000000" w:rsidRPr="00000000">
        <w:rPr>
          <w:rFonts w:ascii="Times New Roman" w:cs="Times New Roman" w:eastAsia="Times New Roman" w:hAnsi="Times New Roman"/>
          <w:b w:val="1"/>
          <w:i w:val="1"/>
          <w:color w:val="0b5394"/>
          <w:sz w:val="24"/>
          <w:szCs w:val="24"/>
          <w:rtl w:val="0"/>
          <w:rPrChange w:author="Charles Vitse" w:id="3197" w:date="2024-03-04T14:16:00Z">
            <w:rPr>
              <w:rFonts w:ascii="Times New Roman" w:cs="Times New Roman" w:eastAsia="Times New Roman" w:hAnsi="Times New Roman"/>
              <w:b w:val="1"/>
              <w:color w:val="0b5394"/>
              <w:sz w:val="24"/>
              <w:szCs w:val="24"/>
            </w:rPr>
          </w:rPrChange>
        </w:rPr>
        <w:t xml:space="preserve">irect costing</w:t>
      </w:r>
      <w:r w:rsidDel="00000000" w:rsidR="00000000" w:rsidRPr="00000000">
        <w:rPr>
          <w:rFonts w:ascii="Times New Roman" w:cs="Times New Roman" w:eastAsia="Times New Roman" w:hAnsi="Times New Roman"/>
          <w:b w:val="1"/>
          <w:color w:val="0b5394"/>
          <w:sz w:val="24"/>
          <w:szCs w:val="24"/>
          <w:rtl w:val="0"/>
        </w:rPr>
        <w:t xml:space="preserve"> </w:t>
      </w:r>
      <w:ins w:author="Charles Vitse" w:id="3198" w:date="2024-03-04T14:1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198" w:date="2024-03-04T14: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199" w:date="2024-03-04T14:16: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3199" w:date="2024-03-04T14:16: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d’achat </w:t>
      </w:r>
      <w:ins w:author="Charles Vitse" w:id="3200" w:date="2024-03-04T14:1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200" w:date="2024-03-04T14: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201" w:date="2024-03-04T14:16: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3201" w:date="2024-03-04T14:16: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variable </w:t>
      </w:r>
      <w:ins w:author="Charles Vitse" w:id="3202" w:date="2024-03-04T14:1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202" w:date="2024-03-04T14: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203" w:date="2024-03-04T14:16:00Z">
        <w:r w:rsidDel="00000000" w:rsidR="00000000" w:rsidRPr="00000000">
          <w:rPr>
            <w:rFonts w:ascii="Times New Roman" w:cs="Times New Roman" w:eastAsia="Times New Roman" w:hAnsi="Times New Roman"/>
            <w:b w:val="1"/>
            <w:color w:val="0b5394"/>
            <w:sz w:val="24"/>
            <w:szCs w:val="24"/>
            <w:rtl w:val="0"/>
          </w:rPr>
          <w:t xml:space="preserve">s</w:t>
        </w:r>
      </w:ins>
      <w:del w:author="Charles Vitse" w:id="3203" w:date="2024-03-04T14:16:00Z">
        <w:r w:rsidDel="00000000" w:rsidR="00000000" w:rsidRPr="00000000">
          <w:rPr>
            <w:rFonts w:ascii="Times New Roman" w:cs="Times New Roman" w:eastAsia="Times New Roman" w:hAnsi="Times New Roman"/>
            <w:b w:val="1"/>
            <w:color w:val="0b5394"/>
            <w:sz w:val="24"/>
            <w:szCs w:val="24"/>
            <w:rtl w:val="0"/>
          </w:rPr>
          <w:delText xml:space="preserve">S</w:delText>
        </w:r>
      </w:del>
      <w:r w:rsidDel="00000000" w:rsidR="00000000" w:rsidRPr="00000000">
        <w:rPr>
          <w:rFonts w:ascii="Times New Roman" w:cs="Times New Roman" w:eastAsia="Times New Roman" w:hAnsi="Times New Roman"/>
          <w:b w:val="1"/>
          <w:color w:val="0b5394"/>
          <w:sz w:val="24"/>
          <w:szCs w:val="24"/>
          <w:rtl w:val="0"/>
        </w:rPr>
        <w:t xml:space="preserve">euil de rentabilité </w:t>
      </w:r>
      <w:ins w:author="Charles Vitse" w:id="3204" w:date="2024-03-04T14:1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204" w:date="2024-03-04T14: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205" w:date="2024-03-04T14:16:00Z">
        <w:r w:rsidDel="00000000" w:rsidR="00000000" w:rsidRPr="00000000">
          <w:rPr>
            <w:rFonts w:ascii="Times New Roman" w:cs="Times New Roman" w:eastAsia="Times New Roman" w:hAnsi="Times New Roman"/>
            <w:b w:val="1"/>
            <w:i w:val="1"/>
            <w:color w:val="0b5394"/>
            <w:sz w:val="24"/>
            <w:szCs w:val="24"/>
            <w:rtl w:val="0"/>
            <w:rPrChange w:author="Charles Vitse" w:id="3206" w:date="2024-03-04T14:16:00Z">
              <w:rPr>
                <w:rFonts w:ascii="Times New Roman" w:cs="Times New Roman" w:eastAsia="Times New Roman" w:hAnsi="Times New Roman"/>
                <w:b w:val="1"/>
                <w:color w:val="0b5394"/>
                <w:sz w:val="24"/>
                <w:szCs w:val="24"/>
              </w:rPr>
            </w:rPrChange>
          </w:rPr>
          <w:t xml:space="preserve">d</w:t>
        </w:r>
      </w:ins>
      <w:del w:author="Charles Vitse" w:id="3205" w:date="2024-03-04T14:16:00Z">
        <w:r w:rsidDel="00000000" w:rsidR="00000000" w:rsidRPr="00000000">
          <w:rPr>
            <w:rFonts w:ascii="Times New Roman" w:cs="Times New Roman" w:eastAsia="Times New Roman" w:hAnsi="Times New Roman"/>
            <w:b w:val="1"/>
            <w:i w:val="1"/>
            <w:color w:val="0b5394"/>
            <w:sz w:val="24"/>
            <w:szCs w:val="24"/>
            <w:rtl w:val="0"/>
            <w:rPrChange w:author="Charles Vitse" w:id="3206" w:date="2024-03-04T14:16:00Z">
              <w:rPr>
                <w:rFonts w:ascii="Times New Roman" w:cs="Times New Roman" w:eastAsia="Times New Roman" w:hAnsi="Times New Roman"/>
                <w:b w:val="1"/>
                <w:color w:val="0b5394"/>
                <w:sz w:val="24"/>
                <w:szCs w:val="24"/>
              </w:rPr>
            </w:rPrChange>
          </w:rPr>
          <w:delText xml:space="preserve">D</w:delText>
        </w:r>
      </w:del>
      <w:r w:rsidDel="00000000" w:rsidR="00000000" w:rsidRPr="00000000">
        <w:rPr>
          <w:rFonts w:ascii="Times New Roman" w:cs="Times New Roman" w:eastAsia="Times New Roman" w:hAnsi="Times New Roman"/>
          <w:b w:val="1"/>
          <w:i w:val="1"/>
          <w:color w:val="0b5394"/>
          <w:sz w:val="24"/>
          <w:szCs w:val="24"/>
          <w:rtl w:val="0"/>
          <w:rPrChange w:author="Charles Vitse" w:id="3206" w:date="2024-03-04T14:16:00Z">
            <w:rPr>
              <w:rFonts w:ascii="Times New Roman" w:cs="Times New Roman" w:eastAsia="Times New Roman" w:hAnsi="Times New Roman"/>
              <w:b w:val="1"/>
              <w:color w:val="0b5394"/>
              <w:sz w:val="24"/>
              <w:szCs w:val="24"/>
            </w:rPr>
          </w:rPrChange>
        </w:rPr>
        <w:t xml:space="preserve">ir</w:t>
      </w:r>
      <w:ins w:author="Charles Vitse" w:id="3207" w:date="2024-03-04T14:16:00Z">
        <w:r w:rsidDel="00000000" w:rsidR="00000000" w:rsidRPr="00000000">
          <w:rPr>
            <w:rFonts w:ascii="Times New Roman" w:cs="Times New Roman" w:eastAsia="Times New Roman" w:hAnsi="Times New Roman"/>
            <w:b w:val="1"/>
            <w:i w:val="1"/>
            <w:color w:val="0b5394"/>
            <w:sz w:val="24"/>
            <w:szCs w:val="24"/>
            <w:rtl w:val="0"/>
            <w:rPrChange w:author="Charles Vitse" w:id="3206" w:date="2024-03-04T14:16:00Z">
              <w:rPr>
                <w:rFonts w:ascii="Times New Roman" w:cs="Times New Roman" w:eastAsia="Times New Roman" w:hAnsi="Times New Roman"/>
                <w:b w:val="1"/>
                <w:color w:val="0b5394"/>
                <w:sz w:val="24"/>
                <w:szCs w:val="24"/>
              </w:rPr>
            </w:rPrChange>
          </w:rPr>
          <w:t xml:space="preserve">e</w:t>
        </w:r>
      </w:ins>
      <w:del w:author="Charles Vitse" w:id="3207" w:date="2024-03-04T14:16:00Z">
        <w:r w:rsidDel="00000000" w:rsidR="00000000" w:rsidRPr="00000000">
          <w:rPr>
            <w:rFonts w:ascii="Times New Roman" w:cs="Times New Roman" w:eastAsia="Times New Roman" w:hAnsi="Times New Roman"/>
            <w:b w:val="1"/>
            <w:i w:val="1"/>
            <w:color w:val="0b5394"/>
            <w:sz w:val="24"/>
            <w:szCs w:val="24"/>
            <w:rtl w:val="0"/>
            <w:rPrChange w:author="Charles Vitse" w:id="3206" w:date="2024-03-04T14:16:00Z">
              <w:rPr>
                <w:rFonts w:ascii="Times New Roman" w:cs="Times New Roman" w:eastAsia="Times New Roman" w:hAnsi="Times New Roman"/>
                <w:b w:val="1"/>
                <w:color w:val="0b5394"/>
                <w:sz w:val="24"/>
                <w:szCs w:val="24"/>
              </w:rPr>
            </w:rPrChange>
          </w:rPr>
          <w:delText xml:space="preserve">e</w:delText>
        </w:r>
      </w:del>
      <w:r w:rsidDel="00000000" w:rsidR="00000000" w:rsidRPr="00000000">
        <w:rPr>
          <w:rFonts w:ascii="Times New Roman" w:cs="Times New Roman" w:eastAsia="Times New Roman" w:hAnsi="Times New Roman"/>
          <w:b w:val="1"/>
          <w:i w:val="1"/>
          <w:color w:val="0b5394"/>
          <w:sz w:val="24"/>
          <w:szCs w:val="24"/>
          <w:rtl w:val="0"/>
          <w:rPrChange w:author="Charles Vitse" w:id="3206" w:date="2024-03-04T14:16:00Z">
            <w:rPr>
              <w:rFonts w:ascii="Times New Roman" w:cs="Times New Roman" w:eastAsia="Times New Roman" w:hAnsi="Times New Roman"/>
              <w:b w:val="1"/>
              <w:color w:val="0b5394"/>
              <w:sz w:val="24"/>
              <w:szCs w:val="24"/>
            </w:rPr>
          </w:rPrChange>
        </w:rPr>
        <w:t xml:space="preserve">ct costing</w:t>
      </w:r>
      <w:r w:rsidDel="00000000" w:rsidR="00000000" w:rsidRPr="00000000">
        <w:rPr>
          <w:rFonts w:ascii="Times New Roman" w:cs="Times New Roman" w:eastAsia="Times New Roman" w:hAnsi="Times New Roman"/>
          <w:b w:val="1"/>
          <w:color w:val="0b5394"/>
          <w:sz w:val="24"/>
          <w:szCs w:val="24"/>
          <w:rtl w:val="0"/>
        </w:rPr>
        <w:t xml:space="preserve"> évolué </w:t>
      </w:r>
      <w:ins w:author="Charles Vitse" w:id="3208" w:date="2024-03-04T14:16: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208" w:date="2024-03-04T14: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209" w:date="2024-03-04T14:16:00Z">
        <w:r w:rsidDel="00000000" w:rsidR="00000000" w:rsidRPr="00000000">
          <w:rPr>
            <w:rFonts w:ascii="Times New Roman" w:cs="Times New Roman" w:eastAsia="Times New Roman" w:hAnsi="Times New Roman"/>
            <w:b w:val="1"/>
            <w:color w:val="0b5394"/>
            <w:sz w:val="24"/>
            <w:szCs w:val="24"/>
            <w:rtl w:val="0"/>
          </w:rPr>
          <w:t xml:space="preserve">m</w:t>
        </w:r>
      </w:ins>
      <w:del w:author="Charles Vitse" w:id="3209" w:date="2024-03-04T14:16:00Z">
        <w:r w:rsidDel="00000000" w:rsidR="00000000" w:rsidRPr="00000000">
          <w:rPr>
            <w:rFonts w:ascii="Times New Roman" w:cs="Times New Roman" w:eastAsia="Times New Roman" w:hAnsi="Times New Roman"/>
            <w:b w:val="1"/>
            <w:color w:val="0b5394"/>
            <w:sz w:val="24"/>
            <w:szCs w:val="24"/>
            <w:rtl w:val="0"/>
          </w:rPr>
          <w:delText xml:space="preserve">M</w:delText>
        </w:r>
      </w:del>
      <w:r w:rsidDel="00000000" w:rsidR="00000000" w:rsidRPr="00000000">
        <w:rPr>
          <w:rFonts w:ascii="Times New Roman" w:cs="Times New Roman" w:eastAsia="Times New Roman" w:hAnsi="Times New Roman"/>
          <w:b w:val="1"/>
          <w:color w:val="0b5394"/>
          <w:sz w:val="24"/>
          <w:szCs w:val="24"/>
          <w:rtl w:val="0"/>
        </w:rPr>
        <w:t xml:space="preserve">arge sur coût spécifique)</w:t>
      </w:r>
    </w:p>
    <w:p w:rsidR="00000000" w:rsidDel="00000000" w:rsidP="00000000" w:rsidRDefault="00000000" w:rsidRPr="00000000" w14:paraId="00002598">
      <w:pPr>
        <w:ind w:left="36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599">
      <w:pPr>
        <w:numPr>
          <w:ilvl w:val="0"/>
          <w:numId w:val="9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 la marge sur coût d’achat, de la marge sur coût variable et du taux de la marge sur coût variable.</w:t>
      </w:r>
    </w:p>
    <w:p w:rsidR="00000000" w:rsidDel="00000000" w:rsidP="00000000" w:rsidRDefault="00000000" w:rsidRPr="00000000" w14:paraId="0000259A">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59B">
      <w:pPr>
        <w:numPr>
          <w:ilvl w:val="0"/>
          <w:numId w:val="185"/>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 global</w:t>
      </w:r>
      <w:ins w:author="Charles Vitse" w:id="3210" w:date="2024-03-04T14: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9C">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Ventes de marchandises catégorie A : 350 pièces à 85 € la pièce + Ventes de marchandises catégorie B : 400 sacs à 150 € le sac + Ventes de marchandises catégorie C : 260 bidons à 50 € le bidon + Ventes de marchandises catégorie D : 600 kg à 20,50 € le kg = 115 050 €.</w:t>
      </w:r>
    </w:p>
    <w:p w:rsidR="00000000" w:rsidDel="00000000" w:rsidP="00000000" w:rsidRDefault="00000000" w:rsidRPr="00000000" w14:paraId="0000259D">
      <w:pPr>
        <w:numPr>
          <w:ilvl w:val="0"/>
          <w:numId w:val="3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variable d’achat des marchandises vendues</w:t>
      </w:r>
      <w:ins w:author="Charles Vitse" w:id="3211" w:date="2024-03-04T14: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9E">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Achats marchandises 50 000 € + Frais sur achats 2 500 € + Variation de stocks (15 000 €) = 37 500 €.</w:t>
      </w:r>
    </w:p>
    <w:p w:rsidR="00000000" w:rsidDel="00000000" w:rsidP="00000000" w:rsidRDefault="00000000" w:rsidRPr="00000000" w14:paraId="0000259F">
      <w:pPr>
        <w:numPr>
          <w:ilvl w:val="0"/>
          <w:numId w:val="41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d’achat variable des marchandises vendues</w:t>
      </w:r>
      <w:ins w:author="Charles Vitse" w:id="3212" w:date="2024-03-04T14: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0">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 - Coût d’achat variable des marchandises vendues = 115 050 € - 37 500 € = 77 550 €.</w:t>
      </w:r>
    </w:p>
    <w:p w:rsidR="00000000" w:rsidDel="00000000" w:rsidP="00000000" w:rsidRDefault="00000000" w:rsidRPr="00000000" w14:paraId="000025A1">
      <w:pPr>
        <w:numPr>
          <w:ilvl w:val="0"/>
          <w:numId w:val="3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Autres charges variables</w:t>
      </w:r>
      <w:ins w:author="Charles Vitse" w:id="3213" w:date="2024-03-04T14: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2">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Consommations d’énergie</w:t>
      </w:r>
      <w:ins w:author="Charles Vitse" w:id="3214" w:date="2024-03-04T14: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1 750 €.</w:t>
      </w:r>
    </w:p>
    <w:p w:rsidR="00000000" w:rsidDel="00000000" w:rsidP="00000000" w:rsidRDefault="00000000" w:rsidRPr="00000000" w14:paraId="000025A3">
      <w:pPr>
        <w:numPr>
          <w:ilvl w:val="0"/>
          <w:numId w:val="356"/>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des charges variables</w:t>
      </w:r>
      <w:ins w:author="Charles Vitse" w:id="3215" w:date="2024-03-04T14:17: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4">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variable des marchandises vendues 37 500 € + Autres charges variables 1 750 € = 39 250 €.</w:t>
      </w:r>
    </w:p>
    <w:p w:rsidR="00000000" w:rsidDel="00000000" w:rsidP="00000000" w:rsidRDefault="00000000" w:rsidRPr="00000000" w14:paraId="000025A5">
      <w:pPr>
        <w:numPr>
          <w:ilvl w:val="0"/>
          <w:numId w:val="3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variable</w:t>
      </w:r>
      <w:ins w:author="Charles Vitse" w:id="3216" w:date="2024-03-04T14: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6">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d’achat variable des marchandises vendues - Autres charges variables =</w:t>
      </w:r>
      <w:r w:rsidDel="00000000" w:rsidR="00000000" w:rsidRPr="00000000">
        <w:rPr>
          <w:rFonts w:ascii="Times New Roman" w:cs="Times New Roman" w:eastAsia="Times New Roman" w:hAnsi="Times New Roman"/>
          <w:color w:val="0b5394"/>
          <w:sz w:val="24"/>
          <w:szCs w:val="24"/>
          <w:rtl w:val="0"/>
          <w:rPrChange w:author="Charles Vitse" w:id="3217" w:date="2024-03-04T14:18:00Z">
            <w:rPr>
              <w:rFonts w:ascii="Times New Roman" w:cs="Times New Roman" w:eastAsia="Times New Roman" w:hAnsi="Times New Roman"/>
              <w:sz w:val="24"/>
              <w:szCs w:val="24"/>
            </w:rPr>
          </w:rPrChange>
        </w:rPr>
        <w:t xml:space="preserve"> 77 550</w:t>
      </w:r>
      <w:r w:rsidDel="00000000" w:rsidR="00000000" w:rsidRPr="00000000">
        <w:rPr>
          <w:rFonts w:ascii="Times New Roman" w:cs="Times New Roman" w:eastAsia="Times New Roman" w:hAnsi="Times New Roman"/>
          <w:color w:val="0b5394"/>
          <w:sz w:val="24"/>
          <w:szCs w:val="24"/>
          <w:rtl w:val="0"/>
        </w:rPr>
        <w:t xml:space="preserve"> € - 1 750 € = 75 800 €.</w:t>
      </w:r>
    </w:p>
    <w:p w:rsidR="00000000" w:rsidDel="00000000" w:rsidP="00000000" w:rsidRDefault="00000000" w:rsidRPr="00000000" w14:paraId="000025A7">
      <w:pPr>
        <w:numPr>
          <w:ilvl w:val="0"/>
          <w:numId w:val="3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Taux de la marge sur coût variable</w:t>
      </w:r>
      <w:ins w:author="Charles Vitse" w:id="3218" w:date="2024-03-04T14: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8">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variable / Chiffre d’affaires) </w:t>
      </w:r>
      <w:ins w:author="Charles Vitse" w:id="3219" w:date="2024-03-04T14:18:00Z">
        <w:r w:rsidDel="00000000" w:rsidR="00000000" w:rsidRPr="00000000">
          <w:rPr>
            <w:rFonts w:ascii="Times New Roman" w:cs="Times New Roman" w:eastAsia="Times New Roman" w:hAnsi="Times New Roman"/>
            <w:color w:val="0b5394"/>
            <w:sz w:val="24"/>
            <w:szCs w:val="24"/>
            <w:rtl w:val="0"/>
          </w:rPr>
          <w:t xml:space="preserve">×</w:t>
        </w:r>
      </w:ins>
      <w:del w:author="Charles Vitse" w:id="3219" w:date="2024-03-04T14: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(75 800 € / 115 050 €) </w:t>
      </w:r>
      <w:ins w:author="Charles Vitse" w:id="3220" w:date="2024-03-04T14:18:00Z">
        <w:r w:rsidDel="00000000" w:rsidR="00000000" w:rsidRPr="00000000">
          <w:rPr>
            <w:rFonts w:ascii="Times New Roman" w:cs="Times New Roman" w:eastAsia="Times New Roman" w:hAnsi="Times New Roman"/>
            <w:color w:val="0b5394"/>
            <w:sz w:val="24"/>
            <w:szCs w:val="24"/>
            <w:rtl w:val="0"/>
          </w:rPr>
          <w:t xml:space="preserve">×</w:t>
        </w:r>
      </w:ins>
      <w:del w:author="Charles Vitse" w:id="3220" w:date="2024-03-04T14: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65,884</w:t>
      </w:r>
      <w:del w:author="Charles Vitse" w:id="3221" w:date="2024-03-04T14: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A9">
      <w:pPr>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5AA">
      <w:pPr>
        <w:numPr>
          <w:ilvl w:val="0"/>
          <w:numId w:val="9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résultat et du seuil de rentabilité de l’entreprise en chiffre d’affaires et de sa date d’atteinte</w:t>
      </w:r>
    </w:p>
    <w:p w:rsidR="00000000" w:rsidDel="00000000" w:rsidP="00000000" w:rsidRDefault="00000000" w:rsidRPr="00000000" w14:paraId="000025AB">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5AC">
      <w:pPr>
        <w:numPr>
          <w:ilvl w:val="0"/>
          <w:numId w:val="3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des charges fixes</w:t>
      </w:r>
      <w:ins w:author="Charles Vitse" w:id="3222" w:date="2024-03-04T14: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D">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de personnel 35 000 € + Impôts et taxes 1 750 € + Autres charges externes 1 250 € + Loyers des locaux 10 000 € + Prime d’assurance incendie 1 500 € + Dotations aux amortissements et aux provisions 1 000 € + Charges financières 5 000 € = 55 500 €.</w:t>
      </w:r>
    </w:p>
    <w:p w:rsidR="00000000" w:rsidDel="00000000" w:rsidP="00000000" w:rsidRDefault="00000000" w:rsidRPr="00000000" w14:paraId="000025AE">
      <w:pPr>
        <w:numPr>
          <w:ilvl w:val="0"/>
          <w:numId w:val="29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w:t>
      </w:r>
      <w:ins w:author="Charles Vitse" w:id="3223" w:date="2024-03-04T14: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AF">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variable - Charges fixes = 75 800 € - 55 500 € = 20 300 €.</w:t>
      </w:r>
    </w:p>
    <w:p w:rsidR="00000000" w:rsidDel="00000000" w:rsidP="00000000" w:rsidRDefault="00000000" w:rsidRPr="00000000" w14:paraId="000025B0">
      <w:pPr>
        <w:numPr>
          <w:ilvl w:val="0"/>
          <w:numId w:val="34"/>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de rentabilité</w:t>
      </w:r>
      <w:ins w:author="Charles Vitse" w:id="3224" w:date="2024-03-04T14: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B1">
      <w:pPr>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 </w:t>
      </w:r>
      <w:ins w:author="Charles Vitse" w:id="3225" w:date="2024-03-04T14:18:00Z">
        <w:r w:rsidDel="00000000" w:rsidR="00000000" w:rsidRPr="00000000">
          <w:rPr>
            <w:rFonts w:ascii="Times New Roman" w:cs="Times New Roman" w:eastAsia="Times New Roman" w:hAnsi="Times New Roman"/>
            <w:color w:val="0b5394"/>
            <w:sz w:val="24"/>
            <w:szCs w:val="24"/>
            <w:rtl w:val="0"/>
          </w:rPr>
          <w:t xml:space="preserve">×</w:t>
        </w:r>
      </w:ins>
      <w:del w:author="Charles Vitse" w:id="3225" w:date="2024-03-04T14: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Charges fixes / Marge sur coût variable = 115 050 € </w:t>
      </w:r>
      <w:ins w:author="Charles Vitse" w:id="3226"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26"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55 500 € / 75 800 € = 84 238,456</w:t>
      </w:r>
      <w:del w:author="Charles Vitse" w:id="3227" w:date="2024-03-04T14:1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B2">
      <w:pPr>
        <w:numPr>
          <w:ilvl w:val="0"/>
          <w:numId w:val="332"/>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Date du seuil de rentabilité</w:t>
      </w:r>
      <w:ins w:author="Charles Vitse" w:id="3228" w:date="2024-03-04T14:1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B3">
      <w:pPr>
        <w:jc w:val="both"/>
        <w:rPr>
          <w:rFonts w:ascii="Times New Roman" w:cs="Times New Roman" w:eastAsia="Times New Roman" w:hAnsi="Times New Roman"/>
          <w:b w:val="1"/>
          <w:sz w:val="16"/>
          <w:szCs w:val="16"/>
        </w:rPr>
      </w:pPr>
      <w:r w:rsidDel="00000000" w:rsidR="00000000" w:rsidRPr="00000000">
        <w:rPr>
          <w:rtl w:val="0"/>
        </w:rPr>
      </w:r>
    </w:p>
    <w:tbl>
      <w:tblPr>
        <w:tblStyle w:val="Table137"/>
        <w:tblW w:w="9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2925"/>
        <w:gridCol w:w="2175"/>
        <w:gridCol w:w="2025"/>
        <w:tblGridChange w:id="0">
          <w:tblGrid>
            <w:gridCol w:w="2205"/>
            <w:gridCol w:w="2925"/>
            <w:gridCol w:w="2175"/>
            <w:gridCol w:w="202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Trimestres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 réalisées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 d’affaires du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 d’affaires cumulé</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Premier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pièces </w:t>
            </w:r>
            <w:ins w:author="Charles Vitse" w:id="3229"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29"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85 €) + (125 sacs </w:t>
            </w:r>
            <w:ins w:author="Charles Vitse" w:id="3230"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0"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 (50 bidons </w:t>
            </w:r>
            <w:ins w:author="Charles Vitse" w:id="3231"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1"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(200 kg </w:t>
            </w:r>
            <w:ins w:author="Charles Vitse" w:id="3232"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2"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20,50 €</w:t>
            </w:r>
            <w:del w:author="Charles Vitse" w:id="3233" w:date="2024-03-04T14:2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33 850 €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33 850 €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 pièces </w:t>
            </w:r>
            <w:ins w:author="Charles Vitse" w:id="3234"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4"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85 €) + (120 sacs </w:t>
            </w:r>
            <w:ins w:author="Charles Vitse" w:id="3235"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5"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 (45 bidons </w:t>
            </w:r>
            <w:ins w:author="Charles Vitse" w:id="3236"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6"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(150 kg </w:t>
            </w:r>
            <w:ins w:author="Charles Vitse" w:id="3237" w:date="2024-03-04T14:20:00Z">
              <w:r w:rsidDel="00000000" w:rsidR="00000000" w:rsidRPr="00000000">
                <w:rPr>
                  <w:rFonts w:ascii="Times New Roman" w:cs="Times New Roman" w:eastAsia="Times New Roman" w:hAnsi="Times New Roman"/>
                  <w:color w:val="0b5394"/>
                  <w:sz w:val="24"/>
                  <w:szCs w:val="24"/>
                  <w:rtl w:val="0"/>
                </w:rPr>
                <w:t xml:space="preserve">×</w:t>
              </w:r>
            </w:ins>
            <w:del w:author="Charles Vitse" w:id="3237" w:date="2024-03-04T14: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20,50 €</w:t>
            </w:r>
            <w:del w:author="Charles Vitse" w:id="3238" w:date="2024-03-04T14:2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33 950 €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BF">
            <w:pPr>
              <w:widowControl w:val="0"/>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67 800 €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Troisième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pièces </w:t>
            </w:r>
            <w:ins w:author="Charles Vitse" w:id="3239"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39"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85 €) + (90 sacs </w:t>
            </w:r>
            <w:ins w:author="Charles Vitse" w:id="3240"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0"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 (85 bidons </w:t>
            </w:r>
            <w:ins w:author="Charles Vitse" w:id="3241"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1"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(150 kg </w:t>
            </w:r>
            <w:ins w:author="Charles Vitse" w:id="3242"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2"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20,50 €</w:t>
            </w:r>
            <w:del w:author="Charles Vitse" w:id="3243" w:date="2024-03-04T14:1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27 200 €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3">
            <w:pPr>
              <w:widowControl w:val="0"/>
              <w:jc w:val="center"/>
              <w:rPr>
                <w:rFonts w:ascii="Times New Roman" w:cs="Times New Roman" w:eastAsia="Times New Roman" w:hAnsi="Times New Roman"/>
                <w:color w:val="0b5394"/>
                <w:sz w:val="24"/>
                <w:szCs w:val="24"/>
              </w:rPr>
            </w:pPr>
            <w:r w:rsidDel="00000000" w:rsidR="00000000" w:rsidRPr="00000000">
              <w:rPr>
                <w:rFonts w:ascii="Cardo" w:cs="Cardo" w:eastAsia="Cardo" w:hAnsi="Cardo"/>
                <w:color w:val="0b5394"/>
                <w:sz w:val="24"/>
                <w:szCs w:val="24"/>
                <w:rtl w:val="0"/>
              </w:rPr>
              <w:t xml:space="preserve">⇒</w:t>
            </w:r>
            <w:r w:rsidDel="00000000" w:rsidR="00000000" w:rsidRPr="00000000">
              <w:rPr>
                <w:rFonts w:ascii="Times New Roman" w:cs="Times New Roman" w:eastAsia="Times New Roman" w:hAnsi="Times New Roman"/>
                <w:color w:val="0b5394"/>
                <w:sz w:val="42"/>
                <w:szCs w:val="42"/>
                <w:rtl w:val="0"/>
              </w:rPr>
              <w:t xml:space="preserve"> </w:t>
            </w:r>
            <w:r w:rsidDel="00000000" w:rsidR="00000000" w:rsidRPr="00000000">
              <w:rPr>
                <w:rFonts w:ascii="Times New Roman" w:cs="Times New Roman" w:eastAsia="Times New Roman" w:hAnsi="Times New Roman"/>
                <w:color w:val="0b5394"/>
                <w:sz w:val="24"/>
                <w:szCs w:val="24"/>
                <w:rtl w:val="0"/>
              </w:rPr>
              <w:t xml:space="preserve">Seuil</w:t>
            </w:r>
          </w:p>
          <w:p w:rsidR="00000000" w:rsidDel="00000000" w:rsidP="00000000" w:rsidRDefault="00000000" w:rsidRPr="00000000" w14:paraId="000025C4">
            <w:pPr>
              <w:widowControl w:val="0"/>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95 000 €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Quatrième trimestre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pièces </w:t>
            </w:r>
            <w:ins w:author="Charles Vitse" w:id="3244"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4"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85 €) + (65 sacs </w:t>
            </w:r>
            <w:ins w:author="Charles Vitse" w:id="3245"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5"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 (80 bidons </w:t>
            </w:r>
            <w:ins w:author="Charles Vitse" w:id="3246"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6"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(100 kg </w:t>
            </w:r>
            <w:ins w:author="Charles Vitse" w:id="3247" w:date="2024-03-04T14:19:00Z">
              <w:r w:rsidDel="00000000" w:rsidR="00000000" w:rsidRPr="00000000">
                <w:rPr>
                  <w:rFonts w:ascii="Times New Roman" w:cs="Times New Roman" w:eastAsia="Times New Roman" w:hAnsi="Times New Roman"/>
                  <w:color w:val="0b5394"/>
                  <w:sz w:val="24"/>
                  <w:szCs w:val="24"/>
                  <w:rtl w:val="0"/>
                </w:rPr>
                <w:t xml:space="preserve">×</w:t>
              </w:r>
            </w:ins>
            <w:del w:author="Charles Vitse" w:id="3247" w:date="2024-03-04T14: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20,50 €</w:t>
            </w:r>
            <w:del w:author="Charles Vitse" w:id="3248" w:date="2024-03-04T14:1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20 050 €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115 050 €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9">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A">
            <w:pPr>
              <w:widowControl w:val="0"/>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115 050 €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CC">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25CD">
      <w:pPr>
        <w:ind w:left="36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5CE">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Durant le troisième trimestre</w:t>
      </w:r>
      <w:ins w:author="Charles Vitse" w:id="3249" w:date="2024-03-04T14:20: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le chiffre d’affaires a augmenté de 27 200 €</w:t>
      </w:r>
      <w:ins w:author="Charles Vitse" w:id="3250" w:date="2024-03-04T14:20:00Z">
        <w:r w:rsidDel="00000000" w:rsidR="00000000" w:rsidRPr="00000000">
          <w:rPr>
            <w:rFonts w:ascii="Times New Roman" w:cs="Times New Roman" w:eastAsia="Times New Roman" w:hAnsi="Times New Roman"/>
            <w:color w:val="0b5394"/>
            <w:sz w:val="24"/>
            <w:szCs w:val="24"/>
            <w:rtl w:val="0"/>
          </w:rPr>
          <w:t xml:space="preserve">, passant</w:t>
        </w:r>
      </w:ins>
      <w:del w:author="Charles Vitse" w:id="3250" w:date="2024-03-04T14:20:00Z">
        <w:r w:rsidDel="00000000" w:rsidR="00000000" w:rsidRPr="00000000">
          <w:rPr>
            <w:rFonts w:ascii="Times New Roman" w:cs="Times New Roman" w:eastAsia="Times New Roman" w:hAnsi="Times New Roman"/>
            <w:color w:val="0b5394"/>
            <w:sz w:val="24"/>
            <w:szCs w:val="24"/>
            <w:rtl w:val="0"/>
          </w:rPr>
          <w:delText xml:space="preserve"> pour passer</w:delText>
        </w:r>
      </w:del>
      <w:r w:rsidDel="00000000" w:rsidR="00000000" w:rsidRPr="00000000">
        <w:rPr>
          <w:rFonts w:ascii="Times New Roman" w:cs="Times New Roman" w:eastAsia="Times New Roman" w:hAnsi="Times New Roman"/>
          <w:color w:val="0b5394"/>
          <w:sz w:val="24"/>
          <w:szCs w:val="24"/>
          <w:rtl w:val="0"/>
        </w:rPr>
        <w:t xml:space="preserve"> de 67 800 € </w:t>
      </w:r>
      <w:ins w:author="Charles Vitse" w:id="3251" w:date="2024-03-04T14:21:00Z">
        <w:r w:rsidDel="00000000" w:rsidR="00000000" w:rsidRPr="00000000">
          <w:rPr>
            <w:rFonts w:ascii="Times New Roman" w:cs="Times New Roman" w:eastAsia="Times New Roman" w:hAnsi="Times New Roman"/>
            <w:color w:val="0b5394"/>
            <w:sz w:val="24"/>
            <w:szCs w:val="24"/>
            <w:rtl w:val="0"/>
          </w:rPr>
          <w:t xml:space="preserve">à </w:t>
        </w:r>
      </w:ins>
      <w:del w:author="Charles Vitse" w:id="3251" w:date="2024-03-04T14:21:00Z">
        <w:r w:rsidDel="00000000" w:rsidR="00000000" w:rsidRPr="00000000">
          <w:rPr>
            <w:rFonts w:ascii="Times New Roman" w:cs="Times New Roman" w:eastAsia="Times New Roman" w:hAnsi="Times New Roman"/>
            <w:color w:val="0b5394"/>
            <w:sz w:val="24"/>
            <w:szCs w:val="24"/>
            <w:rtl w:val="0"/>
          </w:rPr>
          <w:delText xml:space="preserve">et atteindre </w:delText>
        </w:r>
      </w:del>
      <w:r w:rsidDel="00000000" w:rsidR="00000000" w:rsidRPr="00000000">
        <w:rPr>
          <w:rFonts w:ascii="Times New Roman" w:cs="Times New Roman" w:eastAsia="Times New Roman" w:hAnsi="Times New Roman"/>
          <w:color w:val="0b5394"/>
          <w:sz w:val="24"/>
          <w:szCs w:val="24"/>
          <w:rtl w:val="0"/>
        </w:rPr>
        <w:t xml:space="preserve">95 000 €.</w:t>
      </w:r>
    </w:p>
    <w:p w:rsidR="00000000" w:rsidDel="00000000" w:rsidP="00000000" w:rsidRDefault="00000000" w:rsidRPr="00000000" w14:paraId="000025CF">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seuil de rentabilité calculé est de 84 238,456</w:t>
      </w:r>
      <w:del w:author="Charles Vitse" w:id="3252" w:date="2024-03-04T14: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Pour l’atteindre</w:t>
      </w:r>
      <w:ins w:author="Charles Vitse" w:id="3253" w:date="2024-03-04T14:21: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une augmentation du chiffre d’affaires de 16 438,456</w:t>
      </w:r>
      <w:del w:author="Charles Vitse" w:id="3254" w:date="2024-03-04T14: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est suffisante.</w:t>
      </w:r>
    </w:p>
    <w:p w:rsidR="00000000" w:rsidDel="00000000" w:rsidP="00000000" w:rsidRDefault="00000000" w:rsidRPr="00000000" w14:paraId="000025D0">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admettant la régularité des ventes durant le semestre, on peut donc écrire :</w:t>
      </w:r>
    </w:p>
    <w:p w:rsidR="00000000" w:rsidDel="00000000" w:rsidP="00000000" w:rsidRDefault="00000000" w:rsidRPr="00000000" w14:paraId="000025D1">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Augmentation du CA de 27 200 € </w:t>
      </w:r>
      <w:commentRangeStart w:id="174"/>
      <w:r w:rsidDel="00000000" w:rsidR="00000000" w:rsidRPr="00000000">
        <w:rPr>
          <w:rFonts w:ascii="Times New Roman" w:cs="Times New Roman" w:eastAsia="Times New Roman" w:hAnsi="Times New Roman"/>
          <w:color w:val="0b5394"/>
          <w:sz w:val="24"/>
          <w:szCs w:val="24"/>
          <w:rtl w:val="0"/>
        </w:rPr>
        <w:t xml:space="preserve">……….……</w:t>
      </w:r>
      <w:commentRangeEnd w:id="174"/>
      <w:r w:rsidDel="00000000" w:rsidR="00000000" w:rsidRPr="00000000">
        <w:commentReference w:id="174"/>
      </w:r>
      <w:r w:rsidDel="00000000" w:rsidR="00000000" w:rsidRPr="00000000">
        <w:rPr>
          <w:rFonts w:ascii="Times New Roman" w:cs="Times New Roman" w:eastAsia="Times New Roman" w:hAnsi="Times New Roman"/>
          <w:color w:val="0b5394"/>
          <w:sz w:val="24"/>
          <w:szCs w:val="24"/>
          <w:rtl w:val="0"/>
        </w:rPr>
        <w:t xml:space="preserve">3</w:t>
      </w:r>
      <w:r w:rsidDel="00000000" w:rsidR="00000000" w:rsidRPr="00000000">
        <w:rPr>
          <w:rFonts w:ascii="Times New Roman" w:cs="Times New Roman" w:eastAsia="Times New Roman" w:hAnsi="Times New Roman"/>
          <w:color w:val="0b5394"/>
          <w:sz w:val="24"/>
          <w:szCs w:val="24"/>
          <w:vertAlign w:val="superscript"/>
          <w:rtl w:val="0"/>
          <w:rPrChange w:author="Charles Vitse" w:id="3255" w:date="2024-03-04T14:21:00Z">
            <w:rPr>
              <w:rFonts w:ascii="Times New Roman" w:cs="Times New Roman" w:eastAsia="Times New Roman" w:hAnsi="Times New Roman"/>
              <w:color w:val="0b5394"/>
              <w:sz w:val="24"/>
              <w:szCs w:val="24"/>
            </w:rPr>
          </w:rPrChange>
        </w:rPr>
        <w:t xml:space="preserve">e</w:t>
      </w:r>
      <w:r w:rsidDel="00000000" w:rsidR="00000000" w:rsidRPr="00000000">
        <w:rPr>
          <w:rFonts w:ascii="Times New Roman" w:cs="Times New Roman" w:eastAsia="Times New Roman" w:hAnsi="Times New Roman"/>
          <w:color w:val="0b5394"/>
          <w:sz w:val="24"/>
          <w:szCs w:val="24"/>
          <w:rtl w:val="0"/>
        </w:rPr>
        <w:t xml:space="preserve"> trimestre (92 jours)</w:t>
      </w:r>
    </w:p>
    <w:p w:rsidR="00000000" w:rsidDel="00000000" w:rsidP="00000000" w:rsidRDefault="00000000" w:rsidRPr="00000000" w14:paraId="000025D2">
      <w:pPr>
        <w:spacing w:line="276" w:lineRule="auto"/>
        <w:ind w:left="36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Augmentation du CA de 16 438,456</w:t>
      </w:r>
      <w:del w:author="Charles Vitse" w:id="3256" w:date="2024-03-04T14: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commentRangeStart w:id="175"/>
      <w:r w:rsidDel="00000000" w:rsidR="00000000" w:rsidRPr="00000000">
        <w:rPr>
          <w:rFonts w:ascii="Times New Roman" w:cs="Times New Roman" w:eastAsia="Times New Roman" w:hAnsi="Times New Roman"/>
          <w:color w:val="0b5394"/>
          <w:sz w:val="24"/>
          <w:szCs w:val="24"/>
          <w:rtl w:val="0"/>
        </w:rPr>
        <w:t xml:space="preserve">€</w:t>
      </w:r>
      <w:commentRangeStart w:id="176"/>
      <w:r w:rsidDel="00000000" w:rsidR="00000000" w:rsidRPr="00000000">
        <w:rPr>
          <w:rFonts w:ascii="Times New Roman" w:cs="Times New Roman" w:eastAsia="Times New Roman" w:hAnsi="Times New Roman"/>
          <w:color w:val="0b5394"/>
          <w:sz w:val="24"/>
          <w:szCs w:val="24"/>
          <w:rtl w:val="0"/>
        </w:rPr>
        <w:t xml:space="preserve">………</w:t>
      </w:r>
      <w:commentRangeEnd w:id="175"/>
      <w:r w:rsidDel="00000000" w:rsidR="00000000" w:rsidRPr="00000000">
        <w:commentReference w:id="175"/>
      </w:r>
      <w:r w:rsidDel="00000000" w:rsidR="00000000" w:rsidRPr="00000000">
        <w:rPr>
          <w:rFonts w:ascii="Times New Roman" w:cs="Times New Roman" w:eastAsia="Times New Roman" w:hAnsi="Times New Roman"/>
          <w:color w:val="0b5394"/>
          <w:sz w:val="24"/>
          <w:szCs w:val="24"/>
          <w:rtl w:val="0"/>
        </w:rPr>
        <w:t xml:space="preserve">.</w:t>
      </w:r>
      <w:commentRangeEnd w:id="176"/>
      <w:r w:rsidDel="00000000" w:rsidR="00000000" w:rsidRPr="00000000">
        <w:commentReference w:id="176"/>
      </w:r>
      <w:r w:rsidDel="00000000" w:rsidR="00000000" w:rsidRPr="00000000">
        <w:rPr>
          <w:rFonts w:ascii="Times New Roman" w:cs="Times New Roman" w:eastAsia="Times New Roman" w:hAnsi="Times New Roman"/>
          <w:color w:val="0b5394"/>
          <w:sz w:val="24"/>
          <w:szCs w:val="24"/>
          <w:rtl w:val="0"/>
        </w:rPr>
        <w:t xml:space="preserve">x jours</w:t>
      </w:r>
    </w:p>
    <w:p w:rsidR="00000000" w:rsidDel="00000000" w:rsidP="00000000" w:rsidRDefault="00000000" w:rsidRPr="00000000" w14:paraId="000025D3">
      <w:pPr>
        <w:spacing w:line="276"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b5394"/>
          <w:sz w:val="24"/>
          <w:szCs w:val="24"/>
          <w:rtl w:val="0"/>
        </w:rPr>
        <w:t xml:space="preserve">x = 55,600</w:t>
      </w:r>
      <w:del w:author="Charles Vitse" w:id="3257" w:date="2024-03-04T14:2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jours, date du seuil : 25 août (N).</w:t>
      </w:r>
      <w:r w:rsidDel="00000000" w:rsidR="00000000" w:rsidRPr="00000000">
        <w:rPr>
          <w:rtl w:val="0"/>
        </w:rPr>
      </w:r>
    </w:p>
    <w:p w:rsidR="00000000" w:rsidDel="00000000" w:rsidP="00000000" w:rsidRDefault="00000000" w:rsidRPr="00000000" w14:paraId="000025D4">
      <w:pPr>
        <w:spacing w:line="276" w:lineRule="auto"/>
        <w:ind w:left="36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5D5">
      <w:pPr>
        <w:numPr>
          <w:ilvl w:val="0"/>
          <w:numId w:val="9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 la marge de sécurité, de l’indice de sécurité, de l’indice d’efficience, de l’indice de prélèvement et du levier opérationnel de l’entreprise.</w:t>
      </w:r>
    </w:p>
    <w:p w:rsidR="00000000" w:rsidDel="00000000" w:rsidP="00000000" w:rsidRDefault="00000000" w:rsidRPr="00000000" w14:paraId="000025D6">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5D7">
      <w:pPr>
        <w:numPr>
          <w:ilvl w:val="0"/>
          <w:numId w:val="30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de sécurité</w:t>
      </w:r>
      <w:ins w:author="Charles Vitse" w:id="3258" w:date="2024-03-04T14: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D8">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 - Seuil de rentabilité en chiffre d’affaires = 115 050 € - 84 238,456</w:t>
      </w:r>
      <w:del w:author="Charles Vitse" w:id="3259" w:date="2024-03-04T14: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30 811,544</w:t>
      </w:r>
      <w:del w:author="Charles Vitse" w:id="3260" w:date="2024-03-04T14: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D9">
      <w:pPr>
        <w:numPr>
          <w:ilvl w:val="0"/>
          <w:numId w:val="37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 sécurité</w:t>
      </w:r>
      <w:ins w:author="Charles Vitse" w:id="3261" w:date="2024-03-04T14: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DA">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de sécurité / Chiffre d’affaires) </w:t>
      </w:r>
      <w:ins w:author="Charles Vitse" w:id="3262" w:date="2024-03-04T14:22:00Z">
        <w:r w:rsidDel="00000000" w:rsidR="00000000" w:rsidRPr="00000000">
          <w:rPr>
            <w:rFonts w:ascii="Times New Roman" w:cs="Times New Roman" w:eastAsia="Times New Roman" w:hAnsi="Times New Roman"/>
            <w:color w:val="0b5394"/>
            <w:sz w:val="24"/>
            <w:szCs w:val="24"/>
            <w:rtl w:val="0"/>
          </w:rPr>
          <w:t xml:space="preserve">×</w:t>
        </w:r>
      </w:ins>
      <w:del w:author="Charles Vitse" w:id="3262" w:date="2024-03-04T14:2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(30 811,544</w:t>
      </w:r>
      <w:del w:author="Charles Vitse" w:id="3263" w:date="2024-03-04T14: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115 050 €) </w:t>
      </w:r>
      <w:ins w:author="Charles Vitse" w:id="3264" w:date="2024-03-04T14:22:00Z">
        <w:r w:rsidDel="00000000" w:rsidR="00000000" w:rsidRPr="00000000">
          <w:rPr>
            <w:rFonts w:ascii="Times New Roman" w:cs="Times New Roman" w:eastAsia="Times New Roman" w:hAnsi="Times New Roman"/>
            <w:color w:val="0b5394"/>
            <w:sz w:val="24"/>
            <w:szCs w:val="24"/>
            <w:rtl w:val="0"/>
          </w:rPr>
          <w:t xml:space="preserve">×</w:t>
        </w:r>
      </w:ins>
      <w:del w:author="Charles Vitse" w:id="3264" w:date="2024-03-04T14:2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26,781</w:t>
      </w:r>
      <w:del w:author="Charles Vitse" w:id="3265" w:date="2024-03-04T14:22: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265" w:date="2024-03-04T14: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25DB">
      <w:pPr>
        <w:numPr>
          <w:ilvl w:val="0"/>
          <w:numId w:val="38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d’efficience</w:t>
      </w:r>
      <w:ins w:author="Charles Vitse" w:id="3266" w:date="2024-03-04T14: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DC">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 (CA) / CA = 84 238,456</w:t>
      </w:r>
      <w:del w:author="Charles Vitse" w:id="3267" w:date="2024-03-04T14:2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115 050 € = 0,73</w:t>
      </w:r>
      <w:ins w:author="Charles Vitse" w:id="3268" w:date="2024-03-04T14:23:00Z">
        <w:r w:rsidDel="00000000" w:rsidR="00000000" w:rsidRPr="00000000">
          <w:rPr>
            <w:rFonts w:ascii="Times New Roman" w:cs="Times New Roman" w:eastAsia="Times New Roman" w:hAnsi="Times New Roman"/>
            <w:color w:val="0b5394"/>
            <w:sz w:val="24"/>
            <w:szCs w:val="24"/>
            <w:rtl w:val="0"/>
          </w:rPr>
          <w:t xml:space="preserve">2.</w:t>
        </w:r>
      </w:ins>
      <w:del w:author="Charles Vitse" w:id="3268" w:date="2024-03-04T14:23:00Z">
        <w:r w:rsidDel="00000000" w:rsidR="00000000" w:rsidRPr="00000000">
          <w:rPr>
            <w:rFonts w:ascii="Times New Roman" w:cs="Times New Roman" w:eastAsia="Times New Roman" w:hAnsi="Times New Roman"/>
            <w:color w:val="0b5394"/>
            <w:sz w:val="24"/>
            <w:szCs w:val="24"/>
            <w:rtl w:val="0"/>
          </w:rPr>
          <w:delText xml:space="preserve">2…</w:delText>
        </w:r>
      </w:del>
      <w:r w:rsidDel="00000000" w:rsidR="00000000" w:rsidRPr="00000000">
        <w:rPr>
          <w:rtl w:val="0"/>
        </w:rPr>
      </w:r>
    </w:p>
    <w:p w:rsidR="00000000" w:rsidDel="00000000" w:rsidP="00000000" w:rsidRDefault="00000000" w:rsidRPr="00000000" w14:paraId="000025DD">
      <w:pPr>
        <w:numPr>
          <w:ilvl w:val="0"/>
          <w:numId w:val="13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 prélèvement</w:t>
      </w:r>
      <w:ins w:author="Charles Vitse" w:id="3269" w:date="2024-03-04T14:2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DE">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fixes / Chiffre d’affaires) </w:t>
      </w:r>
      <w:ins w:author="Charles Vitse" w:id="3270" w:date="2024-03-04T14:23:00Z">
        <w:r w:rsidDel="00000000" w:rsidR="00000000" w:rsidRPr="00000000">
          <w:rPr>
            <w:rFonts w:ascii="Times New Roman" w:cs="Times New Roman" w:eastAsia="Times New Roman" w:hAnsi="Times New Roman"/>
            <w:color w:val="0b5394"/>
            <w:sz w:val="24"/>
            <w:szCs w:val="24"/>
            <w:rtl w:val="0"/>
          </w:rPr>
          <w:t xml:space="preserve">×</w:t>
        </w:r>
      </w:ins>
      <w:del w:author="Charles Vitse" w:id="3270" w:date="2024-03-04T14: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(55 500 € / 115 050 €) </w:t>
      </w:r>
      <w:ins w:author="Charles Vitse" w:id="3271" w:date="2024-03-04T14:24:00Z">
        <w:r w:rsidDel="00000000" w:rsidR="00000000" w:rsidRPr="00000000">
          <w:rPr>
            <w:rFonts w:ascii="Times New Roman" w:cs="Times New Roman" w:eastAsia="Times New Roman" w:hAnsi="Times New Roman"/>
            <w:color w:val="0b5394"/>
            <w:sz w:val="24"/>
            <w:szCs w:val="24"/>
            <w:rtl w:val="0"/>
          </w:rPr>
          <w:t xml:space="preserve">×</w:t>
        </w:r>
      </w:ins>
      <w:del w:author="Charles Vitse" w:id="3271" w:date="2024-03-04T14: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48,239</w:t>
      </w:r>
      <w:del w:author="Charles Vitse" w:id="3272" w:date="2024-03-04T14: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DF">
      <w:pPr>
        <w:numPr>
          <w:ilvl w:val="0"/>
          <w:numId w:val="38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Levier opérationnel</w:t>
      </w:r>
      <w:ins w:author="Charles Vitse" w:id="3273" w:date="2024-03-04T14:2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0">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variable / Résultat = 75 800 € / 20 300 € = 3,733</w:t>
      </w:r>
      <w:del w:author="Charles Vitse" w:id="3274" w:date="2024-03-04T14: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25E1">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5E2">
      <w:pPr>
        <w:numPr>
          <w:ilvl w:val="0"/>
          <w:numId w:val="97"/>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Étude des effets des décisions sur les différents indices calculés. Commentaire.</w:t>
      </w:r>
    </w:p>
    <w:p w:rsidR="00000000" w:rsidDel="00000000" w:rsidP="00000000" w:rsidRDefault="00000000" w:rsidRPr="00000000" w14:paraId="000025E3">
      <w:pPr>
        <w:jc w:val="both"/>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25E4">
      <w:pPr>
        <w:numPr>
          <w:ilvl w:val="0"/>
          <w:numId w:val="37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Nouveau chiffre d’affaires</w:t>
      </w:r>
      <w:ins w:author="Charles Vitse" w:id="3275" w:date="2024-03-04T14:2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5">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115 050 € </w:t>
      </w:r>
      <w:ins w:author="Charles Vitse" w:id="3276" w:date="2024-03-04T14:24:00Z">
        <w:r w:rsidDel="00000000" w:rsidR="00000000" w:rsidRPr="00000000">
          <w:rPr>
            <w:rFonts w:ascii="Times New Roman" w:cs="Times New Roman" w:eastAsia="Times New Roman" w:hAnsi="Times New Roman"/>
            <w:color w:val="0b5394"/>
            <w:sz w:val="24"/>
            <w:szCs w:val="24"/>
            <w:rtl w:val="0"/>
          </w:rPr>
          <w:t xml:space="preserve">×</w:t>
        </w:r>
      </w:ins>
      <w:del w:author="Charles Vitse" w:id="3276" w:date="2024-03-04T14: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1,10 = 126 555 €.</w:t>
      </w:r>
    </w:p>
    <w:p w:rsidR="00000000" w:rsidDel="00000000" w:rsidP="00000000" w:rsidRDefault="00000000" w:rsidRPr="00000000" w14:paraId="000025E6">
      <w:pPr>
        <w:numPr>
          <w:ilvl w:val="0"/>
          <w:numId w:val="5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Nouvelles charges variables</w:t>
      </w:r>
      <w:ins w:author="Charles Vitse" w:id="3277" w:date="2024-03-04T14:2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7">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39 250 € </w:t>
      </w:r>
      <w:del w:author="Charles Vitse" w:id="3278" w:date="2024-03-04T14:24: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3278" w:date="2024-03-04T14:24: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1,10 = 43 175 €.</w:t>
      </w:r>
    </w:p>
    <w:p w:rsidR="00000000" w:rsidDel="00000000" w:rsidP="00000000" w:rsidRDefault="00000000" w:rsidRPr="00000000" w14:paraId="000025E8">
      <w:pPr>
        <w:numPr>
          <w:ilvl w:val="0"/>
          <w:numId w:val="38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 marge sur coût variable</w:t>
      </w:r>
      <w:ins w:author="Charles Vitse" w:id="3279" w:date="2024-03-04T14:2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9">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126 555 € - 43 175 € = 83 380 €.</w:t>
      </w:r>
    </w:p>
    <w:p w:rsidR="00000000" w:rsidDel="00000000" w:rsidP="00000000" w:rsidRDefault="00000000" w:rsidRPr="00000000" w14:paraId="000025EA">
      <w:pPr>
        <w:numPr>
          <w:ilvl w:val="0"/>
          <w:numId w:val="40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Nouveau taux de la marge sur coût variable</w:t>
      </w:r>
      <w:ins w:author="Charles Vitse" w:id="3280" w:date="2024-03-04T14:2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B">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(83 380 € / 126 555 €) </w:t>
      </w:r>
      <w:ins w:author="Charles Vitse" w:id="3281" w:date="2024-03-04T14:24:00Z">
        <w:r w:rsidDel="00000000" w:rsidR="00000000" w:rsidRPr="00000000">
          <w:rPr>
            <w:rFonts w:ascii="Times New Roman" w:cs="Times New Roman" w:eastAsia="Times New Roman" w:hAnsi="Times New Roman"/>
            <w:color w:val="0b5394"/>
            <w:sz w:val="24"/>
            <w:szCs w:val="24"/>
            <w:rtl w:val="0"/>
          </w:rPr>
          <w:t xml:space="preserve">×</w:t>
        </w:r>
      </w:ins>
      <w:del w:author="Charles Vitse" w:id="3281" w:date="2024-03-04T14: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65,884</w:t>
      </w:r>
      <w:del w:author="Charles Vitse" w:id="3282" w:date="2024-03-04T14:2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283" w:date="2024-03-04T14:24: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tl w:val="0"/>
        </w:rPr>
      </w:r>
    </w:p>
    <w:p w:rsidR="00000000" w:rsidDel="00000000" w:rsidP="00000000" w:rsidRDefault="00000000" w:rsidRPr="00000000" w14:paraId="000025EC">
      <w:pPr>
        <w:numPr>
          <w:ilvl w:val="0"/>
          <w:numId w:val="15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Nouvelles charges fixes</w:t>
      </w:r>
      <w:ins w:author="Charles Vitse" w:id="3284"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D">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55 500 €, montant inchangé.</w:t>
      </w:r>
    </w:p>
    <w:p w:rsidR="00000000" w:rsidDel="00000000" w:rsidP="00000000" w:rsidRDefault="00000000" w:rsidRPr="00000000" w14:paraId="000025EE">
      <w:pPr>
        <w:numPr>
          <w:ilvl w:val="0"/>
          <w:numId w:val="7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Nouveau résultat</w:t>
      </w:r>
      <w:ins w:author="Charles Vitse" w:id="3285"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EF">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83 380 € - 55 500 € = 27 880 €.</w:t>
      </w:r>
    </w:p>
    <w:p w:rsidR="00000000" w:rsidDel="00000000" w:rsidP="00000000" w:rsidRDefault="00000000" w:rsidRPr="00000000" w14:paraId="000025F0">
      <w:pPr>
        <w:numPr>
          <w:ilvl w:val="0"/>
          <w:numId w:val="41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Nouveau seuil de rentabilité</w:t>
      </w:r>
      <w:ins w:author="Charles Vitse" w:id="3286"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F1">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126 555 € </w:t>
      </w:r>
      <w:ins w:author="Charles Vitse" w:id="3287" w:date="2024-03-04T14:25:00Z">
        <w:r w:rsidDel="00000000" w:rsidR="00000000" w:rsidRPr="00000000">
          <w:rPr>
            <w:rFonts w:ascii="Times New Roman" w:cs="Times New Roman" w:eastAsia="Times New Roman" w:hAnsi="Times New Roman"/>
            <w:color w:val="0b5394"/>
            <w:sz w:val="24"/>
            <w:szCs w:val="24"/>
            <w:rtl w:val="0"/>
          </w:rPr>
          <w:t xml:space="preserve">×</w:t>
        </w:r>
      </w:ins>
      <w:del w:author="Charles Vitse" w:id="3287" w:date="2024-03-04T14: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55 500 € / 83 380 € = 84 238,456</w:t>
      </w:r>
      <w:del w:author="Charles Vitse" w:id="3288"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F2">
      <w:pPr>
        <w:numPr>
          <w:ilvl w:val="0"/>
          <w:numId w:val="56"/>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Nouvelle marge de sécurité</w:t>
      </w:r>
      <w:ins w:author="Charles Vitse" w:id="3289"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F3">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126 555 € - 84 238,456</w:t>
      </w:r>
      <w:del w:author="Charles Vitse" w:id="3290"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42 316,543</w:t>
      </w:r>
      <w:del w:author="Charles Vitse" w:id="3291"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F4">
      <w:pPr>
        <w:numPr>
          <w:ilvl w:val="0"/>
          <w:numId w:val="4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 indice de sécurité</w:t>
      </w:r>
      <w:ins w:author="Charles Vitse" w:id="3292"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F5">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(42 316,543 € / 126 555 €) </w:t>
      </w:r>
      <w:ins w:author="Charles Vitse" w:id="3293" w:date="2024-03-04T14:25:00Z">
        <w:r w:rsidDel="00000000" w:rsidR="00000000" w:rsidRPr="00000000">
          <w:rPr>
            <w:rFonts w:ascii="Times New Roman" w:cs="Times New Roman" w:eastAsia="Times New Roman" w:hAnsi="Times New Roman"/>
            <w:color w:val="0b5394"/>
            <w:sz w:val="24"/>
            <w:szCs w:val="24"/>
            <w:rtl w:val="0"/>
          </w:rPr>
          <w:t xml:space="preserve">×</w:t>
        </w:r>
      </w:ins>
      <w:del w:author="Charles Vitse" w:id="3293" w:date="2024-03-04T14: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33,437</w:t>
      </w:r>
      <w:del w:author="Charles Vitse" w:id="3294"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295" w:date="2024-03-04T14:2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tl w:val="0"/>
        </w:rPr>
      </w:r>
    </w:p>
    <w:p w:rsidR="00000000" w:rsidDel="00000000" w:rsidP="00000000" w:rsidRDefault="00000000" w:rsidRPr="00000000" w14:paraId="000025F6">
      <w:pPr>
        <w:numPr>
          <w:ilvl w:val="0"/>
          <w:numId w:val="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 indice d’efficience</w:t>
      </w:r>
      <w:ins w:author="Charles Vitse" w:id="3296"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F7">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84 238,456</w:t>
      </w:r>
      <w:del w:author="Charles Vitse" w:id="3297"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126 555 € = 0,665.</w:t>
      </w:r>
      <w:del w:author="Charles Vitse" w:id="3298"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5F8">
      <w:pPr>
        <w:numPr>
          <w:ilvl w:val="0"/>
          <w:numId w:val="3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Nouvel indice de prélèvement</w:t>
      </w:r>
      <w:ins w:author="Charles Vitse" w:id="3299" w:date="2024-03-04T14:25: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F9">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(55 500 € / 126 555 €) </w:t>
      </w:r>
      <w:ins w:author="Charles Vitse" w:id="3300" w:date="2024-03-04T14:25:00Z">
        <w:r w:rsidDel="00000000" w:rsidR="00000000" w:rsidRPr="00000000">
          <w:rPr>
            <w:rFonts w:ascii="Times New Roman" w:cs="Times New Roman" w:eastAsia="Times New Roman" w:hAnsi="Times New Roman"/>
            <w:color w:val="0b5394"/>
            <w:sz w:val="24"/>
            <w:szCs w:val="24"/>
            <w:rtl w:val="0"/>
          </w:rPr>
          <w:t xml:space="preserve">×</w:t>
        </w:r>
      </w:ins>
      <w:del w:author="Charles Vitse" w:id="3300" w:date="2024-03-04T14: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100 = 43,854</w:t>
      </w:r>
      <w:del w:author="Charles Vitse" w:id="3301"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5FA">
      <w:pPr>
        <w:numPr>
          <w:ilvl w:val="0"/>
          <w:numId w:val="12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Nouveau levier opérationnel</w:t>
      </w:r>
      <w:ins w:author="Charles Vitse" w:id="3302" w:date="2024-03-04T14:2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5FB">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83 380 € / 27 880 € = 2,990</w:t>
      </w:r>
      <w:del w:author="Charles Vitse" w:id="3303" w:date="2024-03-04T14:2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25FC">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5FD">
      <w:pPr>
        <w:numPr>
          <w:ilvl w:val="0"/>
          <w:numId w:val="28"/>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comparatif</w:t>
      </w:r>
    </w:p>
    <w:p w:rsidR="00000000" w:rsidDel="00000000" w:rsidP="00000000" w:rsidRDefault="00000000" w:rsidRPr="00000000" w14:paraId="000025FE">
      <w:pPr>
        <w:spacing w:line="276" w:lineRule="auto"/>
        <w:rPr>
          <w:rFonts w:ascii="Times New Roman" w:cs="Times New Roman" w:eastAsia="Times New Roman" w:hAnsi="Times New Roman"/>
          <w:sz w:val="16"/>
          <w:szCs w:val="16"/>
        </w:rPr>
      </w:pPr>
      <w:r w:rsidDel="00000000" w:rsidR="00000000" w:rsidRPr="00000000">
        <w:rPr>
          <w:rtl w:val="0"/>
        </w:rPr>
      </w:r>
    </w:p>
    <w:tbl>
      <w:tblPr>
        <w:tblStyle w:val="Table138"/>
        <w:tblW w:w="886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1680"/>
        <w:gridCol w:w="1710"/>
        <w:gridCol w:w="1545"/>
        <w:tblGridChange w:id="0">
          <w:tblGrid>
            <w:gridCol w:w="3930"/>
            <w:gridCol w:w="1680"/>
            <w:gridCol w:w="1710"/>
            <w:gridCol w:w="154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5FF">
            <w:pPr>
              <w:widowControl w:val="0"/>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Indice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0">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Exercice</w:t>
            </w:r>
          </w:p>
          <w:p w:rsidR="00000000" w:rsidDel="00000000" w:rsidP="00000000" w:rsidRDefault="00000000" w:rsidRPr="00000000" w14:paraId="00002601">
            <w:pPr>
              <w:widowControl w:val="0"/>
              <w:spacing w:line="276" w:lineRule="auto"/>
              <w:jc w:val="center"/>
              <w:rPr>
                <w:rFonts w:ascii="Times New Roman" w:cs="Times New Roman" w:eastAsia="Times New Roman" w:hAnsi="Times New Roman"/>
                <w:b w:val="1"/>
                <w:color w:val="0b5394"/>
                <w:sz w:val="24"/>
                <w:szCs w:val="24"/>
              </w:rPr>
            </w:pPr>
            <w:del w:author="Charles Vitse" w:id="3304"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N</w:t>
            </w:r>
            <w:del w:author="Charles Vitse" w:id="3305"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2">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Exercice </w:t>
            </w:r>
            <w:del w:author="Charles Vitse" w:id="3306"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N+1</w:t>
            </w:r>
            <w:del w:author="Charles Vitse" w:id="3307"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0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Évolution</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4">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115 050 €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126 555 €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07">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8">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sur coût variable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75 800 €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A">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83 380 €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0B">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C">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Taux de la marge sur coût variable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65,884</w:t>
            </w:r>
            <w:del w:author="Charles Vitse" w:id="3308"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0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65,884</w:t>
            </w:r>
            <w:ins w:author="Charles Vitse" w:id="3309" w:date="2024-03-04T14:26:00Z">
              <w:r w:rsidDel="00000000" w:rsidR="00000000" w:rsidRPr="00000000">
                <w:rPr>
                  <w:rFonts w:ascii="Times New Roman" w:cs="Times New Roman" w:eastAsia="Times New Roman" w:hAnsi="Times New Roman"/>
                  <w:color w:val="0b5394"/>
                  <w:sz w:val="24"/>
                  <w:szCs w:val="24"/>
                  <w:rtl w:val="0"/>
                </w:rPr>
                <w:t xml:space="preserve"> </w:t>
              </w:r>
            </w:ins>
            <w:del w:author="Charles Vitse" w:id="3309"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0F">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1">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20 300 €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2">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27 880 €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1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37,339</w:t>
            </w:r>
            <w:del w:author="Charles Vitse" w:id="3310"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4">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Seuil de rentabilité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84 238,456</w:t>
            </w:r>
            <w:del w:author="Charles Vitse" w:id="3311"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84 238,456</w:t>
            </w:r>
            <w:del w:author="Charles Vitse" w:id="3312"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17">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8">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Marge de sécurité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30 811,544</w:t>
            </w:r>
            <w:del w:author="Charles Vitse" w:id="3313"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42 316,543</w:t>
            </w:r>
            <w:del w:author="Charles Vitse" w:id="3314"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1B">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37,339</w:t>
            </w:r>
            <w:del w:author="Charles Vitse" w:id="3315"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C">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 sécurité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D">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26,781</w:t>
            </w:r>
            <w:del w:author="Charles Vitse" w:id="3316"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1E">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33,437</w:t>
            </w:r>
            <w:del w:author="Charles Vitse" w:id="3317"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1F">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24,854</w:t>
            </w:r>
            <w:ins w:author="Charles Vitse" w:id="3318" w:date="2024-03-04T14:26: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3318"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0">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d’efficience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0,732</w:t>
            </w:r>
            <w:del w:author="Charles Vitse" w:id="3319" w:date="2024-03-04T14:2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0,665</w:t>
            </w:r>
            <w:del w:author="Charles Vitse" w:id="3320"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23">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- 9,090</w:t>
            </w:r>
            <w:del w:author="Charles Vitse" w:id="3321"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4">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Indice de prélèvement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5">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48,239</w:t>
            </w:r>
            <w:del w:author="Charles Vitse" w:id="3322"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6">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43,854</w:t>
            </w:r>
            <w:del w:author="Charles Vitse" w:id="3323"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27">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- 9,090</w:t>
            </w:r>
            <w:del w:author="Charles Vitse" w:id="3324"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8">
            <w:pPr>
              <w:widowControl w:val="0"/>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Levier opérationnel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9">
            <w:pPr>
              <w:widowControl w:val="0"/>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3,733</w:t>
            </w:r>
            <w:del w:author="Charles Vitse" w:id="3325"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2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2,990</w:t>
            </w:r>
            <w:del w:author="Charles Vitse" w:id="3326" w:date="2024-03-04T14: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62B">
            <w:pPr>
              <w:widowControl w:val="0"/>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- 19,906</w:t>
            </w:r>
            <w:del w:author="Charles Vitse" w:id="3327" w:date="2024-03-04T14:2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62C">
      <w:pPr>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62D">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p>
    <w:p w:rsidR="00000000" w:rsidDel="00000000" w:rsidP="00000000" w:rsidRDefault="00000000" w:rsidRPr="00000000" w14:paraId="0000262E">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62F">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marge sur coût variable croît de 10 % avec l’augmentation du chiffre d’affaires.</w:t>
      </w:r>
    </w:p>
    <w:p w:rsidR="00000000" w:rsidDel="00000000" w:rsidP="00000000" w:rsidRDefault="00000000" w:rsidRPr="00000000" w14:paraId="00002630">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taux de la marge sur coût variable reste constant, </w:t>
      </w:r>
      <w:ins w:author="Charles Vitse" w:id="3328" w:date="2024-03-04T14:27:00Z">
        <w:commentRangeStart w:id="177"/>
        <w:r w:rsidDel="00000000" w:rsidR="00000000" w:rsidRPr="00000000">
          <w:rPr>
            <w:rFonts w:ascii="Times New Roman" w:cs="Times New Roman" w:eastAsia="Times New Roman" w:hAnsi="Times New Roman"/>
            <w:color w:val="0b5394"/>
            <w:sz w:val="24"/>
            <w:szCs w:val="24"/>
            <w:rtl w:val="0"/>
          </w:rPr>
          <w:t xml:space="preserve">puisque</w:t>
        </w:r>
      </w:ins>
      <w:del w:author="Charles Vitse" w:id="3328" w:date="2024-03-04T14:27:00Z">
        <w:r w:rsidDel="00000000" w:rsidR="00000000" w:rsidRPr="00000000">
          <w:rPr>
            <w:rFonts w:ascii="Times New Roman" w:cs="Times New Roman" w:eastAsia="Times New Roman" w:hAnsi="Times New Roman"/>
            <w:color w:val="0b5394"/>
            <w:sz w:val="24"/>
            <w:szCs w:val="24"/>
            <w:rtl w:val="0"/>
          </w:rPr>
          <w:delText xml:space="preserve">vu</w:delText>
        </w:r>
      </w:del>
      <w:r w:rsidDel="00000000" w:rsidR="00000000" w:rsidRPr="00000000">
        <w:rPr>
          <w:rFonts w:ascii="Times New Roman" w:cs="Times New Roman" w:eastAsia="Times New Roman" w:hAnsi="Times New Roman"/>
          <w:color w:val="0b5394"/>
          <w:sz w:val="24"/>
          <w:szCs w:val="24"/>
          <w:rtl w:val="0"/>
        </w:rPr>
        <w:t xml:space="preserve"> le</w:t>
      </w:r>
      <w:ins w:author="Charles Vitse" w:id="3329" w:date="2024-03-04T14:27:00Z">
        <w:r w:rsidDel="00000000" w:rsidR="00000000" w:rsidRPr="00000000">
          <w:rPr>
            <w:rFonts w:ascii="Times New Roman" w:cs="Times New Roman" w:eastAsia="Times New Roman" w:hAnsi="Times New Roman"/>
            <w:color w:val="0b5394"/>
            <w:sz w:val="24"/>
            <w:szCs w:val="24"/>
            <w:rtl w:val="0"/>
          </w:rPr>
          <w:t xml:space="preserve"> </w:t>
        </w:r>
      </w:ins>
      <w:del w:author="Charles Vitse" w:id="3329" w:date="2024-03-04T14:27:00Z">
        <w:r w:rsidDel="00000000" w:rsidR="00000000" w:rsidRPr="00000000">
          <w:rPr>
            <w:rFonts w:ascii="Times New Roman" w:cs="Times New Roman" w:eastAsia="Times New Roman" w:hAnsi="Times New Roman"/>
            <w:color w:val="0b5394"/>
            <w:sz w:val="24"/>
            <w:szCs w:val="24"/>
            <w:rtl w:val="0"/>
          </w:rPr>
          <w:delText xml:space="preserve"> même </w:delText>
        </w:r>
      </w:del>
      <w:r w:rsidDel="00000000" w:rsidR="00000000" w:rsidRPr="00000000">
        <w:rPr>
          <w:rFonts w:ascii="Times New Roman" w:cs="Times New Roman" w:eastAsia="Times New Roman" w:hAnsi="Times New Roman"/>
          <w:color w:val="0b5394"/>
          <w:sz w:val="24"/>
          <w:szCs w:val="24"/>
          <w:rtl w:val="0"/>
        </w:rPr>
        <w:t xml:space="preserve">taux de croissance de la marge sur coût variable et du chiffre d’affaires</w:t>
      </w:r>
      <w:ins w:author="Charles Vitse" w:id="3330" w:date="2024-03-04T14:27:00Z">
        <w:r w:rsidDel="00000000" w:rsidR="00000000" w:rsidRPr="00000000">
          <w:rPr>
            <w:rFonts w:ascii="Times New Roman" w:cs="Times New Roman" w:eastAsia="Times New Roman" w:hAnsi="Times New Roman"/>
            <w:color w:val="0b5394"/>
            <w:sz w:val="24"/>
            <w:szCs w:val="24"/>
            <w:rtl w:val="0"/>
          </w:rPr>
          <w:t xml:space="preserve"> restent les mêmes</w:t>
        </w:r>
      </w:ins>
      <w:r w:rsidDel="00000000" w:rsidR="00000000" w:rsidRPr="00000000">
        <w:rPr>
          <w:rFonts w:ascii="Times New Roman" w:cs="Times New Roman" w:eastAsia="Times New Roman" w:hAnsi="Times New Roman"/>
          <w:color w:val="0b5394"/>
          <w:sz w:val="24"/>
          <w:szCs w:val="24"/>
          <w:rtl w:val="0"/>
        </w:rPr>
        <w:t xml:space="preserve">.</w:t>
      </w:r>
      <w:commentRangeEnd w:id="177"/>
      <w:r w:rsidDel="00000000" w:rsidR="00000000" w:rsidRPr="00000000">
        <w:commentReference w:id="177"/>
      </w:r>
      <w:r w:rsidDel="00000000" w:rsidR="00000000" w:rsidRPr="00000000">
        <w:rPr>
          <w:rtl w:val="0"/>
        </w:rPr>
      </w:r>
    </w:p>
    <w:p w:rsidR="00000000" w:rsidDel="00000000" w:rsidP="00000000" w:rsidRDefault="00000000" w:rsidRPr="00000000" w14:paraId="00002631">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seuil de rentabilité reste le même. Il sera donc atteint à la même date en </w:t>
      </w:r>
      <w:del w:author="Charles Vitse" w:id="3331" w:date="2024-03-04T14: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N+1</w:t>
      </w:r>
      <w:del w:author="Charles Vitse" w:id="3332" w:date="2024-03-04T14: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632">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marge et l’indice de sécurité sont réconfortés</w:t>
      </w:r>
      <w:del w:author="Charles Vitse" w:id="3333" w:date="2024-03-04T14: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du fait de l’augmentation du chiffre d’affaires.</w:t>
      </w:r>
    </w:p>
    <w:p w:rsidR="00000000" w:rsidDel="00000000" w:rsidP="00000000" w:rsidRDefault="00000000" w:rsidRPr="00000000" w14:paraId="00002633">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L’indice d’efficience baisse pour un seuil de rentabilité qui reste inchangé </w:t>
      </w:r>
      <w:ins w:author="Charles Vitse" w:id="3334" w:date="2024-03-04T14:28:00Z">
        <w:r w:rsidDel="00000000" w:rsidR="00000000" w:rsidRPr="00000000">
          <w:rPr>
            <w:rFonts w:ascii="Times New Roman" w:cs="Times New Roman" w:eastAsia="Times New Roman" w:hAnsi="Times New Roman"/>
            <w:color w:val="0b5394"/>
            <w:sz w:val="24"/>
            <w:szCs w:val="24"/>
            <w:rtl w:val="0"/>
          </w:rPr>
          <w:t xml:space="preserve">comparé</w:t>
        </w:r>
      </w:ins>
      <w:del w:author="Charles Vitse" w:id="3334" w:date="2024-03-04T14:28:00Z">
        <w:r w:rsidDel="00000000" w:rsidR="00000000" w:rsidRPr="00000000">
          <w:rPr>
            <w:rFonts w:ascii="Times New Roman" w:cs="Times New Roman" w:eastAsia="Times New Roman" w:hAnsi="Times New Roman"/>
            <w:color w:val="0b5394"/>
            <w:sz w:val="24"/>
            <w:szCs w:val="24"/>
            <w:rtl w:val="0"/>
          </w:rPr>
          <w:delText xml:space="preserve">face</w:delText>
        </w:r>
      </w:del>
      <w:r w:rsidDel="00000000" w:rsidR="00000000" w:rsidRPr="00000000">
        <w:rPr>
          <w:rFonts w:ascii="Times New Roman" w:cs="Times New Roman" w:eastAsia="Times New Roman" w:hAnsi="Times New Roman"/>
          <w:color w:val="0b5394"/>
          <w:sz w:val="24"/>
          <w:szCs w:val="24"/>
          <w:rtl w:val="0"/>
        </w:rPr>
        <w:t xml:space="preserve"> à un chiffre d’affaires qui augmente de 10 %.</w:t>
      </w:r>
    </w:p>
    <w:p w:rsidR="00000000" w:rsidDel="00000000" w:rsidP="00000000" w:rsidRDefault="00000000" w:rsidRPr="00000000" w14:paraId="00002634">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part des charges fixes à couvrir par le chiffre d’affaires est moins importante et marque une baisse de 9,090</w:t>
      </w:r>
      <w:del w:author="Charles Vitse" w:id="3335" w:date="2024-03-04T14: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w:t>
      </w:r>
      <w:ins w:author="Charles Vitse" w:id="3336" w:date="2024-03-04T14:28:00Z">
        <w:r w:rsidDel="00000000" w:rsidR="00000000" w:rsidRPr="00000000">
          <w:rPr>
            <w:rFonts w:ascii="Times New Roman" w:cs="Times New Roman" w:eastAsia="Times New Roman" w:hAnsi="Times New Roman"/>
            <w:color w:val="0b5394"/>
            <w:sz w:val="24"/>
            <w:szCs w:val="24"/>
            <w:rtl w:val="0"/>
          </w:rPr>
          <w:t xml:space="preserve">d</w:t>
        </w:r>
      </w:ins>
      <w:del w:author="Charles Vitse" w:id="3336" w:date="2024-03-04T14:28:00Z">
        <w:r w:rsidDel="00000000" w:rsidR="00000000" w:rsidRPr="00000000">
          <w:rPr>
            <w:rFonts w:ascii="Times New Roman" w:cs="Times New Roman" w:eastAsia="Times New Roman" w:hAnsi="Times New Roman"/>
            <w:color w:val="0b5394"/>
            <w:sz w:val="24"/>
            <w:szCs w:val="24"/>
            <w:rtl w:val="0"/>
          </w:rPr>
          <w:delText xml:space="preserve">D</w:delText>
        </w:r>
      </w:del>
      <w:r w:rsidDel="00000000" w:rsidR="00000000" w:rsidRPr="00000000">
        <w:rPr>
          <w:rFonts w:ascii="Times New Roman" w:cs="Times New Roman" w:eastAsia="Times New Roman" w:hAnsi="Times New Roman"/>
          <w:color w:val="0b5394"/>
          <w:sz w:val="24"/>
          <w:szCs w:val="24"/>
          <w:rtl w:val="0"/>
        </w:rPr>
        <w:t xml:space="preserve">es charges fixes inchangées face à un chiffre d’affaires qui augmente.</w:t>
      </w:r>
    </w:p>
    <w:p w:rsidR="00000000" w:rsidDel="00000000" w:rsidP="00000000" w:rsidRDefault="00000000" w:rsidRPr="00000000" w14:paraId="00002635">
      <w:pPr>
        <w:numPr>
          <w:ilvl w:val="0"/>
          <w:numId w:val="165"/>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levier opérationnel passe de 3,7339</w:t>
      </w:r>
      <w:del w:author="Charles Vitse" w:id="3337" w:date="2024-03-04T14: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à 2,990.</w:t>
      </w:r>
    </w:p>
    <w:p w:rsidR="00000000" w:rsidDel="00000000" w:rsidP="00000000" w:rsidRDefault="00000000" w:rsidRPr="00000000" w14:paraId="00002636">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Notons que si le chiffre d’affaires de l’entreprise varie de 10 %</w:t>
      </w:r>
      <w:del w:author="Charles Vitse" w:id="3338" w:date="2024-03-04T14:2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en passant de l’exercice </w:t>
      </w:r>
      <w:del w:author="Charles Vitse" w:id="3339"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3340"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à l’exercice </w:t>
      </w:r>
      <w:del w:author="Charles Vitse" w:id="3341"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N+1</w:t>
      </w:r>
      <w:del w:author="Charles Vitse" w:id="3342"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ceci indique que le résultat en </w:t>
      </w:r>
      <w:del w:author="Charles Vitse" w:id="3343"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N+1</w:t>
      </w:r>
      <w:del w:author="Charles Vitse" w:id="3344"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doit varier de 37,339</w:t>
      </w:r>
      <w:del w:author="Charles Vitse" w:id="3345"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LO </w:t>
      </w:r>
      <w:ins w:author="Charles Vitse" w:id="3346" w:date="2024-03-04T14:29:00Z">
        <w:r w:rsidDel="00000000" w:rsidR="00000000" w:rsidRPr="00000000">
          <w:rPr>
            <w:rFonts w:ascii="Times New Roman" w:cs="Times New Roman" w:eastAsia="Times New Roman" w:hAnsi="Times New Roman"/>
            <w:color w:val="0b5394"/>
            <w:sz w:val="24"/>
            <w:szCs w:val="24"/>
            <w:rtl w:val="0"/>
          </w:rPr>
          <w:t xml:space="preserve">×</w:t>
        </w:r>
      </w:ins>
      <w:del w:author="Charles Vitse" w:id="3346" w:date="2024-03-04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3,7339</w:t>
      </w:r>
      <w:del w:author="Charles Vitse" w:id="3347"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348" w:date="2024-03-04T14:29:00Z">
        <w:r w:rsidDel="00000000" w:rsidR="00000000" w:rsidRPr="00000000">
          <w:rPr>
            <w:rFonts w:ascii="Times New Roman" w:cs="Times New Roman" w:eastAsia="Times New Roman" w:hAnsi="Times New Roman"/>
            <w:color w:val="0b5394"/>
            <w:sz w:val="24"/>
            <w:szCs w:val="24"/>
            <w:rtl w:val="0"/>
          </w:rPr>
          <w:t xml:space="preserve">×</w:t>
        </w:r>
      </w:ins>
      <w:del w:author="Charles Vitse" w:id="3348" w:date="2024-03-04T14: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(ce qui a été vérifié dans le tableau précédent).</w:t>
      </w:r>
    </w:p>
    <w:p w:rsidR="00000000" w:rsidDel="00000000" w:rsidP="00000000" w:rsidRDefault="00000000" w:rsidRPr="00000000" w14:paraId="00002637">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638">
      <w:pPr>
        <w:numPr>
          <w:ilvl w:val="0"/>
          <w:numId w:val="9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 la marge de contribution des catégories de marchandises A, B, C et D.</w:t>
      </w:r>
    </w:p>
    <w:p w:rsidR="00000000" w:rsidDel="00000000" w:rsidP="00000000" w:rsidRDefault="00000000" w:rsidRPr="00000000" w14:paraId="00002639">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63A">
      <w:pPr>
        <w:numPr>
          <w:ilvl w:val="0"/>
          <w:numId w:val="27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des charges variables</w:t>
      </w:r>
    </w:p>
    <w:p w:rsidR="00000000" w:rsidDel="00000000" w:rsidP="00000000" w:rsidRDefault="00000000" w:rsidRPr="00000000" w14:paraId="0000263B">
      <w:pPr>
        <w:spacing w:line="276" w:lineRule="auto"/>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tbl>
      <w:tblPr>
        <w:tblStyle w:val="Table139"/>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1455"/>
        <w:gridCol w:w="1470"/>
        <w:gridCol w:w="1470"/>
        <w:gridCol w:w="1335"/>
        <w:gridCol w:w="1260"/>
        <w:tblGridChange w:id="0">
          <w:tblGrid>
            <w:gridCol w:w="3075"/>
            <w:gridCol w:w="1455"/>
            <w:gridCol w:w="1470"/>
            <w:gridCol w:w="1470"/>
            <w:gridCol w:w="1335"/>
            <w:gridCol w:w="126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3C">
            <w:pPr>
              <w:widowControl w:val="0"/>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de marchandises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3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3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B</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3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Chiffre d’affaires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12 300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115 050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10 149,391</w:t>
            </w:r>
            <w:del w:author="Charles Vitse" w:id="3349"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20 469,361</w:t>
            </w:r>
            <w:del w:author="Charles Vitse" w:id="3350"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4 435,028</w:t>
            </w:r>
            <w:del w:author="Charles Vitse" w:id="3351"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4 196,219</w:t>
            </w:r>
            <w:del w:author="Charles Vitse" w:id="3352" w:date="2024-03-04T14:2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4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39 250</w:t>
            </w:r>
          </w:p>
        </w:tc>
      </w:tr>
    </w:tbl>
    <w:p w:rsidR="00000000" w:rsidDel="00000000" w:rsidP="00000000" w:rsidRDefault="00000000" w:rsidRPr="00000000" w14:paraId="0000264E">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64F">
      <w:pPr>
        <w:numPr>
          <w:ilvl w:val="0"/>
          <w:numId w:val="22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Répartition des charges fixes</w:t>
      </w:r>
    </w:p>
    <w:p w:rsidR="00000000" w:rsidDel="00000000" w:rsidP="00000000" w:rsidRDefault="00000000" w:rsidRPr="00000000" w14:paraId="00002650">
      <w:pPr>
        <w:spacing w:line="276" w:lineRule="auto"/>
        <w:ind w:left="720" w:firstLine="0"/>
        <w:jc w:val="right"/>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w:t>
      </w:r>
    </w:p>
    <w:tbl>
      <w:tblPr>
        <w:tblStyle w:val="Table140"/>
        <w:tblW w:w="98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1710"/>
        <w:gridCol w:w="1695"/>
        <w:gridCol w:w="1725"/>
        <w:gridCol w:w="1725"/>
        <w:gridCol w:w="1380"/>
        <w:tblGridChange w:id="0">
          <w:tblGrid>
            <w:gridCol w:w="1635"/>
            <w:gridCol w:w="1710"/>
            <w:gridCol w:w="1695"/>
            <w:gridCol w:w="1725"/>
            <w:gridCol w:w="1725"/>
            <w:gridCol w:w="138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1">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fixes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2">
            <w:pPr>
              <w:widowControl w:val="0"/>
              <w:jc w:val="center"/>
              <w:rPr>
                <w:shd w:fill="auto" w:val="clear"/>
                <w:rPrChange w:author="Charles Vitse" w:id="3353" w:date="2024-03-04T14:29:00Z">
                  <w:rPr>
                    <w:rFonts w:ascii="Times New Roman" w:cs="Times New Roman" w:eastAsia="Times New Roman" w:hAnsi="Times New Roman"/>
                    <w:b w:val="1"/>
                    <w:color w:val="0b5394"/>
                    <w:sz w:val="24"/>
                    <w:szCs w:val="24"/>
                  </w:rPr>
                </w:rPrChange>
              </w:rPr>
              <w:pPrChange w:author="Charles Vitse" w:id="0" w:date="2024-03-04T14:29:00Z">
                <w:pPr>
                  <w:widowControl w:val="0"/>
                </w:pPr>
              </w:pPrChange>
            </w:pPr>
            <w:r w:rsidDel="00000000" w:rsidR="00000000" w:rsidRPr="00000000">
              <w:rPr>
                <w:rFonts w:ascii="Times New Roman" w:cs="Times New Roman" w:eastAsia="Times New Roman" w:hAnsi="Times New Roman"/>
                <w:b w:val="1"/>
                <w:color w:val="0b5394"/>
                <w:sz w:val="24"/>
                <w:szCs w:val="24"/>
                <w:rtl w:val="0"/>
              </w:rPr>
              <w:t xml:space="preserve">Catégorie A</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3">
            <w:pPr>
              <w:widowControl w:val="0"/>
              <w:jc w:val="center"/>
              <w:rPr>
                <w:shd w:fill="auto" w:val="clear"/>
                <w:rPrChange w:author="Charles Vitse" w:id="3354" w:date="2024-03-04T14:29:00Z">
                  <w:rPr>
                    <w:rFonts w:ascii="Times New Roman" w:cs="Times New Roman" w:eastAsia="Times New Roman" w:hAnsi="Times New Roman"/>
                    <w:b w:val="1"/>
                    <w:color w:val="0b5394"/>
                    <w:sz w:val="24"/>
                    <w:szCs w:val="24"/>
                  </w:rPr>
                </w:rPrChange>
              </w:rPr>
              <w:pPrChange w:author="Charles Vitse" w:id="0" w:date="2024-03-04T14:29:00Z">
                <w:pPr>
                  <w:widowControl w:val="0"/>
                </w:pPr>
              </w:pPrChange>
            </w:pPr>
            <w:r w:rsidDel="00000000" w:rsidR="00000000" w:rsidRPr="00000000">
              <w:rPr>
                <w:rFonts w:ascii="Times New Roman" w:cs="Times New Roman" w:eastAsia="Times New Roman" w:hAnsi="Times New Roman"/>
                <w:b w:val="1"/>
                <w:color w:val="0b5394"/>
                <w:sz w:val="24"/>
                <w:szCs w:val="24"/>
                <w:rtl w:val="0"/>
              </w:rPr>
              <w:t xml:space="preserve">Catégorie B</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4">
            <w:pPr>
              <w:widowControl w:val="0"/>
              <w:jc w:val="center"/>
              <w:rPr>
                <w:shd w:fill="auto" w:val="clear"/>
                <w:rPrChange w:author="Charles Vitse" w:id="3355" w:date="2024-03-04T14:29:00Z">
                  <w:rPr>
                    <w:rFonts w:ascii="Times New Roman" w:cs="Times New Roman" w:eastAsia="Times New Roman" w:hAnsi="Times New Roman"/>
                    <w:b w:val="1"/>
                    <w:color w:val="0b5394"/>
                    <w:sz w:val="24"/>
                    <w:szCs w:val="24"/>
                  </w:rPr>
                </w:rPrChange>
              </w:rPr>
              <w:pPrChange w:author="Charles Vitse" w:id="0" w:date="2024-03-04T14:29:00Z">
                <w:pPr>
                  <w:widowControl w:val="0"/>
                </w:pPr>
              </w:pPrChange>
            </w:pPr>
            <w:r w:rsidDel="00000000" w:rsidR="00000000" w:rsidRPr="00000000">
              <w:rPr>
                <w:rFonts w:ascii="Times New Roman" w:cs="Times New Roman" w:eastAsia="Times New Roman" w:hAnsi="Times New Roman"/>
                <w:b w:val="1"/>
                <w:color w:val="0b5394"/>
                <w:sz w:val="24"/>
                <w:szCs w:val="24"/>
                <w:rtl w:val="0"/>
              </w:rPr>
              <w:t xml:space="preserve">Catégorie C</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5">
            <w:pPr>
              <w:widowControl w:val="0"/>
              <w:jc w:val="center"/>
              <w:rPr>
                <w:shd w:fill="auto" w:val="clear"/>
                <w:rPrChange w:author="Charles Vitse" w:id="3356" w:date="2024-03-04T14:29:00Z">
                  <w:rPr>
                    <w:rFonts w:ascii="Times New Roman" w:cs="Times New Roman" w:eastAsia="Times New Roman" w:hAnsi="Times New Roman"/>
                    <w:b w:val="1"/>
                    <w:color w:val="0b5394"/>
                    <w:sz w:val="24"/>
                    <w:szCs w:val="24"/>
                  </w:rPr>
                </w:rPrChange>
              </w:rPr>
              <w:pPrChange w:author="Charles Vitse" w:id="0" w:date="2024-03-04T14:29:00Z">
                <w:pPr>
                  <w:widowControl w:val="0"/>
                </w:pPr>
              </w:pPrChange>
            </w:pPr>
            <w:r w:rsidDel="00000000" w:rsidR="00000000" w:rsidRPr="00000000">
              <w:rPr>
                <w:rFonts w:ascii="Times New Roman" w:cs="Times New Roman" w:eastAsia="Times New Roman" w:hAnsi="Times New Roman"/>
                <w:b w:val="1"/>
                <w:color w:val="0b5394"/>
                <w:sz w:val="24"/>
                <w:szCs w:val="24"/>
                <w:rtl w:val="0"/>
              </w:rPr>
              <w:t xml:space="preserve">Catégorie 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Spécifiques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13 875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19 425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5 550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8 325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47 175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Communes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E">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5F">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0">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1">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8 325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4">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5">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6">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7">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55 500</w:t>
            </w:r>
          </w:p>
        </w:tc>
      </w:tr>
    </w:tbl>
    <w:p w:rsidR="00000000" w:rsidDel="00000000" w:rsidP="00000000" w:rsidRDefault="00000000" w:rsidRPr="00000000" w14:paraId="00002669">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66A">
      <w:pPr>
        <w:numPr>
          <w:ilvl w:val="0"/>
          <w:numId w:val="400"/>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Contributions des catégories de marchandises</w:t>
      </w:r>
    </w:p>
    <w:p w:rsidR="00000000" w:rsidDel="00000000" w:rsidP="00000000" w:rsidRDefault="00000000" w:rsidRPr="00000000" w14:paraId="0000266B">
      <w:pPr>
        <w:spacing w:line="276" w:lineRule="auto"/>
        <w:ind w:left="720" w:firstLine="0"/>
        <w:jc w:val="right"/>
        <w:rPr>
          <w:rFonts w:ascii="Times New Roman" w:cs="Times New Roman" w:eastAsia="Times New Roman" w:hAnsi="Times New Roman"/>
          <w:color w:val="0b5394"/>
          <w:sz w:val="24"/>
          <w:szCs w:val="24"/>
        </w:rPr>
      </w:pPr>
      <w:ins w:author="Charles Vitse" w:id="3357" w:date="2024-03-04T14:30:00Z">
        <w:r w:rsidDel="00000000" w:rsidR="00000000" w:rsidRPr="00000000">
          <w:rPr>
            <w:rFonts w:ascii="Times New Roman" w:cs="Times New Roman" w:eastAsia="Times New Roman" w:hAnsi="Times New Roman"/>
            <w:color w:val="0b5394"/>
            <w:sz w:val="24"/>
            <w:szCs w:val="24"/>
            <w:rtl w:val="0"/>
          </w:rPr>
          <w:t xml:space="preserve">        </w:t>
          <w:tab/>
          <w:t xml:space="preserve">    </w:t>
        </w:r>
      </w:ins>
      <w:r w:rsidDel="00000000" w:rsidR="00000000" w:rsidRPr="00000000">
        <w:rPr>
          <w:rFonts w:ascii="Times New Roman" w:cs="Times New Roman" w:eastAsia="Times New Roman" w:hAnsi="Times New Roman"/>
          <w:color w:val="0b5394"/>
          <w:sz w:val="24"/>
          <w:szCs w:val="24"/>
          <w:rtl w:val="0"/>
        </w:rPr>
        <w:t xml:space="preserve">(en €)</w:t>
      </w:r>
    </w:p>
    <w:tbl>
      <w:tblPr>
        <w:tblStyle w:val="Table141"/>
        <w:tblW w:w="10800.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1710"/>
        <w:gridCol w:w="1770"/>
        <w:gridCol w:w="1785"/>
        <w:gridCol w:w="1905"/>
        <w:gridCol w:w="1485"/>
        <w:tblGridChange w:id="0">
          <w:tblGrid>
            <w:gridCol w:w="2145"/>
            <w:gridCol w:w="1710"/>
            <w:gridCol w:w="1770"/>
            <w:gridCol w:w="1785"/>
            <w:gridCol w:w="1905"/>
            <w:gridCol w:w="148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C">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A</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B</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6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C</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 D</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2">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Chiffre d’affaires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7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7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7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7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12 300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67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115 050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variables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(10 149,391</w:t>
            </w:r>
            <w:del w:author="Charles Vitse" w:id="3358" w:date="2024-03-04T14: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(20 469,361</w:t>
            </w:r>
            <w:del w:author="Charles Vitse" w:id="3359" w:date="2024-03-04T14: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(4 435,028</w:t>
            </w:r>
            <w:del w:author="Charles Vitse" w:id="3360" w:date="2024-03-04T14: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(4 196,219</w:t>
            </w:r>
            <w:del w:author="Charles Vitse" w:id="3361" w:date="2024-03-04T14:3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67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(39 250)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7E">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sur coût variable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7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19 600,608</w:t>
            </w:r>
            <w:del w:author="Charles Vitse" w:id="3362"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39 530,638</w:t>
            </w:r>
            <w:del w:author="Charles Vitse" w:id="3363"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8 564,971</w:t>
            </w:r>
            <w:del w:author="Charles Vitse" w:id="3364"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8 103,780</w:t>
            </w:r>
            <w:del w:author="Charles Vitse" w:id="3365"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68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75 800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8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Coûts fixes spécifiques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(13 875)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(19 425)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(5 550)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(8 325)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(47 175)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8A">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Marge de contribution</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5 725,608</w:t>
            </w:r>
            <w:del w:author="Charles Vitse" w:id="3366"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C">
            <w:pPr>
              <w:widowControl w:val="0"/>
              <w:jc w:val="center"/>
              <w:rPr>
                <w:shd w:fill="auto" w:val="clear"/>
                <w:rPrChange w:author="Charles Vitse" w:id="3368" w:date="2024-03-04T14:30:00Z">
                  <w:rPr>
                    <w:rFonts w:ascii="Times New Roman" w:cs="Times New Roman" w:eastAsia="Times New Roman" w:hAnsi="Times New Roman"/>
                    <w:b w:val="1"/>
                    <w:color w:val="0b5394"/>
                    <w:sz w:val="24"/>
                    <w:szCs w:val="24"/>
                  </w:rPr>
                </w:rPrChange>
              </w:rPr>
              <w:pPrChange w:author="Charles Vitse" w:id="0" w:date="2024-03-04T14:30:00Z">
                <w:pPr>
                  <w:widowControl w:val="0"/>
                </w:pPr>
              </w:pPrChange>
            </w:pPr>
            <w:r w:rsidDel="00000000" w:rsidR="00000000" w:rsidRPr="00000000">
              <w:rPr>
                <w:rFonts w:ascii="Times New Roman" w:cs="Times New Roman" w:eastAsia="Times New Roman" w:hAnsi="Times New Roman"/>
                <w:b w:val="1"/>
                <w:color w:val="0b5394"/>
                <w:sz w:val="24"/>
                <w:szCs w:val="24"/>
                <w:rtl w:val="0"/>
              </w:rPr>
              <w:t xml:space="preserve">20 105,638</w:t>
            </w:r>
            <w:del w:author="Charles Vitse" w:id="3367"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3 014,971</w:t>
            </w:r>
            <w:del w:author="Charles Vitse" w:id="3369"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8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-221,219</w:t>
            </w:r>
            <w:del w:author="Charles Vitse" w:id="3370" w:date="2024-03-04T14:30: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68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28 625</w:t>
            </w:r>
          </w:p>
        </w:tc>
      </w:tr>
      <w:tr>
        <w:trPr>
          <w:cantSplit w:val="0"/>
          <w:trHeight w:val="776.953125" w:hRule="atLeast"/>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9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fixes communes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1">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2">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3">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4">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(8 325)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696">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7">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8">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9">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69A">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69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20 300</w:t>
            </w:r>
          </w:p>
        </w:tc>
      </w:tr>
    </w:tbl>
    <w:p w:rsidR="00000000" w:rsidDel="00000000" w:rsidP="00000000" w:rsidRDefault="00000000" w:rsidRPr="00000000" w14:paraId="0000269C">
      <w:pPr>
        <w:pStyle w:val="Heading1"/>
        <w:tabs>
          <w:tab w:val="left" w:leader="none" w:pos="0"/>
        </w:tabs>
        <w:rPr>
          <w:sz w:val="16"/>
          <w:szCs w:val="16"/>
        </w:rPr>
      </w:pPr>
      <w:bookmarkStart w:colFirst="0" w:colLast="0" w:name="_2250f4o" w:id="88"/>
      <w:bookmarkEnd w:id="88"/>
      <w:r w:rsidDel="00000000" w:rsidR="00000000" w:rsidRPr="00000000">
        <w:rPr>
          <w:rtl w:val="0"/>
        </w:rPr>
      </w:r>
    </w:p>
    <w:p w:rsidR="00000000" w:rsidDel="00000000" w:rsidP="00000000" w:rsidRDefault="00000000" w:rsidRPr="00000000" w14:paraId="0000269D">
      <w:pPr>
        <w:pStyle w:val="Heading1"/>
        <w:tabs>
          <w:tab w:val="left" w:leader="none" w:pos="0"/>
        </w:tabs>
        <w:rPr>
          <w:b w:val="0"/>
          <w:color w:val="0b5394"/>
        </w:rPr>
      </w:pPr>
      <w:bookmarkStart w:colFirst="0" w:colLast="0" w:name="_haapch" w:id="89"/>
      <w:bookmarkEnd w:id="89"/>
      <w:r w:rsidDel="00000000" w:rsidR="00000000" w:rsidRPr="00000000">
        <w:rPr>
          <w:b w:val="0"/>
          <w:color w:val="0b5394"/>
          <w:rtl w:val="0"/>
        </w:rPr>
        <w:t xml:space="preserve">Commentaire</w:t>
      </w:r>
    </w:p>
    <w:p w:rsidR="00000000" w:rsidDel="00000000" w:rsidP="00000000" w:rsidRDefault="00000000" w:rsidRPr="00000000" w14:paraId="0000269E">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69F">
      <w:pPr>
        <w:numPr>
          <w:ilvl w:val="0"/>
          <w:numId w:val="28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L’entreprise est bénéficiaire, avec un résultat pour l’exercice </w:t>
      </w:r>
      <w:del w:author="Charles Vitse" w:id="3371" w:date="2024-03-04T14: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N</w:t>
      </w:r>
      <w:del w:author="Charles Vitse" w:id="3372" w:date="2024-03-04T14: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de 20 300 €.</w:t>
      </w:r>
    </w:p>
    <w:p w:rsidR="00000000" w:rsidDel="00000000" w:rsidP="00000000" w:rsidRDefault="00000000" w:rsidRPr="00000000" w14:paraId="000026A0">
      <w:pPr>
        <w:spacing w:line="276" w:lineRule="auto"/>
        <w:ind w:left="720" w:firstLine="0"/>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Les quatre catégories de marchandises fournissent des marges sur coût variable positives. Les marges de contribution des catégories de marchandises A, B et C sont positives.</w:t>
      </w:r>
      <w:r w:rsidDel="00000000" w:rsidR="00000000" w:rsidRPr="00000000">
        <w:rPr>
          <w:rtl w:val="0"/>
        </w:rPr>
      </w:r>
    </w:p>
    <w:p w:rsidR="00000000" w:rsidDel="00000000" w:rsidP="00000000" w:rsidRDefault="00000000" w:rsidRPr="00000000" w14:paraId="000026A1">
      <w:pPr>
        <w:numPr>
          <w:ilvl w:val="0"/>
          <w:numId w:val="38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meilleure contribution est celle de la catégorie B des marchandises, suivie successivement</w:t>
      </w:r>
      <w:del w:author="Charles Vitse" w:id="3373" w:date="2024-03-04T14:2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374" w:date="2024-03-04T14:22:00Z">
        <w:r w:rsidDel="00000000" w:rsidR="00000000" w:rsidRPr="00000000">
          <w:rPr>
            <w:rFonts w:ascii="Times New Roman" w:cs="Times New Roman" w:eastAsia="Times New Roman" w:hAnsi="Times New Roman"/>
            <w:color w:val="0b5394"/>
            <w:sz w:val="24"/>
            <w:szCs w:val="24"/>
            <w:rtl w:val="0"/>
          </w:rPr>
          <w:t xml:space="preserve">d</w:t>
        </w:r>
      </w:ins>
      <w:del w:author="Charles Vitse" w:id="3374" w:date="2024-03-04T14:22:00Z">
        <w:r w:rsidDel="00000000" w:rsidR="00000000" w:rsidRPr="00000000">
          <w:rPr>
            <w:rFonts w:ascii="Times New Roman" w:cs="Times New Roman" w:eastAsia="Times New Roman" w:hAnsi="Times New Roman"/>
            <w:color w:val="0b5394"/>
            <w:sz w:val="24"/>
            <w:szCs w:val="24"/>
            <w:rtl w:val="0"/>
          </w:rPr>
          <w:delText xml:space="preserve">par l</w:delText>
        </w:r>
      </w:del>
      <w:r w:rsidDel="00000000" w:rsidR="00000000" w:rsidRPr="00000000">
        <w:rPr>
          <w:rFonts w:ascii="Times New Roman" w:cs="Times New Roman" w:eastAsia="Times New Roman" w:hAnsi="Times New Roman"/>
          <w:color w:val="0b5394"/>
          <w:sz w:val="24"/>
          <w:szCs w:val="24"/>
          <w:rtl w:val="0"/>
        </w:rPr>
        <w:t xml:space="preserve">es catégories A et C.</w:t>
      </w:r>
    </w:p>
    <w:p w:rsidR="00000000" w:rsidDel="00000000" w:rsidP="00000000" w:rsidRDefault="00000000" w:rsidRPr="00000000" w14:paraId="000026A2">
      <w:pPr>
        <w:numPr>
          <w:ilvl w:val="0"/>
          <w:numId w:val="387"/>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Une attention particulière doit être accordée à la catégorie D, surtout au</w:t>
      </w:r>
      <w:del w:author="Charles Vitse" w:id="3375" w:date="2024-03-04T14: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niveau</w:t>
      </w:r>
      <w:del w:author="Charles Vitse" w:id="3376" w:date="2024-03-04T14: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de son chiffre d’affaires et de ses charges fixes spécifiques. Sa marge de contribution étant négative, cette catégorie ne contribue pas à la couverture des charges fixes communes et à la constitution d’un résultat positif de l’entreprise.</w:t>
      </w:r>
    </w:p>
    <w:p w:rsidR="00000000" w:rsidDel="00000000" w:rsidP="00000000" w:rsidRDefault="00000000" w:rsidRPr="00000000" w14:paraId="000026A3">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4">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5">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6">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7">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8">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9">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A">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B">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C">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D">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E">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AF">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0">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1">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2">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3">
      <w:pPr>
        <w:spacing w:line="276" w:lineRule="auto"/>
        <w:ind w:lef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4">
      <w:pPr>
        <w:spacing w:line="276" w:lineRule="auto"/>
        <w:ind w:left="-9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5">
      <w:pPr>
        <w:rPr>
          <w:ins w:author="Charles Vitse" w:id="3377" w:date="2024-03-04T14:31:00Z"/>
          <w:rFonts w:ascii="Times New Roman" w:cs="Times New Roman" w:eastAsia="Times New Roman" w:hAnsi="Times New Roman"/>
          <w:b w:val="1"/>
          <w:color w:val="0b5394"/>
          <w:sz w:val="28"/>
          <w:szCs w:val="28"/>
          <w:u w:val="single"/>
        </w:rPr>
      </w:pPr>
      <w:ins w:author="Charles Vitse" w:id="3377" w:date="2024-03-04T14:31:00Z">
        <w:r w:rsidDel="00000000" w:rsidR="00000000" w:rsidRPr="00000000">
          <w:br w:type="page"/>
        </w:r>
        <w:r w:rsidDel="00000000" w:rsidR="00000000" w:rsidRPr="00000000">
          <w:rPr>
            <w:rtl w:val="0"/>
          </w:rPr>
        </w:r>
      </w:ins>
    </w:p>
    <w:p w:rsidR="00000000" w:rsidDel="00000000" w:rsidP="00000000" w:rsidRDefault="00000000" w:rsidRPr="00000000" w14:paraId="000026B6">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6</w:t>
      </w:r>
      <w:r w:rsidDel="00000000" w:rsidR="00000000" w:rsidRPr="00000000">
        <w:rPr>
          <w:rtl w:val="0"/>
        </w:rPr>
      </w:r>
    </w:p>
    <w:p w:rsidR="00000000" w:rsidDel="00000000" w:rsidP="00000000" w:rsidRDefault="00000000" w:rsidRPr="00000000" w14:paraId="000026B7">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6B8">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3378" w:date="2024-03-04T15:09: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3378" w:date="2024-03-04T15:09: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3379" w:date="2024-03-04T15:09: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379" w:date="2024-03-04T15:0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380" w:date="2024-03-04T15:09:00Z">
        <w:r w:rsidDel="00000000" w:rsidR="00000000" w:rsidRPr="00000000">
          <w:rPr>
            <w:rFonts w:ascii="Times New Roman" w:cs="Times New Roman" w:eastAsia="Times New Roman" w:hAnsi="Times New Roman"/>
            <w:b w:val="1"/>
            <w:color w:val="0b5394"/>
            <w:sz w:val="24"/>
            <w:szCs w:val="24"/>
            <w:rtl w:val="0"/>
          </w:rPr>
          <w:t xml:space="preserve">i</w:t>
        </w:r>
      </w:ins>
      <w:del w:author="Charles Vitse" w:id="3380" w:date="2024-03-04T15:09:00Z">
        <w:r w:rsidDel="00000000" w:rsidR="00000000" w:rsidRPr="00000000">
          <w:rPr>
            <w:rFonts w:ascii="Times New Roman" w:cs="Times New Roman" w:eastAsia="Times New Roman" w:hAnsi="Times New Roman"/>
            <w:b w:val="1"/>
            <w:color w:val="0b5394"/>
            <w:sz w:val="24"/>
            <w:szCs w:val="24"/>
            <w:rtl w:val="0"/>
          </w:rPr>
          <w:delText xml:space="preserve">I</w:delText>
        </w:r>
      </w:del>
      <w:r w:rsidDel="00000000" w:rsidR="00000000" w:rsidRPr="00000000">
        <w:rPr>
          <w:rFonts w:ascii="Times New Roman" w:cs="Times New Roman" w:eastAsia="Times New Roman" w:hAnsi="Times New Roman"/>
          <w:b w:val="1"/>
          <w:color w:val="0b5394"/>
          <w:sz w:val="24"/>
          <w:szCs w:val="24"/>
          <w:rtl w:val="0"/>
        </w:rPr>
        <w:t xml:space="preserve">mputation rationnelle </w:t>
      </w:r>
      <w:ins w:author="Charles Vitse" w:id="3381" w:date="2024-03-04T15:09: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381" w:date="2024-03-04T15:0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382" w:date="2024-03-04T15:09: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3382" w:date="2024-03-04T15:09: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p>
    <w:p w:rsidR="00000000" w:rsidDel="00000000" w:rsidP="00000000" w:rsidRDefault="00000000" w:rsidRPr="00000000" w14:paraId="000026B9">
      <w:pPr>
        <w:spacing w:line="276" w:lineRule="auto"/>
        <w:jc w:val="both"/>
        <w:rPr>
          <w:rFonts w:ascii="Times New Roman" w:cs="Times New Roman" w:eastAsia="Times New Roman" w:hAnsi="Times New Roman"/>
          <w:color w:val="0f243e"/>
          <w:sz w:val="16"/>
          <w:szCs w:val="16"/>
          <w:u w:val="single"/>
        </w:rPr>
      </w:pPr>
      <w:r w:rsidDel="00000000" w:rsidR="00000000" w:rsidRPr="00000000">
        <w:rPr>
          <w:rtl w:val="0"/>
        </w:rPr>
      </w:r>
    </w:p>
    <w:p w:rsidR="00000000" w:rsidDel="00000000" w:rsidP="00000000" w:rsidRDefault="00000000" w:rsidRPr="00000000" w14:paraId="000026BA">
      <w:pPr>
        <w:numPr>
          <w:ilvl w:val="0"/>
          <w:numId w:val="6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des unités d’œuvre des centres d’analyse</w:t>
      </w:r>
    </w:p>
    <w:p w:rsidR="00000000" w:rsidDel="00000000" w:rsidP="00000000" w:rsidRDefault="00000000" w:rsidRPr="00000000" w14:paraId="000026BB">
      <w:pPr>
        <w:widowControl w:val="0"/>
        <w:spacing w:line="276" w:lineRule="auto"/>
        <w:rPr>
          <w:rFonts w:ascii="Times New Roman" w:cs="Times New Roman" w:eastAsia="Times New Roman" w:hAnsi="Times New Roman"/>
          <w:sz w:val="16"/>
          <w:szCs w:val="16"/>
        </w:rPr>
      </w:pPr>
      <w:r w:rsidDel="00000000" w:rsidR="00000000" w:rsidRPr="00000000">
        <w:rPr>
          <w:rtl w:val="0"/>
        </w:rPr>
      </w:r>
    </w:p>
    <w:tbl>
      <w:tblPr>
        <w:tblStyle w:val="Table142"/>
        <w:tblW w:w="9994.0" w:type="dxa"/>
        <w:jc w:val="left"/>
        <w:tblInd w:w="-4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9"/>
        <w:gridCol w:w="1185"/>
        <w:gridCol w:w="1215"/>
        <w:gridCol w:w="1395"/>
        <w:gridCol w:w="1410"/>
        <w:gridCol w:w="1320"/>
        <w:gridCol w:w="1590"/>
        <w:tblGridChange w:id="0">
          <w:tblGrid>
            <w:gridCol w:w="1879"/>
            <w:gridCol w:w="1185"/>
            <w:gridCol w:w="1215"/>
            <w:gridCol w:w="1395"/>
            <w:gridCol w:w="1410"/>
            <w:gridCol w:w="1320"/>
            <w:gridCol w:w="1590"/>
          </w:tblGrid>
        </w:tblGridChange>
      </w:tblGrid>
      <w:tr>
        <w:trPr>
          <w:cantSplit w:val="0"/>
          <w:trHeight w:val="240" w:hRule="atLeast"/>
          <w:tblHeader w:val="0"/>
        </w:trPr>
        <w:tc>
          <w:tcPr>
            <w:vMerge w:val="restart"/>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BC">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4"/>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B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 de structure</w:t>
            </w:r>
          </w:p>
        </w:tc>
      </w:tr>
      <w:tr>
        <w:trPr>
          <w:cantSplit w:val="0"/>
          <w:trHeight w:val="240" w:hRule="atLeast"/>
          <w:tblHeader w:val="0"/>
        </w:trPr>
        <w:tc>
          <w:tcPr>
            <w:vMerge w:val="continue"/>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Approvisionnements</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Ventes</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8">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Affaires administratives</w:t>
            </w:r>
          </w:p>
        </w:tc>
      </w:tr>
      <w:tr>
        <w:trPr>
          <w:cantSplit w:val="0"/>
          <w:trHeight w:val="440"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A">
            <w:pPr>
              <w:rPr>
                <w:shd w:fill="auto" w:val="clear"/>
                <w:rPrChange w:author="Charles Vitse" w:id="3383" w:date="2024-03-04T15:10:00Z">
                  <w:rPr>
                    <w:rFonts w:ascii="Times New Roman" w:cs="Times New Roman" w:eastAsia="Times New Roman" w:hAnsi="Times New Roman"/>
                    <w:color w:val="0b5394"/>
                    <w:sz w:val="24"/>
                    <w:szCs w:val="24"/>
                  </w:rPr>
                </w:rPrChange>
              </w:rPr>
              <w:pPrChange w:author="Charles Vitse" w:id="0" w:date="2024-03-04T15:10:00Z">
                <w:pPr>
                  <w:jc w:val="center"/>
                </w:pPr>
              </w:pPrChange>
            </w:pPr>
            <w:r w:rsidDel="00000000" w:rsidR="00000000" w:rsidRPr="00000000">
              <w:rPr>
                <w:rFonts w:ascii="Times New Roman" w:cs="Times New Roman" w:eastAsia="Times New Roman" w:hAnsi="Times New Roman"/>
                <w:color w:val="0b5394"/>
                <w:sz w:val="24"/>
                <w:szCs w:val="24"/>
                <w:rtl w:val="0"/>
              </w:rPr>
              <w:t xml:space="preserve">Coefficient d’activité</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115 %</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120 %</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C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105 %</w:t>
            </w:r>
          </w:p>
        </w:tc>
      </w:tr>
      <w:tr>
        <w:trPr>
          <w:cantSplit w:val="0"/>
          <w:trHeight w:val="240" w:hRule="atLeast"/>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6D1">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indirectes (en €)</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7 650</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6 500</w:t>
            </w:r>
          </w:p>
        </w:tc>
        <w:tc>
          <w:tcPr>
            <w:gridSpan w:val="2"/>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10 000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6D8">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Type de charge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 (100 %)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 (70 %)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 (30 %)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 (90 %)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D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 (10 %)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6DF">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(en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7 650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4 550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6E6">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Imputation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- 8 797,5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8 797,5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- 5 460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5 460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- 9 450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9 450</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6ED">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Boni de suractivité</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1 147,5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EF">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910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1">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3">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6F4">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imputé</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5">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8 797,5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7">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7 410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9">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10 450</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B">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C">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d’achats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6F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vêtement vendu</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0">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100 € de CA</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2">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3">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2 294,5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5">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1 320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7">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70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2 979</w:t>
            </w:r>
          </w:p>
        </w:tc>
      </w:tr>
      <w:tr>
        <w:trPr>
          <w:cantSplit w:val="0"/>
          <w:tblHeader w:val="0"/>
        </w:trPr>
        <w:tc>
          <w:tcPr>
            <w:tcBorders>
              <w:top w:color="1155cc" w:space="0" w:sz="4" w:val="single"/>
              <w:left w:color="1155cc" w:space="0" w:sz="4" w:val="single"/>
              <w:bottom w:color="1155cc" w:space="0" w:sz="4" w:val="single"/>
              <w:right w:color="1155cc" w:space="0" w:sz="4" w:val="single"/>
            </w:tcBorders>
            <w:shd w:fill="d9d9d9" w:val="clear"/>
          </w:tcPr>
          <w:p w:rsidR="00000000" w:rsidDel="00000000" w:rsidP="00000000" w:rsidRDefault="00000000" w:rsidRPr="00000000" w14:paraId="00002709">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70A">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tcPr>
          <w:p w:rsidR="00000000" w:rsidDel="00000000" w:rsidP="00000000" w:rsidRDefault="00000000" w:rsidRPr="00000000" w14:paraId="0000270B">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3,834</w:t>
            </w:r>
            <w:del w:author="Charles Vitse" w:id="3384"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70C">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tcPr>
          <w:p w:rsidR="00000000" w:rsidDel="00000000" w:rsidP="00000000" w:rsidRDefault="00000000" w:rsidRPr="00000000" w14:paraId="0000270D">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5,613</w:t>
            </w:r>
            <w:del w:author="Charles Vitse" w:id="3385"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70E">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70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3,507</w:t>
            </w:r>
            <w:del w:author="Charles Vitse" w:id="3386"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710">
      <w:pPr>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711">
      <w:pPr>
        <w:ind w:firstLine="360"/>
        <w:rPr>
          <w:shd w:fill="auto" w:val="clear"/>
          <w:rPrChange w:author="Charles Vitse" w:id="3387" w:date="2024-03-04T15:11:00Z">
            <w:rPr>
              <w:rFonts w:ascii="Times New Roman" w:cs="Times New Roman" w:eastAsia="Times New Roman" w:hAnsi="Times New Roman"/>
              <w:color w:val="0b5394"/>
            </w:rPr>
          </w:rPrChange>
        </w:rPr>
        <w:pPrChange w:author="Charles Vitse" w:id="0" w:date="2024-03-04T15:11:00Z">
          <w:pPr/>
        </w:pPrChange>
      </w:pPr>
      <w:r w:rsidDel="00000000" w:rsidR="00000000" w:rsidRPr="00000000">
        <w:rPr>
          <w:rFonts w:ascii="Times New Roman" w:cs="Times New Roman" w:eastAsia="Times New Roman" w:hAnsi="Times New Roman"/>
          <w:color w:val="0b5394"/>
          <w:rtl w:val="0"/>
        </w:rPr>
        <w:t xml:space="preserve">* Déjà calculés avant imputation rationnelle.</w:t>
      </w:r>
    </w:p>
    <w:p w:rsidR="00000000" w:rsidDel="00000000" w:rsidP="00000000" w:rsidRDefault="00000000" w:rsidRPr="00000000" w14:paraId="00002712">
      <w:pPr>
        <w:spacing w:line="276" w:lineRule="auto"/>
        <w:jc w:val="both"/>
        <w:rPr>
          <w:rFonts w:ascii="Times New Roman" w:cs="Times New Roman" w:eastAsia="Times New Roman" w:hAnsi="Times New Roman"/>
          <w:b w:val="1"/>
          <w:color w:val="0f243e"/>
          <w:sz w:val="16"/>
          <w:szCs w:val="16"/>
        </w:rPr>
      </w:pPr>
      <w:r w:rsidDel="00000000" w:rsidR="00000000" w:rsidRPr="00000000">
        <w:rPr>
          <w:rtl w:val="0"/>
        </w:rPr>
      </w:r>
    </w:p>
    <w:p w:rsidR="00000000" w:rsidDel="00000000" w:rsidP="00000000" w:rsidRDefault="00000000" w:rsidRPr="00000000" w14:paraId="00002713">
      <w:pPr>
        <w:numPr>
          <w:ilvl w:val="0"/>
          <w:numId w:val="6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CUMP des différents vêtements</w:t>
      </w:r>
    </w:p>
    <w:p w:rsidR="00000000" w:rsidDel="00000000" w:rsidP="00000000" w:rsidRDefault="00000000" w:rsidRPr="00000000" w14:paraId="00002714">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715">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 Coûts à l’entrée en stocks</w:t>
      </w:r>
    </w:p>
    <w:p w:rsidR="00000000" w:rsidDel="00000000" w:rsidP="00000000" w:rsidRDefault="00000000" w:rsidRPr="00000000" w14:paraId="00002716">
      <w:pPr>
        <w:spacing w:line="276" w:lineRule="auto"/>
        <w:ind w:left="720" w:firstLine="0"/>
        <w:jc w:val="both"/>
        <w:rPr>
          <w:rFonts w:ascii="Times New Roman" w:cs="Times New Roman" w:eastAsia="Times New Roman" w:hAnsi="Times New Roman"/>
          <w:b w:val="1"/>
          <w:color w:val="0f243e"/>
          <w:sz w:val="16"/>
          <w:szCs w:val="16"/>
        </w:rPr>
      </w:pPr>
      <w:r w:rsidDel="00000000" w:rsidR="00000000" w:rsidRPr="00000000">
        <w:rPr>
          <w:rtl w:val="0"/>
        </w:rPr>
      </w:r>
    </w:p>
    <w:tbl>
      <w:tblPr>
        <w:tblStyle w:val="Table143"/>
        <w:tblW w:w="972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275"/>
        <w:gridCol w:w="1170"/>
        <w:gridCol w:w="1245"/>
        <w:gridCol w:w="1470"/>
        <w:gridCol w:w="2055"/>
        <w:tblGridChange w:id="0">
          <w:tblGrid>
            <w:gridCol w:w="2505"/>
            <w:gridCol w:w="1275"/>
            <w:gridCol w:w="1170"/>
            <w:gridCol w:w="1245"/>
            <w:gridCol w:w="1470"/>
            <w:gridCol w:w="205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17">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1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achetées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1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PU d’achat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1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directs</w:t>
            </w:r>
          </w:p>
          <w:p w:rsidR="00000000" w:rsidDel="00000000" w:rsidP="00000000" w:rsidRDefault="00000000" w:rsidRPr="00000000" w14:paraId="0000271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1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indirects*</w:t>
            </w:r>
          </w:p>
          <w:p w:rsidR="00000000" w:rsidDel="00000000" w:rsidP="00000000" w:rsidRDefault="00000000" w:rsidRPr="00000000" w14:paraId="0000271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1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d’achat à l’entrée*</w:t>
            </w:r>
          </w:p>
          <w:p w:rsidR="00000000" w:rsidDel="00000000" w:rsidP="00000000" w:rsidRDefault="00000000" w:rsidRPr="00000000" w14:paraId="0000271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87 750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3 364,483</w:t>
            </w:r>
            <w:del w:author="Charles Vitse" w:id="3388" w:date="2024-03-04T15: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2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91 114,483</w:t>
            </w:r>
            <w:del w:author="Charles Vitse" w:id="3389"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45 000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1 725,375</w:t>
            </w:r>
            <w:del w:author="Charles Vitse" w:id="3390" w:date="2024-03-04T15: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2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46 725,375</w:t>
            </w:r>
            <w:del w:author="Charles Vitse" w:id="3391"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2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36 750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1 409,056</w:t>
            </w:r>
            <w:del w:author="Charles Vitse" w:id="3392" w:date="2024-03-04T15: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3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38 159,056</w:t>
            </w:r>
            <w:del w:author="Charles Vitse" w:id="3393"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2">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718,906</w:t>
            </w:r>
            <w:del w:author="Charles Vitse" w:id="3394" w:date="2024-03-04T15:1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3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19 468,906</w:t>
            </w:r>
            <w:del w:author="Charles Vitse" w:id="3395"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18 750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718,906</w:t>
            </w:r>
            <w:del w:author="Charles Vitse" w:id="3396" w:date="2024-03-04T15:1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3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19 468,906</w:t>
            </w:r>
            <w:del w:author="Charles Vitse" w:id="3397"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3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16 500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632,637</w:t>
            </w:r>
            <w:del w:author="Charles Vitse" w:id="3398" w:date="2024-03-04T15:1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4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17 132,637</w:t>
            </w:r>
            <w:del w:author="Charles Vitse" w:id="3399" w:date="2024-03-04T15:1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5 950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4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228,133</w:t>
            </w:r>
            <w:del w:author="Charles Vitse" w:id="3400" w:date="2024-03-04T15:1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4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6 178,133</w:t>
            </w:r>
            <w:del w:author="Charles Vitse" w:id="3401" w:date="2024-03-04T15:1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74A">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74B">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indirect d’achat : 3,834</w:t>
      </w:r>
      <w:del w:author="Charles Vitse" w:id="3402" w:date="2024-03-04T15:12: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pour 100 € d’achats. Ex : 3,834</w:t>
      </w:r>
      <w:del w:author="Charles Vitse" w:id="3403" w:date="2024-03-04T15:12: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w:t>
      </w:r>
      <w:ins w:author="Charles Vitse" w:id="3404" w:date="2024-03-04T15:12:00Z">
        <w:r w:rsidDel="00000000" w:rsidR="00000000" w:rsidRPr="00000000">
          <w:rPr>
            <w:rFonts w:ascii="Times New Roman" w:cs="Times New Roman" w:eastAsia="Times New Roman" w:hAnsi="Times New Roman"/>
            <w:color w:val="0b5394"/>
            <w:sz w:val="24"/>
            <w:szCs w:val="24"/>
            <w:rtl w:val="0"/>
          </w:rPr>
          <w:t xml:space="preserve">×</w:t>
        </w:r>
      </w:ins>
      <w:del w:author="Charles Vitse" w:id="3404" w:date="2024-03-04T15:12: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87 750 € / 100 € = 3 364,483</w:t>
      </w:r>
      <w:del w:author="Charles Vitse" w:id="3405" w:date="2024-03-04T15:12: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274C">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d’achat à l’entrée = Somme des coûts directs et indirects des achats. Ex : 87 750 € + 3 364,483</w:t>
      </w:r>
      <w:del w:author="Charles Vitse" w:id="3406" w:date="2024-03-04T15:12: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91 114,483</w:t>
      </w:r>
      <w:del w:author="Charles Vitse" w:id="3407" w:date="2024-03-04T15:12: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274D">
      <w:pPr>
        <w:spacing w:line="276" w:lineRule="auto"/>
        <w:jc w:val="both"/>
        <w:rPr>
          <w:rFonts w:ascii="Times New Roman" w:cs="Times New Roman" w:eastAsia="Times New Roman" w:hAnsi="Times New Roman"/>
          <w:b w:val="1"/>
          <w:color w:val="1f497d"/>
          <w:sz w:val="16"/>
          <w:szCs w:val="16"/>
        </w:rPr>
      </w:pPr>
      <w:r w:rsidDel="00000000" w:rsidR="00000000" w:rsidRPr="00000000">
        <w:rPr>
          <w:rtl w:val="0"/>
        </w:rPr>
      </w:r>
    </w:p>
    <w:p w:rsidR="00000000" w:rsidDel="00000000" w:rsidP="00000000" w:rsidRDefault="00000000" w:rsidRPr="00000000" w14:paraId="0000274E">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Calcul des coûts à la sortie des stocks (CUMP fin du mois)</w:t>
      </w:r>
    </w:p>
    <w:p w:rsidR="00000000" w:rsidDel="00000000" w:rsidP="00000000" w:rsidRDefault="00000000" w:rsidRPr="00000000" w14:paraId="0000274F">
      <w:pPr>
        <w:spacing w:line="276" w:lineRule="auto"/>
        <w:ind w:left="720" w:firstLine="0"/>
        <w:jc w:val="both"/>
        <w:rPr>
          <w:rFonts w:ascii="Times New Roman" w:cs="Times New Roman" w:eastAsia="Times New Roman" w:hAnsi="Times New Roman"/>
          <w:b w:val="1"/>
          <w:color w:val="1f497d"/>
          <w:sz w:val="16"/>
          <w:szCs w:val="16"/>
        </w:rPr>
      </w:pPr>
      <w:r w:rsidDel="00000000" w:rsidR="00000000" w:rsidRPr="00000000">
        <w:rPr>
          <w:rtl w:val="0"/>
        </w:rPr>
      </w:r>
    </w:p>
    <w:tbl>
      <w:tblPr>
        <w:tblStyle w:val="Table144"/>
        <w:tblW w:w="1008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1245"/>
        <w:gridCol w:w="1425"/>
        <w:gridCol w:w="1215"/>
        <w:gridCol w:w="1485"/>
        <w:gridCol w:w="1335"/>
        <w:gridCol w:w="1425"/>
        <w:tblGridChange w:id="0">
          <w:tblGrid>
            <w:gridCol w:w="1950"/>
            <w:gridCol w:w="1245"/>
            <w:gridCol w:w="1425"/>
            <w:gridCol w:w="1215"/>
            <w:gridCol w:w="1485"/>
            <w:gridCol w:w="1335"/>
            <w:gridCol w:w="142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5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5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achetées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5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d’achat à l’entrée</w:t>
            </w:r>
          </w:p>
          <w:p w:rsidR="00000000" w:rsidDel="00000000" w:rsidP="00000000" w:rsidRDefault="00000000" w:rsidRPr="00000000" w14:paraId="0000275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stocks initiaux</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unitaires stocks initiaux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5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des stocks initiaux</w:t>
            </w:r>
          </w:p>
          <w:p w:rsidR="00000000" w:rsidDel="00000000" w:rsidP="00000000" w:rsidRDefault="00000000" w:rsidRPr="00000000" w14:paraId="0000275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5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CUMP (fin du mois)*</w:t>
            </w:r>
          </w:p>
          <w:p w:rsidR="00000000" w:rsidDel="00000000" w:rsidP="00000000" w:rsidRDefault="00000000" w:rsidRPr="00000000" w14:paraId="0000275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5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91 114,483</w:t>
            </w:r>
            <w:del w:author="Charles Vitse" w:id="3408"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5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16 875</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6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674,934</w:t>
            </w:r>
            <w:del w:author="Charles Vitse" w:id="3409"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6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46 725,375</w:t>
            </w:r>
            <w:del w:author="Charles Vitse" w:id="3410"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13 500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6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308,848</w:t>
            </w:r>
            <w:del w:author="Charles Vitse" w:id="3411"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rHeight w:val="500.9765625" w:hRule="atLeast"/>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210</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6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38 159,056</w:t>
            </w:r>
            <w:del w:author="Charles Vitse" w:id="3412"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11 400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6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183,552</w:t>
            </w:r>
            <w:del w:author="Charles Vitse" w:id="3413"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6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250</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7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19 468,906</w:t>
            </w:r>
            <w:del w:author="Charles Vitse" w:id="3414"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3 750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7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77,396</w:t>
            </w:r>
            <w:del w:author="Charles Vitse" w:id="3415"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7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19 468,906</w:t>
            </w:r>
            <w:del w:author="Charles Vitse" w:id="3416"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4 500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7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154,638</w:t>
            </w:r>
            <w:del w:author="Charles Vitse" w:id="3417"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7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150</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7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17 132,637</w:t>
            </w:r>
            <w:del w:author="Charles Vitse" w:id="3418"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8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8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8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2 750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78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113,615</w:t>
            </w:r>
            <w:del w:author="Charles Vitse" w:id="3419"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84">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8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170</w:t>
            </w:r>
          </w:p>
        </w:tc>
        <w:tc>
          <w:tcPr>
            <w:tcBorders>
              <w:top w:color="1155cc" w:space="0" w:sz="8" w:val="single"/>
              <w:left w:color="1155cc" w:space="0" w:sz="8" w:val="single"/>
              <w:bottom w:color="1155cc" w:space="0" w:sz="8" w:val="single"/>
              <w:right w:color="1155cc" w:space="0" w:sz="8" w:val="single"/>
            </w:tcBorders>
            <w:tcMar>
              <w:top w:w="100.0" w:type="dxa"/>
              <w:left w:w="100.0" w:type="dxa"/>
              <w:bottom w:w="100.0" w:type="dxa"/>
              <w:right w:w="100.0" w:type="dxa"/>
            </w:tcMar>
            <w:vAlign w:val="center"/>
          </w:tcPr>
          <w:p w:rsidR="00000000" w:rsidDel="00000000" w:rsidP="00000000" w:rsidRDefault="00000000" w:rsidRPr="00000000" w14:paraId="0000278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6 178,133</w:t>
            </w:r>
            <w:del w:author="Charles Vitse" w:id="3420"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8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8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8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2 280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78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36,774</w:t>
            </w:r>
            <w:del w:author="Charles Vitse" w:id="3421" w:date="2024-03-04T15:13: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78B">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78C">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CUMP (fin du mois) = (Somme des valeurs du stock initial et des achats de la période) / (Somme des quantités du stock initial et des achats). Ex : CUMP Costumes = (16 875 € + 91 114,483</w:t>
      </w:r>
      <w:del w:author="Charles Vitse" w:id="3422" w:date="2024-03-04T15:13: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(25 + 135) = 674,934</w:t>
      </w:r>
      <w:del w:author="Charles Vitse" w:id="3423" w:date="2024-03-04T15:13: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278D">
      <w:pPr>
        <w:spacing w:line="276" w:lineRule="auto"/>
        <w:jc w:val="both"/>
        <w:rPr>
          <w:rFonts w:ascii="Times New Roman" w:cs="Times New Roman" w:eastAsia="Times New Roman" w:hAnsi="Times New Roman"/>
          <w:b w:val="1"/>
          <w:color w:val="1f497d"/>
          <w:sz w:val="16"/>
          <w:szCs w:val="16"/>
        </w:rPr>
      </w:pPr>
      <w:r w:rsidDel="00000000" w:rsidR="00000000" w:rsidRPr="00000000">
        <w:rPr>
          <w:rtl w:val="0"/>
        </w:rPr>
      </w:r>
    </w:p>
    <w:p w:rsidR="00000000" w:rsidDel="00000000" w:rsidP="00000000" w:rsidRDefault="00000000" w:rsidRPr="00000000" w14:paraId="0000278E">
      <w:pPr>
        <w:numPr>
          <w:ilvl w:val="0"/>
          <w:numId w:val="69"/>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de revient des différents vêtements vendus</w:t>
      </w:r>
    </w:p>
    <w:p w:rsidR="00000000" w:rsidDel="00000000" w:rsidP="00000000" w:rsidRDefault="00000000" w:rsidRPr="00000000" w14:paraId="0000278F">
      <w:pPr>
        <w:spacing w:line="276" w:lineRule="auto"/>
        <w:jc w:val="both"/>
        <w:rPr>
          <w:rFonts w:ascii="Times New Roman" w:cs="Times New Roman" w:eastAsia="Times New Roman" w:hAnsi="Times New Roman"/>
          <w:b w:val="1"/>
          <w:color w:val="000716"/>
          <w:sz w:val="16"/>
          <w:szCs w:val="16"/>
        </w:rPr>
      </w:pPr>
      <w:r w:rsidDel="00000000" w:rsidR="00000000" w:rsidRPr="00000000">
        <w:rPr>
          <w:rtl w:val="0"/>
        </w:rPr>
      </w:r>
    </w:p>
    <w:tbl>
      <w:tblPr>
        <w:tblStyle w:val="Table145"/>
        <w:tblW w:w="1068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1215"/>
        <w:gridCol w:w="1800"/>
        <w:gridCol w:w="1335"/>
        <w:gridCol w:w="1935"/>
        <w:gridCol w:w="1620"/>
        <w:gridCol w:w="1245"/>
        <w:tblGridChange w:id="0">
          <w:tblGrid>
            <w:gridCol w:w="1530"/>
            <w:gridCol w:w="1215"/>
            <w:gridCol w:w="1800"/>
            <w:gridCol w:w="1335"/>
            <w:gridCol w:w="1935"/>
            <w:gridCol w:w="1620"/>
            <w:gridCol w:w="124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vendues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Coûts des vêtements sortis*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centre ventes*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centre affaires administratives*</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totaux</w:t>
            </w:r>
          </w:p>
          <w:p w:rsidR="00000000" w:rsidDel="00000000" w:rsidP="00000000" w:rsidRDefault="00000000" w:rsidRPr="00000000" w14:paraId="0000279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 €)</w:t>
            </w:r>
          </w:p>
        </w:tc>
        <w:tc>
          <w:tcPr>
            <w:tcBorders>
              <w:top w:color="1155cc" w:space="0" w:sz="8" w:val="single"/>
              <w:left w:color="1155cc" w:space="0" w:sz="8" w:val="single"/>
              <w:bottom w:color="1155cc" w:space="0" w:sz="6"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9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unitaires</w:t>
            </w:r>
          </w:p>
          <w:p w:rsidR="00000000" w:rsidDel="00000000" w:rsidP="00000000" w:rsidRDefault="00000000" w:rsidRPr="00000000" w14:paraId="0000279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9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9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150</w:t>
            </w:r>
          </w:p>
        </w:tc>
        <w:tc>
          <w:tcPr>
            <w:tcBorders>
              <w:top w:color="1155cc" w:space="0" w:sz="8" w:val="single"/>
              <w:left w:color="1155cc" w:space="0" w:sz="8" w:val="single"/>
              <w:bottom w:color="1155cc" w:space="0" w:sz="6"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79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101 240,140</w:t>
            </w:r>
            <w:del w:author="Charles Vitse" w:id="3424"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9C">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842,045</w:t>
            </w:r>
            <w:del w:author="Charles Vitse" w:id="3425"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9D">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4 209,466</w:t>
            </w:r>
            <w:del w:author="Charles Vitse" w:id="3426"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9E">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106 291,652</w:t>
            </w:r>
            <w:del w:author="Charles Vitse" w:id="3427"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9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708,611</w:t>
            </w:r>
            <w:del w:author="Charles Vitse" w:id="3428"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A0">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7A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175</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2">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54 048,414</w:t>
            </w:r>
            <w:del w:author="Charles Vitse" w:id="3429"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3">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982,386</w:t>
            </w:r>
            <w:del w:author="Charles Vitse" w:id="3430"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4">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2 148,581</w:t>
            </w:r>
            <w:del w:author="Charles Vitse" w:id="3431"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5">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57 179,382</w:t>
            </w:r>
            <w:del w:author="Charles Vitse" w:id="3432"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A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326,739</w:t>
            </w:r>
            <w:del w:author="Charles Vitse" w:id="3433"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A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7A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230</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9">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42 216,974</w:t>
            </w:r>
            <w:del w:author="Charles Vitse" w:id="3434"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A">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1 291,136</w:t>
            </w:r>
            <w:del w:author="Charles Vitse" w:id="3435"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B">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1 613,628</w:t>
            </w:r>
            <w:del w:author="Charles Vitse" w:id="3436"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AC">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45 121,739</w:t>
            </w:r>
            <w:del w:author="Charles Vitse" w:id="3437"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A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196,181</w:t>
            </w:r>
            <w:del w:author="Charles Vitse" w:id="3438"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AE">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7A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275</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0">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21 283,997</w:t>
            </w:r>
            <w:del w:author="Charles Vitse" w:id="3439"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1">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1 543,75</w:t>
            </w:r>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2">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819,968</w:t>
            </w:r>
            <w:del w:author="Charles Vitse" w:id="3440"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3">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23 647,716</w:t>
            </w:r>
            <w:del w:author="Charles Vitse" w:id="3441"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B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85,991</w:t>
            </w:r>
            <w:del w:author="Charles Vitse" w:id="3442"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B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7B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125</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7">
            <w:pPr>
              <w:widowControl w:val="0"/>
              <w:spacing w:line="276" w:lineRule="auto"/>
              <w:jc w:val="center"/>
              <w:rPr>
                <w:rFonts w:ascii="Times New Roman" w:cs="Times New Roman" w:eastAsia="Times New Roman" w:hAnsi="Times New Roman"/>
                <w:color w:val="0b5394"/>
                <w:sz w:val="24"/>
                <w:szCs w:val="24"/>
                <w:rPrChange w:author="Charles Vitse" w:id="3444" w:date="2024-03-04T15:13:00Z">
                  <w:rPr>
                    <w:rFonts w:ascii="Arial" w:cs="Arial" w:eastAsia="Arial" w:hAnsi="Arial"/>
                    <w:color w:val="0b5394"/>
                    <w:sz w:val="20"/>
                    <w:szCs w:val="20"/>
                  </w:rPr>
                </w:rPrChange>
              </w:rPr>
            </w:pPr>
            <w:r w:rsidDel="00000000" w:rsidR="00000000" w:rsidRPr="00000000">
              <w:rPr>
                <w:rFonts w:ascii="Times New Roman" w:cs="Times New Roman" w:eastAsia="Times New Roman" w:hAnsi="Times New Roman"/>
                <w:color w:val="0b5394"/>
                <w:sz w:val="24"/>
                <w:szCs w:val="24"/>
                <w:rtl w:val="0"/>
              </w:rPr>
              <w:t xml:space="preserve">19 329,763</w:t>
            </w:r>
            <w:del w:author="Charles Vitse" w:id="3443"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8">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701,704</w:t>
            </w:r>
            <w:del w:author="Charles Vitse" w:id="3445" w:date="2024-03-04T15: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9">
            <w:pPr>
              <w:widowControl w:val="0"/>
              <w:spacing w:line="276" w:lineRule="auto"/>
              <w:jc w:val="center"/>
              <w:rPr>
                <w:rFonts w:ascii="Times New Roman" w:cs="Times New Roman" w:eastAsia="Times New Roman" w:hAnsi="Times New Roman"/>
                <w:color w:val="0b5394"/>
                <w:sz w:val="24"/>
                <w:szCs w:val="24"/>
                <w:rPrChange w:author="Charles Vitse" w:id="3447" w:date="2024-03-04T15:14:00Z">
                  <w:rPr>
                    <w:rFonts w:ascii="Arial" w:cs="Arial" w:eastAsia="Arial" w:hAnsi="Arial"/>
                    <w:color w:val="0b5394"/>
                    <w:sz w:val="20"/>
                    <w:szCs w:val="20"/>
                  </w:rPr>
                </w:rPrChange>
              </w:rPr>
            </w:pPr>
            <w:r w:rsidDel="00000000" w:rsidR="00000000" w:rsidRPr="00000000">
              <w:rPr>
                <w:rFonts w:ascii="Times New Roman" w:cs="Times New Roman" w:eastAsia="Times New Roman" w:hAnsi="Times New Roman"/>
                <w:color w:val="0b5394"/>
                <w:sz w:val="24"/>
                <w:szCs w:val="24"/>
                <w:rtl w:val="0"/>
              </w:rPr>
              <w:t xml:space="preserve">767,350</w:t>
            </w:r>
            <w:del w:author="Charles Vitse" w:id="3446"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A">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20 798,818</w:t>
            </w:r>
            <w:del w:author="Charles Vitse" w:id="3448"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B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166,390</w:t>
            </w:r>
            <w:del w:author="Charles Vitse" w:id="3449"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B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tcPr>
          <w:p w:rsidR="00000000" w:rsidDel="00000000" w:rsidP="00000000" w:rsidRDefault="00000000" w:rsidRPr="00000000" w14:paraId="000027BD">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135</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E">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15 338,034</w:t>
            </w:r>
            <w:del w:author="Charles Vitse" w:id="3450"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BF">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757,840</w:t>
            </w:r>
            <w:del w:author="Charles Vitse" w:id="3451"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C0">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568,277</w:t>
            </w:r>
            <w:del w:author="Charles Vitse" w:id="3452"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C1">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16 664,153</w:t>
            </w:r>
            <w:del w:author="Charles Vitse" w:id="3453"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C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123,438</w:t>
            </w:r>
            <w:del w:author="Charles Vitse" w:id="3454"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7C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1155cc" w:space="0" w:sz="8" w:val="single"/>
              <w:left w:color="1155cc" w:space="0" w:sz="8" w:val="single"/>
              <w:bottom w:color="1155cc" w:space="0" w:sz="8" w:val="single"/>
              <w:right w:color="1155cc"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7C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230</w:t>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C5">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8 458,133</w:t>
            </w:r>
            <w:del w:author="Charles Vitse" w:id="3455"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C6">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1 291,136</w:t>
            </w:r>
            <w:del w:author="Charles Vitse" w:id="3456"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C7">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322,725</w:t>
            </w:r>
            <w:del w:author="Charles Vitse" w:id="3457"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7C8">
            <w:pPr>
              <w:widowControl w:val="0"/>
              <w:spacing w:line="276" w:lineRule="auto"/>
              <w:jc w:val="center"/>
              <w:rPr>
                <w:rFonts w:ascii="Arial" w:cs="Arial" w:eastAsia="Arial" w:hAnsi="Arial"/>
                <w:color w:val="0b5394"/>
                <w:sz w:val="20"/>
                <w:szCs w:val="20"/>
              </w:rPr>
            </w:pPr>
            <w:r w:rsidDel="00000000" w:rsidR="00000000" w:rsidRPr="00000000">
              <w:rPr>
                <w:rFonts w:ascii="Times New Roman" w:cs="Times New Roman" w:eastAsia="Times New Roman" w:hAnsi="Times New Roman"/>
                <w:color w:val="0b5394"/>
                <w:sz w:val="24"/>
                <w:szCs w:val="24"/>
                <w:rtl w:val="0"/>
              </w:rPr>
              <w:t xml:space="preserve">10 071,995</w:t>
            </w:r>
            <w:del w:author="Charles Vitse" w:id="3458" w:date="2024-03-04T15: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6" w:val="single"/>
              <w:left w:color="1155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C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43,791</w:t>
            </w:r>
            <w:del w:author="Charles Vitse" w:id="3459" w:date="2024-03-04T15:1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7CA">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7CB">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des vêtements sortis = Quantité vendue </w:t>
      </w:r>
      <w:ins w:author="Charles Vitse" w:id="3460" w:date="2024-03-04T15:15:00Z">
        <w:r w:rsidDel="00000000" w:rsidR="00000000" w:rsidRPr="00000000">
          <w:rPr>
            <w:rFonts w:ascii="Times New Roman" w:cs="Times New Roman" w:eastAsia="Times New Roman" w:hAnsi="Times New Roman"/>
            <w:color w:val="0b5394"/>
            <w:sz w:val="24"/>
            <w:szCs w:val="24"/>
            <w:rtl w:val="0"/>
          </w:rPr>
          <w:t xml:space="preserve">×</w:t>
        </w:r>
      </w:ins>
      <w:del w:author="Charles Vitse" w:id="3460" w:date="2024-03-04T15:1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CUMP. Ex : 150 costumes </w:t>
      </w:r>
      <w:ins w:author="Charles Vitse" w:id="3461" w:date="2024-03-04T15:15:00Z">
        <w:r w:rsidDel="00000000" w:rsidR="00000000" w:rsidRPr="00000000">
          <w:rPr>
            <w:rFonts w:ascii="Times New Roman" w:cs="Times New Roman" w:eastAsia="Times New Roman" w:hAnsi="Times New Roman"/>
            <w:color w:val="0b5394"/>
            <w:sz w:val="24"/>
            <w:szCs w:val="24"/>
            <w:rtl w:val="0"/>
          </w:rPr>
          <w:t xml:space="preserve">×</w:t>
        </w:r>
      </w:ins>
      <w:del w:author="Charles Vitse" w:id="3461" w:date="2024-03-04T15:1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674,934</w:t>
      </w:r>
      <w:del w:author="Charles Vitse" w:id="3462" w:date="2024-03-04T15:1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 101 240,14 €.</w:t>
      </w:r>
    </w:p>
    <w:p w:rsidR="00000000" w:rsidDel="00000000" w:rsidP="00000000" w:rsidRDefault="00000000" w:rsidRPr="00000000" w14:paraId="000027CC">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du centre ventes : 5,613</w:t>
      </w:r>
      <w:del w:author="Charles Vitse" w:id="3463" w:date="2024-03-04T15:1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le vêtement. Ex : Costumes 150 </w:t>
      </w:r>
      <w:ins w:author="Charles Vitse" w:id="3464" w:date="2024-03-04T15:15:00Z">
        <w:r w:rsidDel="00000000" w:rsidR="00000000" w:rsidRPr="00000000">
          <w:rPr>
            <w:rFonts w:ascii="Times New Roman" w:cs="Times New Roman" w:eastAsia="Times New Roman" w:hAnsi="Times New Roman"/>
            <w:color w:val="0b5394"/>
            <w:sz w:val="24"/>
            <w:szCs w:val="24"/>
            <w:rtl w:val="0"/>
          </w:rPr>
          <w:t xml:space="preserve">×</w:t>
        </w:r>
      </w:ins>
      <w:del w:author="Charles Vitse" w:id="3464" w:date="2024-03-04T15:1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5,613. € = 842,045</w:t>
      </w:r>
      <w:del w:author="Charles Vitse" w:id="3465" w:date="2024-03-04T15:1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27CD">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Coût du centre affaires administratives : 3,507</w:t>
      </w:r>
      <w:del w:author="Charles Vitse" w:id="3466" w:date="2024-03-04T15:1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 pour 100 de CA. Ex : Costumes 150 </w:t>
      </w:r>
      <w:ins w:author="Charles Vitse" w:id="3467" w:date="2024-03-04T15:15:00Z">
        <w:r w:rsidDel="00000000" w:rsidR="00000000" w:rsidRPr="00000000">
          <w:rPr>
            <w:rFonts w:ascii="Times New Roman" w:cs="Times New Roman" w:eastAsia="Times New Roman" w:hAnsi="Times New Roman"/>
            <w:color w:val="0b5394"/>
            <w:sz w:val="24"/>
            <w:szCs w:val="24"/>
            <w:rtl w:val="0"/>
          </w:rPr>
          <w:t xml:space="preserve">×</w:t>
        </w:r>
      </w:ins>
      <w:del w:author="Charles Vitse" w:id="3467" w:date="2024-03-04T15:1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3,507. € </w:t>
      </w:r>
      <w:ins w:author="Charles Vitse" w:id="3468" w:date="2024-03-04T15:15:00Z">
        <w:r w:rsidDel="00000000" w:rsidR="00000000" w:rsidRPr="00000000">
          <w:rPr>
            <w:rFonts w:ascii="Times New Roman" w:cs="Times New Roman" w:eastAsia="Times New Roman" w:hAnsi="Times New Roman"/>
            <w:color w:val="0b5394"/>
            <w:sz w:val="24"/>
            <w:szCs w:val="24"/>
            <w:rtl w:val="0"/>
          </w:rPr>
          <w:t xml:space="preserve">×</w:t>
        </w:r>
      </w:ins>
      <w:del w:author="Charles Vitse" w:id="3468" w:date="2024-03-04T15:1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800 € / 100 = 4 209,466</w:t>
      </w:r>
      <w:del w:author="Charles Vitse" w:id="3469" w:date="2024-03-04T15:15:00Z">
        <w:r w:rsidDel="00000000" w:rsidR="00000000" w:rsidRPr="00000000">
          <w:rPr>
            <w:rFonts w:ascii="Times New Roman" w:cs="Times New Roman" w:eastAsia="Times New Roman" w:hAnsi="Times New Roman"/>
            <w:color w:val="0b5394"/>
            <w:rtl w:val="0"/>
          </w:rPr>
          <w:delText xml:space="preserve">..</w:delText>
        </w:r>
      </w:del>
      <w:r w:rsidDel="00000000" w:rsidR="00000000" w:rsidRPr="00000000">
        <w:rPr>
          <w:rFonts w:ascii="Times New Roman" w:cs="Times New Roman" w:eastAsia="Times New Roman" w:hAnsi="Times New Roman"/>
          <w:color w:val="0b5394"/>
          <w:rtl w:val="0"/>
        </w:rPr>
        <w:t xml:space="preserve"> €.</w:t>
      </w:r>
    </w:p>
    <w:p w:rsidR="00000000" w:rsidDel="00000000" w:rsidP="00000000" w:rsidRDefault="00000000" w:rsidRPr="00000000" w14:paraId="000027CE">
      <w:pPr>
        <w:spacing w:line="276" w:lineRule="auto"/>
        <w:jc w:val="both"/>
        <w:rPr>
          <w:rFonts w:ascii="Times New Roman" w:cs="Times New Roman" w:eastAsia="Times New Roman" w:hAnsi="Times New Roman"/>
          <w:b w:val="1"/>
          <w:color w:val="1f497d"/>
          <w:sz w:val="16"/>
          <w:szCs w:val="16"/>
        </w:rPr>
      </w:pPr>
      <w:r w:rsidDel="00000000" w:rsidR="00000000" w:rsidRPr="00000000">
        <w:rPr>
          <w:rtl w:val="0"/>
        </w:rPr>
      </w:r>
    </w:p>
    <w:p w:rsidR="00000000" w:rsidDel="00000000" w:rsidP="00000000" w:rsidRDefault="00000000" w:rsidRPr="00000000" w14:paraId="000027CF">
      <w:pPr>
        <w:numPr>
          <w:ilvl w:val="0"/>
          <w:numId w:val="69"/>
        </w:numPr>
        <w:spacing w:line="276" w:lineRule="auto"/>
        <w:ind w:left="720" w:hanging="360"/>
        <w:jc w:val="both"/>
        <w:rPr>
          <w:rFonts w:ascii="Times New Roman" w:cs="Times New Roman" w:eastAsia="Times New Roman" w:hAnsi="Times New Roman"/>
          <w:color w:val="1f497d"/>
          <w:sz w:val="24"/>
          <w:szCs w:val="24"/>
        </w:rPr>
      </w:pPr>
      <w:r w:rsidDel="00000000" w:rsidR="00000000" w:rsidRPr="00000000">
        <w:rPr>
          <w:rFonts w:ascii="Times New Roman" w:cs="Times New Roman" w:eastAsia="Times New Roman" w:hAnsi="Times New Roman"/>
          <w:color w:val="1f497d"/>
          <w:sz w:val="24"/>
          <w:szCs w:val="24"/>
          <w:rtl w:val="0"/>
        </w:rPr>
        <w:t xml:space="preserve">Calcul des résultats analytiques des différents types de vêtements</w:t>
      </w:r>
    </w:p>
    <w:p w:rsidR="00000000" w:rsidDel="00000000" w:rsidP="00000000" w:rsidRDefault="00000000" w:rsidRPr="00000000" w14:paraId="000027D0">
      <w:pPr>
        <w:spacing w:line="276" w:lineRule="auto"/>
        <w:ind w:left="720" w:firstLine="0"/>
        <w:jc w:val="both"/>
        <w:rPr>
          <w:rFonts w:ascii="Times New Roman" w:cs="Times New Roman" w:eastAsia="Times New Roman" w:hAnsi="Times New Roman"/>
          <w:b w:val="1"/>
          <w:color w:val="1f497d"/>
          <w:sz w:val="16"/>
          <w:szCs w:val="16"/>
          <w:u w:val="single"/>
        </w:rPr>
      </w:pPr>
      <w:r w:rsidDel="00000000" w:rsidR="00000000" w:rsidRPr="00000000">
        <w:rPr>
          <w:rtl w:val="0"/>
        </w:rPr>
      </w:r>
    </w:p>
    <w:tbl>
      <w:tblPr>
        <w:tblStyle w:val="Table146"/>
        <w:tblW w:w="1020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185"/>
        <w:gridCol w:w="1260"/>
        <w:gridCol w:w="1515"/>
        <w:gridCol w:w="1620"/>
        <w:gridCol w:w="1485"/>
        <w:gridCol w:w="1425"/>
        <w:tblGridChange w:id="0">
          <w:tblGrid>
            <w:gridCol w:w="1710"/>
            <w:gridCol w:w="1185"/>
            <w:gridCol w:w="1260"/>
            <w:gridCol w:w="1515"/>
            <w:gridCol w:w="1620"/>
            <w:gridCol w:w="1485"/>
            <w:gridCol w:w="142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27D1">
            <w:pPr>
              <w:widowControl w:val="0"/>
              <w:rPr>
                <w:shd w:fill="auto" w:val="clear"/>
                <w:rPrChange w:author="Charles Vitse" w:id="3470" w:date="2024-03-04T15:15:00Z">
                  <w:rPr>
                    <w:rFonts w:ascii="Times New Roman" w:cs="Times New Roman" w:eastAsia="Times New Roman" w:hAnsi="Times New Roman"/>
                    <w:b w:val="1"/>
                    <w:color w:val="0b5394"/>
                    <w:sz w:val="24"/>
                    <w:szCs w:val="24"/>
                  </w:rPr>
                </w:rPrChange>
              </w:rPr>
              <w:pPrChange w:author="Charles Vitse" w:id="0" w:date="2024-03-04T15:15:00Z">
                <w:pPr>
                  <w:widowControl w:val="0"/>
                  <w:jc w:val="center"/>
                </w:pPr>
              </w:pPrChange>
            </w:pPr>
            <w:r w:rsidDel="00000000" w:rsidR="00000000" w:rsidRPr="00000000">
              <w:rPr>
                <w:rFonts w:ascii="Times New Roman" w:cs="Times New Roman" w:eastAsia="Times New Roman" w:hAnsi="Times New Roman"/>
                <w:b w:val="1"/>
                <w:color w:val="0b5394"/>
                <w:sz w:val="24"/>
                <w:szCs w:val="24"/>
                <w:rtl w:val="0"/>
              </w:rPr>
              <w:t xml:space="preserve">Catégories de vêtements</w:t>
            </w:r>
          </w:p>
        </w:tc>
        <w:tc>
          <w:tcPr>
            <w:shd w:fill="auto" w:val="clear"/>
            <w:tcMar>
              <w:top w:w="100.0" w:type="dxa"/>
              <w:left w:w="100.0" w:type="dxa"/>
              <w:bottom w:w="100.0" w:type="dxa"/>
              <w:right w:w="100.0" w:type="dxa"/>
            </w:tcMar>
          </w:tcPr>
          <w:p w:rsidR="00000000" w:rsidDel="00000000" w:rsidP="00000000" w:rsidRDefault="00000000" w:rsidRPr="00000000" w14:paraId="000027D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Prix de ventes unitaires</w:t>
            </w:r>
          </w:p>
          <w:p w:rsidR="00000000" w:rsidDel="00000000" w:rsidP="00000000" w:rsidRDefault="00000000" w:rsidRPr="00000000" w14:paraId="000027D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27D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CDR unitaires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27D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 analytique unitaire</w:t>
            </w:r>
          </w:p>
          <w:p w:rsidR="00000000" w:rsidDel="00000000" w:rsidP="00000000" w:rsidRDefault="00000000" w:rsidRPr="00000000" w14:paraId="000027D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27D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 analytique</w:t>
            </w:r>
          </w:p>
          <w:p w:rsidR="00000000" w:rsidDel="00000000" w:rsidP="00000000" w:rsidRDefault="00000000" w:rsidRPr="00000000" w14:paraId="000027D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27D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vendues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27D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Résultat analytique global</w:t>
            </w:r>
          </w:p>
          <w:p w:rsidR="00000000" w:rsidDel="00000000" w:rsidP="00000000" w:rsidRDefault="00000000" w:rsidRPr="00000000" w14:paraId="000027D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7D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Costumes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D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7D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708,611</w:t>
            </w:r>
            <w:del w:author="Charles Vitse" w:id="3471"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7D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91,388</w:t>
            </w:r>
            <w:del w:author="Charles Vitse" w:id="3472"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7E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11,423</w:t>
            </w:r>
            <w:del w:author="Charles Vitse" w:id="3473" w:date="2024-03-04T15:1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E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13 708,347</w:t>
            </w:r>
            <w:del w:author="Charles Vitse" w:id="3474"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7E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Vestes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326,739</w:t>
            </w:r>
            <w:del w:author="Charles Vitse" w:id="3475"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7E6">
            <w:pPr>
              <w:widowControl w:val="0"/>
              <w:spacing w:line="276" w:lineRule="auto"/>
              <w:jc w:val="center"/>
              <w:rPr>
                <w:rFonts w:ascii="Times New Roman" w:cs="Times New Roman" w:eastAsia="Times New Roman" w:hAnsi="Times New Roman"/>
                <w:b w:val="1"/>
                <w:color w:val="0b5394"/>
                <w:sz w:val="24"/>
                <w:szCs w:val="24"/>
                <w:rPrChange w:author="Charles Vitse" w:id="3477" w:date="2024-03-04T15:16:00Z">
                  <w:rPr>
                    <w:rFonts w:ascii="Arial" w:cs="Arial" w:eastAsia="Arial" w:hAnsi="Arial"/>
                    <w:sz w:val="20"/>
                    <w:szCs w:val="20"/>
                  </w:rPr>
                </w:rPrChange>
              </w:rPr>
            </w:pPr>
            <w:r w:rsidDel="00000000" w:rsidR="00000000" w:rsidRPr="00000000">
              <w:rPr>
                <w:rFonts w:ascii="Times New Roman" w:cs="Times New Roman" w:eastAsia="Times New Roman" w:hAnsi="Times New Roman"/>
                <w:b w:val="1"/>
                <w:color w:val="0b5394"/>
                <w:sz w:val="24"/>
                <w:szCs w:val="24"/>
                <w:rtl w:val="0"/>
              </w:rPr>
              <w:t xml:space="preserve">23,260</w:t>
            </w:r>
            <w:del w:author="Charles Vitse" w:id="3476"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7E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6,645</w:t>
            </w:r>
            <w:del w:author="Charles Vitse" w:id="3478" w:date="2024-03-04T15: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E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4 070,617</w:t>
            </w:r>
            <w:del w:author="Charles Vitse" w:id="3479"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7EA">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Pantalons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196,181</w:t>
            </w:r>
            <w:del w:author="Charles Vitse" w:id="3480"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7E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3,818</w:t>
            </w:r>
            <w:del w:author="Charles Vitse" w:id="3481"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7E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1,909</w:t>
            </w:r>
            <w:del w:author="Charles Vitse" w:id="3482" w:date="2024-03-04T15: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E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F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878,260</w:t>
            </w:r>
            <w:del w:author="Charles Vitse" w:id="3483"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7F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Chemises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F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F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85,991</w:t>
            </w:r>
            <w:del w:author="Charles Vitse" w:id="3484"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7F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-0,991</w:t>
            </w:r>
            <w:del w:author="Charles Vitse" w:id="3485"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7F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-1,166</w:t>
            </w:r>
            <w:del w:author="Charles Vitse" w:id="3486"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F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F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-272,716</w:t>
            </w:r>
            <w:del w:author="Charles Vitse" w:id="3487"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7F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Pulls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F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F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166,390</w:t>
            </w:r>
            <w:del w:author="Charles Vitse" w:id="3488"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7F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8,609</w:t>
            </w:r>
            <w:del w:author="Charles Vitse" w:id="3489"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7F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4,919</w:t>
            </w:r>
            <w:del w:author="Charles Vitse" w:id="3490" w:date="2024-03-04T15: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7F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7F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1 076,181</w:t>
            </w:r>
            <w:del w:author="Charles Vitse" w:id="3491"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7F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Cravates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80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80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123,438</w:t>
            </w:r>
            <w:del w:author="Charles Vitse" w:id="3492"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280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-3,438</w:t>
            </w:r>
            <w:del w:author="Charles Vitse" w:id="3493"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80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-2,865</w:t>
            </w:r>
            <w:del w:author="Charles Vitse" w:id="3494"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280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80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-464,153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806">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Paires de chaussettes</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80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808">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43,791</w:t>
            </w:r>
            <w:del w:author="Charles Vitse" w:id="3495" w:date="2024-03-04T15: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809">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-3,791</w:t>
            </w:r>
            <w:del w:author="Charles Vitse" w:id="3496" w:date="2024-03-04T15:15: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80A">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-9,478</w:t>
            </w:r>
            <w:del w:author="Charles Vitse" w:id="3497"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280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80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ff0000"/>
                <w:sz w:val="24"/>
                <w:szCs w:val="24"/>
                <w:rtl w:val="0"/>
              </w:rPr>
              <w:t xml:space="preserve">-871,995</w:t>
            </w:r>
            <w:del w:author="Charles Vitse" w:id="3498" w:date="2024-03-04T15:16:00Z">
              <w:r w:rsidDel="00000000" w:rsidR="00000000" w:rsidRPr="00000000">
                <w:rPr>
                  <w:rFonts w:ascii="Times New Roman" w:cs="Times New Roman" w:eastAsia="Times New Roman" w:hAnsi="Times New Roman"/>
                  <w:b w:val="1"/>
                  <w:color w:val="ff0000"/>
                  <w:sz w:val="24"/>
                  <w:szCs w:val="24"/>
                  <w:rtl w:val="0"/>
                </w:rPr>
                <w:delText xml:space="preserve">..</w:delText>
              </w:r>
            </w:del>
            <w:r w:rsidDel="00000000" w:rsidR="00000000" w:rsidRPr="00000000">
              <w:rPr>
                <w:rtl w:val="0"/>
              </w:rPr>
            </w:r>
          </w:p>
        </w:tc>
      </w:tr>
    </w:tbl>
    <w:p w:rsidR="00000000" w:rsidDel="00000000" w:rsidP="00000000" w:rsidRDefault="00000000" w:rsidRPr="00000000" w14:paraId="0000280D">
      <w:pPr>
        <w:spacing w:line="276" w:lineRule="auto"/>
        <w:ind w:left="-180" w:firstLine="0"/>
        <w:jc w:val="both"/>
        <w:rPr>
          <w:rFonts w:ascii="Times New Roman" w:cs="Times New Roman" w:eastAsia="Times New Roman" w:hAnsi="Times New Roman"/>
          <w:b w:val="1"/>
          <w:color w:val="1f497d"/>
          <w:sz w:val="16"/>
          <w:szCs w:val="16"/>
          <w:u w:val="single"/>
        </w:rPr>
      </w:pPr>
      <w:r w:rsidDel="00000000" w:rsidR="00000000" w:rsidRPr="00000000">
        <w:rPr>
          <w:rtl w:val="0"/>
        </w:rPr>
      </w:r>
    </w:p>
    <w:p w:rsidR="00000000" w:rsidDel="00000000" w:rsidP="00000000" w:rsidRDefault="00000000" w:rsidRPr="00000000" w14:paraId="0000280E">
      <w:pPr>
        <w:spacing w:line="276" w:lineRule="auto"/>
        <w:ind w:left="-180" w:firstLine="900"/>
        <w:jc w:val="both"/>
        <w:rPr>
          <w:shd w:fill="auto" w:val="clear"/>
          <w:rPrChange w:author="Charles Vitse" w:id="3500" w:date="2024-03-04T15:16:00Z">
            <w:rPr>
              <w:rFonts w:ascii="Times New Roman" w:cs="Times New Roman" w:eastAsia="Times New Roman" w:hAnsi="Times New Roman"/>
              <w:color w:val="0b5394"/>
              <w:sz w:val="24"/>
              <w:szCs w:val="24"/>
            </w:rPr>
          </w:rPrChange>
        </w:rPr>
        <w:pPrChange w:author="Charles Vitse" w:id="0" w:date="2024-03-04T15:16:00Z">
          <w:pPr>
            <w:spacing w:line="276" w:lineRule="auto"/>
            <w:ind w:left="-180" w:firstLine="0"/>
            <w:jc w:val="both"/>
          </w:pPr>
        </w:pPrChange>
      </w:pPr>
      <w:r w:rsidDel="00000000" w:rsidR="00000000" w:rsidRPr="00000000">
        <w:rPr>
          <w:rFonts w:ascii="Times New Roman" w:cs="Times New Roman" w:eastAsia="Times New Roman" w:hAnsi="Times New Roman"/>
          <w:color w:val="0b5394"/>
          <w:sz w:val="24"/>
          <w:szCs w:val="24"/>
          <w:rtl w:val="0"/>
        </w:rPr>
        <w:t xml:space="preserve">Récapitulatif</w:t>
      </w:r>
      <w:ins w:author="Charles Vitse" w:id="3499" w:date="2024-03-04T15:1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80F">
      <w:pPr>
        <w:spacing w:line="276" w:lineRule="auto"/>
        <w:ind w:left="-18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tbl>
      <w:tblPr>
        <w:tblStyle w:val="Table147"/>
        <w:tblW w:w="954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385"/>
        <w:gridCol w:w="2385"/>
        <w:gridCol w:w="2385"/>
        <w:tblGridChange w:id="0">
          <w:tblGrid>
            <w:gridCol w:w="2385"/>
            <w:gridCol w:w="2385"/>
            <w:gridCol w:w="2385"/>
            <w:gridCol w:w="2385"/>
          </w:tblGrid>
        </w:tblGridChange>
      </w:tblGrid>
      <w:tr>
        <w:trPr>
          <w:cantSplit w:val="0"/>
          <w:tblHeader w:val="0"/>
        </w:trPr>
        <w:tc>
          <w:tcPr>
            <w:tcBorders>
              <w:top w:color="1155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0">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CA total (en €)</w:t>
            </w:r>
            <w:r w:rsidDel="00000000" w:rsidR="00000000" w:rsidRPr="00000000">
              <w:rPr>
                <w:rtl w:val="0"/>
              </w:rPr>
            </w:r>
          </w:p>
        </w:tc>
        <w:tc>
          <w:tcPr>
            <w:tcBorders>
              <w:top w:color="1155cc" w:space="0" w:sz="6" w:val="single"/>
              <w:left w:color="cccc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1">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CDR total (en €)</w:t>
            </w:r>
            <w:r w:rsidDel="00000000" w:rsidR="00000000" w:rsidRPr="00000000">
              <w:rPr>
                <w:rtl w:val="0"/>
              </w:rPr>
            </w:r>
          </w:p>
        </w:tc>
        <w:tc>
          <w:tcPr>
            <w:tcBorders>
              <w:top w:color="1155cc" w:space="0" w:sz="6" w:val="single"/>
              <w:left w:color="cccc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2">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Résultat analytique global (en €)</w:t>
            </w:r>
            <w:r w:rsidDel="00000000" w:rsidR="00000000" w:rsidRPr="00000000">
              <w:rPr>
                <w:rtl w:val="0"/>
              </w:rPr>
            </w:r>
          </w:p>
        </w:tc>
        <w:tc>
          <w:tcPr>
            <w:tcBorders>
              <w:top w:color="1155cc" w:space="0" w:sz="6" w:val="single"/>
              <w:left w:color="cccc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3">
            <w:pPr>
              <w:widowControl w:val="0"/>
              <w:spacing w:line="276" w:lineRule="auto"/>
              <w:jc w:val="center"/>
              <w:rPr>
                <w:rFonts w:ascii="Arial" w:cs="Arial" w:eastAsia="Arial" w:hAnsi="Arial"/>
                <w:b w:val="1"/>
                <w:sz w:val="20"/>
                <w:szCs w:val="20"/>
              </w:rPr>
            </w:pPr>
            <w:r w:rsidDel="00000000" w:rsidR="00000000" w:rsidRPr="00000000">
              <w:rPr>
                <w:rFonts w:ascii="Times New Roman" w:cs="Times New Roman" w:eastAsia="Times New Roman" w:hAnsi="Times New Roman"/>
                <w:b w:val="1"/>
                <w:color w:val="0b5394"/>
                <w:sz w:val="24"/>
                <w:szCs w:val="24"/>
                <w:rtl w:val="0"/>
              </w:rPr>
              <w:t xml:space="preserve">Résultat analytique (en %)</w:t>
            </w:r>
            <w:r w:rsidDel="00000000" w:rsidR="00000000" w:rsidRPr="00000000">
              <w:rPr>
                <w:rtl w:val="0"/>
              </w:rPr>
            </w:r>
          </w:p>
        </w:tc>
      </w:tr>
      <w:tr>
        <w:trPr>
          <w:cantSplit w:val="0"/>
          <w:tblHeader w:val="0"/>
        </w:trPr>
        <w:tc>
          <w:tcPr>
            <w:tcBorders>
              <w:top w:color="cccccc" w:space="0" w:sz="6" w:val="single"/>
              <w:left w:color="1155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297 900</w:t>
            </w:r>
            <w:r w:rsidDel="00000000" w:rsidR="00000000" w:rsidRPr="00000000">
              <w:rPr>
                <w:rtl w:val="0"/>
              </w:rPr>
            </w:r>
          </w:p>
        </w:tc>
        <w:tc>
          <w:tcPr>
            <w:tcBorders>
              <w:top w:color="cccccc" w:space="0" w:sz="6" w:val="single"/>
              <w:left w:color="cccc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5">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279 775,458</w:t>
            </w:r>
            <w:del w:author="Charles Vitse" w:id="3501" w:date="2024-03-04T15: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1155cc" w:space="0" w:sz="6" w:val="single"/>
              <w:right w:color="1155cc"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2816">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18 124,541</w:t>
            </w:r>
            <w:del w:author="Charles Vitse" w:id="3502" w:date="2024-03-04T15:16: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cccccc" w:space="0" w:sz="6" w:val="single"/>
              <w:left w:color="cccccc" w:space="0" w:sz="6" w:val="single"/>
              <w:bottom w:color="1155cc"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7">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6,084</w:t>
            </w:r>
            <w:ins w:author="Charles Vitse" w:id="3503" w:date="2024-03-04T15:17:00Z">
              <w:r w:rsidDel="00000000" w:rsidR="00000000" w:rsidRPr="00000000">
                <w:rPr>
                  <w:rFonts w:ascii="Times New Roman" w:cs="Times New Roman" w:eastAsia="Times New Roman" w:hAnsi="Times New Roman"/>
                  <w:b w:val="1"/>
                  <w:color w:val="0b5394"/>
                  <w:sz w:val="24"/>
                  <w:szCs w:val="24"/>
                  <w:rtl w:val="0"/>
                </w:rPr>
                <w:t xml:space="preserve"> </w:t>
              </w:r>
            </w:ins>
            <w:del w:author="Charles Vitse" w:id="3503" w:date="2024-03-04T15:17: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w:t>
            </w:r>
            <w:r w:rsidDel="00000000" w:rsidR="00000000" w:rsidRPr="00000000">
              <w:rPr>
                <w:rtl w:val="0"/>
              </w:rPr>
            </w:r>
          </w:p>
        </w:tc>
      </w:tr>
    </w:tbl>
    <w:p w:rsidR="00000000" w:rsidDel="00000000" w:rsidP="00000000" w:rsidRDefault="00000000" w:rsidRPr="00000000" w14:paraId="00002818">
      <w:pPr>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2819">
      <w:pPr>
        <w:numPr>
          <w:ilvl w:val="0"/>
          <w:numId w:val="69"/>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Comparaison des résultats obtenus après et avant l’imputation rationnelle</w:t>
      </w:r>
    </w:p>
    <w:p w:rsidR="00000000" w:rsidDel="00000000" w:rsidP="00000000" w:rsidRDefault="00000000" w:rsidRPr="00000000" w14:paraId="0000281A">
      <w:pPr>
        <w:jc w:val="both"/>
        <w:rPr>
          <w:rFonts w:ascii="Times New Roman" w:cs="Times New Roman" w:eastAsia="Times New Roman" w:hAnsi="Times New Roman"/>
          <w:b w:val="1"/>
          <w:sz w:val="16"/>
          <w:szCs w:val="16"/>
          <w:u w:val="single"/>
        </w:rPr>
      </w:pPr>
      <w:r w:rsidDel="00000000" w:rsidR="00000000" w:rsidRPr="00000000">
        <w:rPr>
          <w:rtl w:val="0"/>
        </w:rPr>
      </w:r>
    </w:p>
    <w:tbl>
      <w:tblPr>
        <w:tblStyle w:val="Table148"/>
        <w:tblW w:w="11115.0" w:type="dxa"/>
        <w:jc w:val="left"/>
        <w:tblInd w:w="-6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740"/>
        <w:gridCol w:w="2295"/>
        <w:gridCol w:w="3090"/>
        <w:gridCol w:w="2250"/>
        <w:tblGridChange w:id="0">
          <w:tblGrid>
            <w:gridCol w:w="1740"/>
            <w:gridCol w:w="1740"/>
            <w:gridCol w:w="2295"/>
            <w:gridCol w:w="3090"/>
            <w:gridCol w:w="2250"/>
          </w:tblGrid>
        </w:tblGridChange>
      </w:tblGrid>
      <w:tr>
        <w:trPr>
          <w:cantSplit w:val="0"/>
          <w:trHeight w:val="420" w:hRule="atLeast"/>
          <w:tblHeader w:val="0"/>
        </w:trPr>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1B">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CDR après IR</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1C">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CDR avant IR</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1D">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Différence des CDR</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1E">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Différence </w:t>
            </w:r>
            <w:ins w:author="Charles Vitse" w:id="3504" w:date="2024-03-04T15:17:00Z">
              <w:r w:rsidDel="00000000" w:rsidR="00000000" w:rsidRPr="00000000">
                <w:rPr>
                  <w:rFonts w:ascii="Times New Roman" w:cs="Times New Roman" w:eastAsia="Times New Roman" w:hAnsi="Times New Roman"/>
                  <w:b w:val="1"/>
                  <w:color w:val="0b5394"/>
                  <w:sz w:val="24"/>
                  <w:szCs w:val="24"/>
                  <w:rtl w:val="0"/>
                </w:rPr>
                <w:t xml:space="preserve">de </w:t>
              </w:r>
            </w:ins>
            <w:r w:rsidDel="00000000" w:rsidR="00000000" w:rsidRPr="00000000">
              <w:rPr>
                <w:rFonts w:ascii="Times New Roman" w:cs="Times New Roman" w:eastAsia="Times New Roman" w:hAnsi="Times New Roman"/>
                <w:b w:val="1"/>
                <w:color w:val="0b5394"/>
                <w:sz w:val="24"/>
                <w:szCs w:val="24"/>
                <w:rtl w:val="0"/>
              </w:rPr>
              <w:t xml:space="preserve">valeur des stocks</w:t>
            </w:r>
            <w:r w:rsidDel="00000000" w:rsidR="00000000" w:rsidRPr="00000000">
              <w:rPr>
                <w:rtl w:val="0"/>
              </w:rPr>
            </w:r>
          </w:p>
        </w:tc>
        <w:tc>
          <w:tcPr>
            <w:tcBorders>
              <w:top w:color="0b5394" w:space="0" w:sz="6" w:val="single"/>
              <w:left w:color="cccccc" w:space="0" w:sz="6" w:val="single"/>
              <w:bottom w:color="0b5394"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1F">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b w:val="1"/>
                <w:color w:val="0b5394"/>
                <w:sz w:val="24"/>
                <w:szCs w:val="24"/>
                <w:rtl w:val="0"/>
              </w:rPr>
              <w:t xml:space="preserve">Boni de suractivité</w:t>
            </w:r>
            <w:r w:rsidDel="00000000" w:rsidR="00000000" w:rsidRPr="00000000">
              <w:rPr>
                <w:rtl w:val="0"/>
              </w:rPr>
            </w:r>
          </w:p>
        </w:tc>
      </w:tr>
      <w:tr>
        <w:trPr>
          <w:cantSplit w:val="0"/>
          <w:trHeight w:val="450" w:hRule="atLeast"/>
          <w:tblHeader w:val="0"/>
        </w:trPr>
        <w:tc>
          <w:tcPr>
            <w:tcBorders>
              <w:top w:color="0b5394" w:space="0" w:sz="6" w:val="single"/>
              <w:left w:color="0b5394"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20">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279 775,458</w:t>
            </w:r>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21">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277 390,520</w:t>
            </w:r>
            <w:del w:author="Charles Vitse" w:id="3505" w:date="2024-03-04T15: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22">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2 384,937</w:t>
            </w:r>
            <w:del w:author="Charles Vitse" w:id="3506" w:date="2024-03-04T15: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6" w:val="single"/>
              <w:left w:color="cccccc" w:space="0" w:sz="6" w:val="single"/>
              <w:bottom w:color="0b5394" w:space="0" w:sz="6" w:val="single"/>
              <w:right w:color="0b5394" w:space="0" w:sz="6" w:val="single"/>
            </w:tcBorders>
            <w:tcMar>
              <w:top w:w="40.0" w:type="dxa"/>
              <w:left w:w="40.0" w:type="dxa"/>
              <w:bottom w:w="40.0" w:type="dxa"/>
              <w:right w:w="40.0" w:type="dxa"/>
            </w:tcMar>
            <w:vAlign w:val="center"/>
          </w:tcPr>
          <w:p w:rsidR="00000000" w:rsidDel="00000000" w:rsidP="00000000" w:rsidRDefault="00000000" w:rsidRPr="00000000" w14:paraId="00002823">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122,562</w:t>
            </w:r>
            <w:del w:author="Charles Vitse" w:id="3507" w:date="2024-03-04T15: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0b5394" w:space="0" w:sz="6" w:val="single"/>
              <w:left w:color="cccccc" w:space="0" w:sz="6" w:val="single"/>
              <w:bottom w:color="0b5394" w:space="0" w:sz="6" w:val="single"/>
              <w:right w:color="1155cc" w:space="0" w:sz="6" w:val="single"/>
            </w:tcBorders>
            <w:tcMar>
              <w:top w:w="40.0" w:type="dxa"/>
              <w:left w:w="40.0" w:type="dxa"/>
              <w:bottom w:w="40.0" w:type="dxa"/>
              <w:right w:w="40.0" w:type="dxa"/>
            </w:tcMar>
            <w:vAlign w:val="center"/>
          </w:tcPr>
          <w:p w:rsidR="00000000" w:rsidDel="00000000" w:rsidP="00000000" w:rsidRDefault="00000000" w:rsidRPr="00000000" w14:paraId="00002824">
            <w:pPr>
              <w:widowControl w:val="0"/>
              <w:spacing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color w:val="0b5394"/>
                <w:sz w:val="24"/>
                <w:szCs w:val="24"/>
                <w:rtl w:val="0"/>
              </w:rPr>
              <w:t xml:space="preserve">2 507,5</w:t>
            </w:r>
            <w:r w:rsidDel="00000000" w:rsidR="00000000" w:rsidRPr="00000000">
              <w:rPr>
                <w:rtl w:val="0"/>
              </w:rPr>
            </w:r>
          </w:p>
        </w:tc>
      </w:tr>
    </w:tbl>
    <w:p w:rsidR="00000000" w:rsidDel="00000000" w:rsidP="00000000" w:rsidRDefault="00000000" w:rsidRPr="00000000" w14:paraId="00002825">
      <w:pPr>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82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3508" w:date="2024-03-04T15:31: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3508" w:date="2024-03-04T15:31: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oût de revient complet </w:t>
      </w:r>
      <w:ins w:author="Charles Vitse" w:id="3509" w:date="2024-03-04T15:31: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509" w:date="2024-03-04T15:3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510" w:date="2024-03-04T15:31:00Z">
        <w:r w:rsidDel="00000000" w:rsidR="00000000" w:rsidRPr="00000000">
          <w:rPr>
            <w:rFonts w:ascii="Times New Roman" w:cs="Times New Roman" w:eastAsia="Times New Roman" w:hAnsi="Times New Roman"/>
            <w:b w:val="1"/>
            <w:color w:val="0b5394"/>
            <w:sz w:val="24"/>
            <w:szCs w:val="24"/>
            <w:rtl w:val="0"/>
          </w:rPr>
          <w:t xml:space="preserve">i</w:t>
        </w:r>
      </w:ins>
      <w:del w:author="Charles Vitse" w:id="3510" w:date="2024-03-04T15:31:00Z">
        <w:r w:rsidDel="00000000" w:rsidR="00000000" w:rsidRPr="00000000">
          <w:rPr>
            <w:rFonts w:ascii="Times New Roman" w:cs="Times New Roman" w:eastAsia="Times New Roman" w:hAnsi="Times New Roman"/>
            <w:b w:val="1"/>
            <w:color w:val="0b5394"/>
            <w:sz w:val="24"/>
            <w:szCs w:val="24"/>
            <w:rtl w:val="0"/>
          </w:rPr>
          <w:delText xml:space="preserve">I</w:delText>
        </w:r>
      </w:del>
      <w:r w:rsidDel="00000000" w:rsidR="00000000" w:rsidRPr="00000000">
        <w:rPr>
          <w:rFonts w:ascii="Times New Roman" w:cs="Times New Roman" w:eastAsia="Times New Roman" w:hAnsi="Times New Roman"/>
          <w:b w:val="1"/>
          <w:color w:val="0b5394"/>
          <w:sz w:val="24"/>
          <w:szCs w:val="24"/>
          <w:rtl w:val="0"/>
        </w:rPr>
        <w:t xml:space="preserve">mputation rationnelle </w:t>
      </w:r>
      <w:ins w:author="Charles Vitse" w:id="3511" w:date="2024-03-04T15:31:00Z">
        <w:r w:rsidDel="00000000" w:rsidR="00000000" w:rsidRPr="00000000">
          <w:rPr>
            <w:rFonts w:ascii="Times New Roman" w:cs="Times New Roman" w:eastAsia="Times New Roman" w:hAnsi="Times New Roman"/>
            <w:b w:val="1"/>
            <w:color w:val="0b5394"/>
            <w:sz w:val="24"/>
            <w:szCs w:val="24"/>
            <w:rtl w:val="0"/>
          </w:rPr>
          <w:t xml:space="preserve">‒</w:t>
        </w:r>
      </w:ins>
      <w:del w:author="Charles Vitse" w:id="3511" w:date="2024-03-04T15:31: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ins w:author="Charles Vitse" w:id="3512" w:date="2024-03-04T15:32:00Z">
        <w:r w:rsidDel="00000000" w:rsidR="00000000" w:rsidRPr="00000000">
          <w:rPr>
            <w:rFonts w:ascii="Times New Roman" w:cs="Times New Roman" w:eastAsia="Times New Roman" w:hAnsi="Times New Roman"/>
            <w:b w:val="1"/>
            <w:color w:val="0b5394"/>
            <w:sz w:val="24"/>
            <w:szCs w:val="24"/>
            <w:rtl w:val="0"/>
          </w:rPr>
          <w:t xml:space="preserve">é</w:t>
        </w:r>
      </w:ins>
      <w:del w:author="Charles Vitse" w:id="3512" w:date="2024-03-04T15:32:00Z">
        <w:r w:rsidDel="00000000" w:rsidR="00000000" w:rsidRPr="00000000">
          <w:rPr>
            <w:rFonts w:ascii="Times New Roman" w:cs="Times New Roman" w:eastAsia="Times New Roman" w:hAnsi="Times New Roman"/>
            <w:b w:val="1"/>
            <w:color w:val="0b5394"/>
            <w:sz w:val="24"/>
            <w:szCs w:val="24"/>
            <w:rtl w:val="0"/>
          </w:rPr>
          <w:delText xml:space="preserve">É</w:delText>
        </w:r>
      </w:del>
      <w:r w:rsidDel="00000000" w:rsidR="00000000" w:rsidRPr="00000000">
        <w:rPr>
          <w:rFonts w:ascii="Times New Roman" w:cs="Times New Roman" w:eastAsia="Times New Roman" w:hAnsi="Times New Roman"/>
          <w:b w:val="1"/>
          <w:color w:val="0b5394"/>
          <w:sz w:val="24"/>
          <w:szCs w:val="24"/>
          <w:rtl w:val="0"/>
        </w:rPr>
        <w:t xml:space="preserve">tude comparative)</w:t>
      </w:r>
      <w:r w:rsidDel="00000000" w:rsidR="00000000" w:rsidRPr="00000000">
        <w:rPr>
          <w:rtl w:val="0"/>
        </w:rPr>
      </w:r>
    </w:p>
    <w:p w:rsidR="00000000" w:rsidDel="00000000" w:rsidP="00000000" w:rsidRDefault="00000000" w:rsidRPr="00000000" w14:paraId="00002827">
      <w:pPr>
        <w:spacing w:line="276" w:lineRule="auto"/>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2828">
      <w:pPr>
        <w:numPr>
          <w:ilvl w:val="0"/>
          <w:numId w:val="11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Tableau de répartition des charges indirectes</w:t>
      </w:r>
    </w:p>
    <w:p w:rsidR="00000000" w:rsidDel="00000000" w:rsidP="00000000" w:rsidRDefault="00000000" w:rsidRPr="00000000" w14:paraId="0000282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(en €)</w:t>
      </w:r>
    </w:p>
    <w:tbl>
      <w:tblPr>
        <w:tblStyle w:val="Table149"/>
        <w:tblW w:w="11685.0" w:type="dxa"/>
        <w:jc w:val="left"/>
        <w:tblInd w:w="-10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990"/>
        <w:gridCol w:w="870"/>
        <w:gridCol w:w="1155"/>
        <w:gridCol w:w="1110"/>
        <w:gridCol w:w="870"/>
        <w:gridCol w:w="1140"/>
        <w:gridCol w:w="1020"/>
        <w:gridCol w:w="1020"/>
        <w:gridCol w:w="900"/>
        <w:gridCol w:w="1185"/>
        <w:tblGridChange w:id="0">
          <w:tblGrid>
            <w:gridCol w:w="1425"/>
            <w:gridCol w:w="990"/>
            <w:gridCol w:w="870"/>
            <w:gridCol w:w="1155"/>
            <w:gridCol w:w="1110"/>
            <w:gridCol w:w="870"/>
            <w:gridCol w:w="1140"/>
            <w:gridCol w:w="1020"/>
            <w:gridCol w:w="1020"/>
            <w:gridCol w:w="900"/>
            <w:gridCol w:w="1185"/>
          </w:tblGrid>
        </w:tblGridChange>
      </w:tblGrid>
      <w:tr>
        <w:trPr>
          <w:cantSplit w:val="0"/>
          <w:trHeight w:val="240" w:hRule="atLeast"/>
          <w:tblHeader w:val="0"/>
        </w:trPr>
        <w:tc>
          <w:tcPr>
            <w:vMerge w:val="restart"/>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2A">
            <w:pPr>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282B">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gridSpan w:val="10"/>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2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Centres principaux</w:t>
            </w:r>
          </w:p>
        </w:tc>
      </w:tr>
      <w:tr>
        <w:trPr>
          <w:cantSplit w:val="0"/>
          <w:trHeight w:val="240" w:hRule="atLeast"/>
          <w:tblHeader w:val="0"/>
        </w:trPr>
        <w:tc>
          <w:tcPr>
            <w:vMerge w:val="continue"/>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37">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Achats</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39">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Mesure/</w:t>
            </w:r>
          </w:p>
          <w:p w:rsidR="00000000" w:rsidDel="00000000" w:rsidP="00000000" w:rsidRDefault="00000000" w:rsidRPr="00000000" w14:paraId="0000283A">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Sciage</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3C">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Assemblage</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3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Sculpture</w:t>
            </w:r>
          </w:p>
          <w:p w:rsidR="00000000" w:rsidDel="00000000" w:rsidP="00000000" w:rsidRDefault="00000000" w:rsidRPr="00000000" w14:paraId="0000283F">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manuelle</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1">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Livraison</w:t>
            </w:r>
          </w:p>
        </w:tc>
      </w:tr>
      <w:tr>
        <w:trPr>
          <w:cantSplit w:val="0"/>
          <w:trHeight w:val="240" w:hRule="atLeast"/>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43">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Taux d’activité</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105 %</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110 %</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95 %</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120 %</w:t>
            </w:r>
          </w:p>
        </w:tc>
      </w:tr>
      <w:tr>
        <w:trPr>
          <w:cantSplit w:val="0"/>
          <w:trHeight w:val="240" w:hRule="atLeast"/>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4E">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Totaux secondaires</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4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1 250</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500</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c>
          <w:tcPr>
            <w:gridSpan w:val="2"/>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1 750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59">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Types de charges</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 (100 %)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w:t>
            </w:r>
          </w:p>
          <w:p w:rsidR="00000000" w:rsidDel="00000000" w:rsidP="00000000" w:rsidRDefault="00000000" w:rsidRPr="00000000" w14:paraId="0000285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w:t>
            </w:r>
          </w:p>
          <w:p w:rsidR="00000000" w:rsidDel="00000000" w:rsidP="00000000" w:rsidRDefault="00000000" w:rsidRPr="00000000" w14:paraId="0000285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5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w:t>
            </w:r>
          </w:p>
          <w:p w:rsidR="00000000" w:rsidDel="00000000" w:rsidP="00000000" w:rsidRDefault="00000000" w:rsidRPr="00000000" w14:paraId="0000286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w:t>
            </w:r>
          </w:p>
          <w:p w:rsidR="00000000" w:rsidDel="00000000" w:rsidP="00000000" w:rsidRDefault="00000000" w:rsidRPr="00000000" w14:paraId="0000286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w:t>
            </w:r>
          </w:p>
          <w:p w:rsidR="00000000" w:rsidDel="00000000" w:rsidP="00000000" w:rsidRDefault="00000000" w:rsidRPr="00000000" w14:paraId="0000286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(10</w:t>
            </w:r>
            <w:ins w:author="Charles Vitse" w:id="3513" w:date="2024-03-04T15:3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w:t>
            </w:r>
          </w:p>
          <w:p w:rsidR="00000000" w:rsidDel="00000000" w:rsidP="00000000" w:rsidRDefault="00000000" w:rsidRPr="00000000" w14:paraId="00002866">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 (10 %)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 (70 %)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w:t>
            </w:r>
          </w:p>
          <w:p w:rsidR="00000000" w:rsidDel="00000000" w:rsidP="00000000" w:rsidRDefault="00000000" w:rsidRPr="00000000" w14:paraId="0000286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(30</w:t>
            </w:r>
            <w:ins w:author="Charles Vitse" w:id="3514" w:date="2024-03-04T15:3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6B">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6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4">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525</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76">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Imputation</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- 1 350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1 350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9">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-1 181,25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1 181,25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- 495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C">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D">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- 641,25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E">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641,25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7F">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- 1 470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1 470</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81">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du chômage</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2">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- 150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3">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4">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5">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6">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7">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- 33,75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9">
            <w:pPr>
              <w:jc w:val="both"/>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A">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B">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8C">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Boni de suractivité</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D">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8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56,25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0">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3">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4">
            <w:pPr>
              <w:jc w:val="both"/>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6">
            <w:pPr>
              <w:jc w:val="center"/>
              <w:rPr>
                <w:rFonts w:ascii="Times New Roman" w:cs="Times New Roman" w:eastAsia="Times New Roman" w:hAnsi="Times New Roman"/>
                <w:color w:val="0b5394"/>
                <w:sz w:val="24"/>
                <w:szCs w:val="24"/>
              </w:rPr>
            </w:pPr>
            <w:r w:rsidDel="00000000" w:rsidR="00000000" w:rsidRPr="00000000">
              <w:rPr>
                <w:rtl w:val="0"/>
              </w:rPr>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97">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 imputé</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8">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1 350</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A">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1 306,25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C">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9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716,25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0">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1">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1 995</w:t>
            </w:r>
          </w:p>
        </w:tc>
      </w:tr>
      <w:tr>
        <w:trPr>
          <w:cantSplit w:val="0"/>
          <w:tblHeader w:val="0"/>
        </w:trPr>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2">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Unité d’œuvre</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3">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8A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w:t>
            </w:r>
          </w:p>
          <w:p w:rsidR="00000000" w:rsidDel="00000000" w:rsidP="00000000" w:rsidRDefault="00000000" w:rsidRPr="00000000" w14:paraId="000028A5">
            <w:pPr>
              <w:widowControl w:val="0"/>
              <w:jc w:val="center"/>
              <w:rPr>
                <w:rFonts w:ascii="Times New Roman" w:cs="Times New Roman" w:eastAsia="Times New Roman" w:hAnsi="Times New Roman"/>
                <w:color w:val="0b5394"/>
                <w:sz w:val="24"/>
                <w:szCs w:val="24"/>
              </w:rPr>
            </w:pPr>
            <w:ins w:author="Charles Vitse" w:id="3515" w:date="2024-03-04T15:32:00Z">
              <w:r w:rsidDel="00000000" w:rsidR="00000000" w:rsidRPr="00000000">
                <w:rPr>
                  <w:rFonts w:ascii="Times New Roman" w:cs="Times New Roman" w:eastAsia="Times New Roman" w:hAnsi="Times New Roman"/>
                  <w:color w:val="0b5394"/>
                  <w:sz w:val="24"/>
                  <w:szCs w:val="24"/>
                  <w:rtl w:val="0"/>
                </w:rPr>
                <w:t xml:space="preserve">d’</w:t>
              </w:r>
            </w:ins>
            <w:r w:rsidDel="00000000" w:rsidR="00000000" w:rsidRPr="00000000">
              <w:rPr>
                <w:rFonts w:ascii="Times New Roman" w:cs="Times New Roman" w:eastAsia="Times New Roman" w:hAnsi="Times New Roman"/>
                <w:color w:val="0b5394"/>
                <w:sz w:val="24"/>
                <w:szCs w:val="24"/>
                <w:rtl w:val="0"/>
              </w:rPr>
              <w:t xml:space="preserve">achats</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6">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m³ bois</w:t>
            </w:r>
          </w:p>
          <w:p w:rsidR="00000000" w:rsidDel="00000000" w:rsidP="00000000" w:rsidRDefault="00000000" w:rsidRPr="00000000" w14:paraId="000028A8">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utilisé</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9">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A">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m³ bois</w:t>
            </w:r>
          </w:p>
          <w:p w:rsidR="00000000" w:rsidDel="00000000" w:rsidP="00000000" w:rsidRDefault="00000000" w:rsidRPr="00000000" w14:paraId="000028A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scié</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C">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D">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H</w:t>
            </w:r>
            <w:ins w:author="Charles Vitse" w:id="3516" w:date="2024-03-04T15:33:00Z">
              <w:r w:rsidDel="00000000" w:rsidR="00000000" w:rsidRPr="00000000">
                <w:rPr>
                  <w:rFonts w:ascii="Times New Roman" w:cs="Times New Roman" w:eastAsia="Times New Roman" w:hAnsi="Times New Roman"/>
                  <w:color w:val="0b5394"/>
                  <w:sz w:val="24"/>
                  <w:szCs w:val="24"/>
                  <w:rtl w:val="0"/>
                </w:rPr>
                <w:t xml:space="preserve">. de </w:t>
              </w:r>
            </w:ins>
            <w:r w:rsidDel="00000000" w:rsidR="00000000" w:rsidRPr="00000000">
              <w:rPr>
                <w:rFonts w:ascii="Times New Roman" w:cs="Times New Roman" w:eastAsia="Times New Roman" w:hAnsi="Times New Roman"/>
                <w:color w:val="0b5394"/>
                <w:sz w:val="24"/>
                <w:szCs w:val="24"/>
                <w:rtl w:val="0"/>
              </w:rPr>
              <w:t xml:space="preserve">MOD</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E">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AF">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Km</w:t>
            </w:r>
          </w:p>
          <w:p w:rsidR="00000000" w:rsidDel="00000000" w:rsidP="00000000" w:rsidRDefault="00000000" w:rsidRPr="00000000" w14:paraId="000028B0">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parcouru</w:t>
            </w:r>
          </w:p>
        </w:tc>
      </w:tr>
      <w:tr>
        <w:trPr>
          <w:cantSplit w:val="0"/>
          <w:tblHeader w:val="0"/>
        </w:trPr>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1">
            <w:pP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d’UO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2">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3">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3 880 </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4">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5">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3,705</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6">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7">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2,7787</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8">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9">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204</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A">
            <w:pPr>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B">
            <w:pPr>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300 </w:t>
            </w:r>
          </w:p>
        </w:tc>
      </w:tr>
      <w:tr>
        <w:trPr>
          <w:cantSplit w:val="0"/>
          <w:tblHeader w:val="0"/>
        </w:trPr>
        <w:tc>
          <w:tcPr>
            <w:tcBorders>
              <w:top w:color="0b5394" w:space="0" w:sz="4" w:val="single"/>
              <w:left w:color="0b5394" w:space="0" w:sz="4" w:val="single"/>
              <w:bottom w:color="0b5394" w:space="0" w:sz="4" w:val="single"/>
              <w:right w:color="0b5394" w:space="0" w:sz="4" w:val="single"/>
            </w:tcBorders>
          </w:tcPr>
          <w:p w:rsidR="00000000" w:rsidDel="00000000" w:rsidP="00000000" w:rsidRDefault="00000000" w:rsidRPr="00000000" w14:paraId="000028BC">
            <w:pP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l’UO</w:t>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D">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E">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0,347</w:t>
            </w:r>
            <w:del w:author="Charles Vitse" w:id="3517" w:date="2024-03-04T15:3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BF">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0">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352,564</w:t>
            </w:r>
            <w:del w:author="Charles Vitse" w:id="3518" w:date="2024-03-04T15:3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1">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2">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196,131</w:t>
            </w:r>
            <w:del w:author="Charles Vitse" w:id="3519" w:date="2024-03-04T15:3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3">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4">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3,511</w:t>
            </w:r>
            <w:del w:author="Charles Vitse" w:id="3520" w:date="2024-03-04T15:32: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5">
            <w:pPr>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0b5394" w:space="0" w:sz="4" w:val="single"/>
              <w:left w:color="0b5394" w:space="0" w:sz="4" w:val="single"/>
              <w:bottom w:color="0b5394" w:space="0" w:sz="4" w:val="single"/>
              <w:right w:color="0b5394" w:space="0" w:sz="4" w:val="single"/>
            </w:tcBorders>
            <w:vAlign w:val="center"/>
          </w:tcPr>
          <w:p w:rsidR="00000000" w:rsidDel="00000000" w:rsidP="00000000" w:rsidRDefault="00000000" w:rsidRPr="00000000" w14:paraId="000028C6">
            <w:pPr>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6,65</w:t>
            </w:r>
          </w:p>
        </w:tc>
      </w:tr>
    </w:tbl>
    <w:p w:rsidR="00000000" w:rsidDel="00000000" w:rsidP="00000000" w:rsidRDefault="00000000" w:rsidRPr="00000000" w14:paraId="000028C7">
      <w:pPr>
        <w:spacing w:line="276" w:lineRule="auto"/>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8C8">
      <w:pPr>
        <w:spacing w:line="276" w:lineRule="auto"/>
        <w:ind w:firstLine="360"/>
        <w:jc w:val="both"/>
        <w:rPr>
          <w:shd w:fill="auto" w:val="clear"/>
          <w:rPrChange w:author="Charles Vitse" w:id="3521" w:date="2024-03-04T15:33:00Z">
            <w:rPr>
              <w:rFonts w:ascii="Times New Roman" w:cs="Times New Roman" w:eastAsia="Times New Roman" w:hAnsi="Times New Roman"/>
              <w:i w:val="1"/>
              <w:color w:val="0b5394"/>
              <w:sz w:val="24"/>
              <w:szCs w:val="24"/>
            </w:rPr>
          </w:rPrChange>
        </w:rPr>
        <w:pPrChange w:author="Charles Vitse" w:id="0" w:date="2024-03-04T15:33:00Z">
          <w:pPr>
            <w:spacing w:line="276" w:lineRule="auto"/>
            <w:jc w:val="both"/>
          </w:pPr>
        </w:pPrChange>
      </w:pPr>
      <w:r w:rsidDel="00000000" w:rsidR="00000000" w:rsidRPr="00000000">
        <w:rPr>
          <w:rFonts w:ascii="Times New Roman" w:cs="Times New Roman" w:eastAsia="Times New Roman" w:hAnsi="Times New Roman"/>
          <w:color w:val="0b5394"/>
          <w:rtl w:val="0"/>
        </w:rPr>
        <w:t xml:space="preserve">* Déjà calculés avant imputation rationnelle</w:t>
      </w:r>
      <w:r w:rsidDel="00000000" w:rsidR="00000000" w:rsidRPr="00000000">
        <w:rPr>
          <w:rFonts w:ascii="Times New Roman" w:cs="Times New Roman" w:eastAsia="Times New Roman" w:hAnsi="Times New Roman"/>
          <w:i w:val="1"/>
          <w:color w:val="0b5394"/>
          <w:sz w:val="24"/>
          <w:szCs w:val="24"/>
          <w:rtl w:val="0"/>
        </w:rPr>
        <w:t xml:space="preserve">.</w:t>
      </w:r>
    </w:p>
    <w:p w:rsidR="00000000" w:rsidDel="00000000" w:rsidP="00000000" w:rsidRDefault="00000000" w:rsidRPr="00000000" w14:paraId="000028C9">
      <w:pPr>
        <w:spacing w:line="276" w:lineRule="auto"/>
        <w:ind w:left="72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8CA">
      <w:pPr>
        <w:numPr>
          <w:ilvl w:val="0"/>
          <w:numId w:val="11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coût d’achat du bois de chêne à l’entrée</w:t>
      </w:r>
    </w:p>
    <w:p w:rsidR="00000000" w:rsidDel="00000000" w:rsidP="00000000" w:rsidRDefault="00000000" w:rsidRPr="00000000" w14:paraId="000028CB">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8CC">
      <w:pPr>
        <w:numPr>
          <w:ilvl w:val="0"/>
          <w:numId w:val="245"/>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Chêne</w:t>
      </w:r>
      <w:ins w:author="Charles Vitse" w:id="3522" w:date="2024-03-04T15:3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8CD">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13.12 : Entrée de 1,5 m³ à 1 550 € le m³ = 2 325 €</w:t>
      </w:r>
    </w:p>
    <w:p w:rsidR="00000000" w:rsidDel="00000000" w:rsidP="00000000" w:rsidRDefault="00000000" w:rsidRPr="00000000" w14:paraId="000028CE">
      <w:pPr>
        <w:spacing w:line="276" w:lineRule="auto"/>
        <w:ind w:firstLine="135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Charges indirectes d’achat : 2 325 € </w:t>
      </w:r>
      <w:ins w:author="Charles Vitse" w:id="3523" w:date="2024-03-04T15:34:00Z">
        <w:r w:rsidDel="00000000" w:rsidR="00000000" w:rsidRPr="00000000">
          <w:rPr>
            <w:rFonts w:ascii="Times New Roman" w:cs="Times New Roman" w:eastAsia="Times New Roman" w:hAnsi="Times New Roman"/>
            <w:color w:val="0b5394"/>
            <w:sz w:val="24"/>
            <w:szCs w:val="24"/>
            <w:rtl w:val="0"/>
          </w:rPr>
          <w:t xml:space="preserve">×</w:t>
        </w:r>
      </w:ins>
      <w:del w:author="Charles Vitse" w:id="3523" w:date="2024-03-04T15:3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0,347</w:t>
      </w:r>
      <w:del w:author="Charles Vitse" w:id="3524" w:date="2024-03-04T15: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808,956</w:t>
      </w:r>
      <w:del w:author="Charles Vitse" w:id="3525" w:date="2024-03-04T15: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8CF">
      <w:pPr>
        <w:spacing w:line="276" w:lineRule="auto"/>
        <w:ind w:left="630" w:firstLine="720"/>
        <w:jc w:val="both"/>
        <w:rPr>
          <w:shd w:fill="auto" w:val="clear"/>
          <w:rPrChange w:author="Charles Vitse" w:id="3528" w:date="2024-03-04T15:34:00Z">
            <w:rPr>
              <w:rFonts w:ascii="Times New Roman" w:cs="Times New Roman" w:eastAsia="Times New Roman" w:hAnsi="Times New Roman"/>
              <w:color w:val="0b5394"/>
              <w:sz w:val="24"/>
              <w:szCs w:val="24"/>
            </w:rPr>
          </w:rPrChange>
        </w:rPr>
        <w:pPrChange w:author="Charles Vitse" w:id="0" w:date="2024-03-04T15:34:00Z">
          <w:pPr>
            <w:spacing w:line="276" w:lineRule="auto"/>
            <w:ind w:left="1440" w:firstLine="0"/>
            <w:jc w:val="both"/>
          </w:pPr>
        </w:pPrChange>
      </w:pPr>
      <w:del w:author="Charles Vitse" w:id="3526" w:date="2024-03-04T15:34: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Coût d’achat du bois de chêne à l’entrée = 3 133,956</w:t>
      </w:r>
      <w:del w:author="Charles Vitse" w:id="3527" w:date="2024-03-04T15: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8D0">
      <w:pPr>
        <w:spacing w:line="276" w:lineRule="auto"/>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8D1">
      <w:pPr>
        <w:numPr>
          <w:ilvl w:val="0"/>
          <w:numId w:val="11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Fiche de stock du bois de chêne (méthode FIFO)</w:t>
      </w:r>
    </w:p>
    <w:p w:rsidR="00000000" w:rsidDel="00000000" w:rsidP="00000000" w:rsidRDefault="00000000" w:rsidRPr="00000000" w14:paraId="000028D2">
      <w:pPr>
        <w:spacing w:line="276" w:lineRule="auto"/>
        <w:ind w:left="1440" w:firstLine="0"/>
        <w:jc w:val="both"/>
        <w:rPr>
          <w:rFonts w:ascii="Times New Roman" w:cs="Times New Roman" w:eastAsia="Times New Roman" w:hAnsi="Times New Roman"/>
          <w:sz w:val="16"/>
          <w:szCs w:val="16"/>
          <w:u w:val="single"/>
        </w:rPr>
      </w:pPr>
      <w:r w:rsidDel="00000000" w:rsidR="00000000" w:rsidRPr="00000000">
        <w:rPr>
          <w:rtl w:val="0"/>
        </w:rPr>
      </w:r>
    </w:p>
    <w:tbl>
      <w:tblPr>
        <w:tblStyle w:val="Table150"/>
        <w:tblW w:w="11235.0" w:type="dxa"/>
        <w:jc w:val="left"/>
        <w:tblInd w:w="-910.0" w:type="dxa"/>
        <w:tblBorders>
          <w:top w:color="4f81bd" w:space="0" w:sz="12" w:val="single"/>
          <w:left w:color="4f81bd" w:space="0" w:sz="12" w:val="single"/>
          <w:bottom w:color="4f81bd" w:space="0" w:sz="12" w:val="single"/>
          <w:right w:color="4f81bd" w:space="0" w:sz="12" w:val="single"/>
          <w:insideH w:color="4f81bd" w:space="0" w:sz="12" w:val="single"/>
          <w:insideV w:color="4f81bd" w:space="0" w:sz="12" w:val="single"/>
        </w:tblBorders>
        <w:tblLayout w:type="fixed"/>
        <w:tblLook w:val="0400"/>
      </w:tblPr>
      <w:tblGrid>
        <w:gridCol w:w="735"/>
        <w:gridCol w:w="705"/>
        <w:gridCol w:w="570"/>
        <w:gridCol w:w="1185"/>
        <w:gridCol w:w="1110"/>
        <w:gridCol w:w="900"/>
        <w:gridCol w:w="1095"/>
        <w:gridCol w:w="1095"/>
        <w:gridCol w:w="750"/>
        <w:gridCol w:w="975"/>
        <w:gridCol w:w="1095"/>
        <w:gridCol w:w="1020"/>
        <w:tblGridChange w:id="0">
          <w:tblGrid>
            <w:gridCol w:w="735"/>
            <w:gridCol w:w="705"/>
            <w:gridCol w:w="570"/>
            <w:gridCol w:w="1185"/>
            <w:gridCol w:w="1110"/>
            <w:gridCol w:w="900"/>
            <w:gridCol w:w="1095"/>
            <w:gridCol w:w="1095"/>
            <w:gridCol w:w="750"/>
            <w:gridCol w:w="975"/>
            <w:gridCol w:w="1095"/>
            <w:gridCol w:w="1020"/>
          </w:tblGrid>
        </w:tblGridChange>
      </w:tblGrid>
      <w:tr>
        <w:trPr>
          <w:cantSplit w:val="0"/>
          <w:trHeight w:val="330" w:hRule="atLeast"/>
          <w:tblHeader w:val="0"/>
        </w:trPr>
        <w:tc>
          <w:tcPr>
            <w:gridSpan w:val="5"/>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D3">
            <w:pPr>
              <w:spacing w:line="276" w:lineRule="auto"/>
              <w:ind w:left="360" w:firstLine="0"/>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ENTRÉES</w:t>
            </w:r>
          </w:p>
        </w:tc>
        <w:tc>
          <w:tcPr>
            <w:gridSpan w:val="3"/>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D8">
            <w:pPr>
              <w:spacing w:line="276" w:lineRule="auto"/>
              <w:ind w:left="360" w:firstLine="0"/>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STOCKS</w:t>
            </w:r>
          </w:p>
        </w:tc>
        <w:tc>
          <w:tcPr>
            <w:gridSpan w:val="4"/>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DB">
            <w:pPr>
              <w:spacing w:line="276" w:lineRule="auto"/>
              <w:ind w:left="360" w:firstLine="0"/>
              <w:jc w:val="center"/>
              <w:rPr>
                <w:rFonts w:ascii="Times New Roman" w:cs="Times New Roman" w:eastAsia="Times New Roman" w:hAnsi="Times New Roman"/>
                <w:b w:val="1"/>
                <w:color w:val="0b5394"/>
              </w:rPr>
            </w:pPr>
            <w:r w:rsidDel="00000000" w:rsidR="00000000" w:rsidRPr="00000000">
              <w:rPr>
                <w:rFonts w:ascii="Times New Roman" w:cs="Times New Roman" w:eastAsia="Times New Roman" w:hAnsi="Times New Roman"/>
                <w:b w:val="1"/>
                <w:color w:val="0b5394"/>
                <w:rtl w:val="0"/>
              </w:rPr>
              <w:t xml:space="preserve">SORTIES</w:t>
            </w:r>
          </w:p>
        </w:tc>
      </w:tr>
      <w:tr>
        <w:trPr>
          <w:cantSplit w:val="0"/>
          <w:trHeight w:val="315" w:hRule="atLeast"/>
          <w:tblHeader w:val="0"/>
        </w:trPr>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D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Date</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0">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DOC</w:t>
            </w:r>
          </w:p>
          <w:p w:rsidR="00000000" w:rsidDel="00000000" w:rsidP="00000000" w:rsidRDefault="00000000" w:rsidRPr="00000000" w14:paraId="000028E1">
            <w:pPr>
              <w:spacing w:line="276" w:lineRule="auto"/>
              <w:jc w:val="center"/>
              <w:rPr>
                <w:rFonts w:ascii="Times New Roman" w:cs="Times New Roman" w:eastAsia="Times New Roman" w:hAnsi="Times New Roman"/>
                <w:color w:val="0b5394"/>
              </w:rPr>
            </w:pPr>
            <w:ins w:author="Charles Vitse" w:id="3529" w:date="2024-03-04T15:34:00Z">
              <w:r w:rsidDel="00000000" w:rsidR="00000000" w:rsidRPr="00000000">
                <w:rPr>
                  <w:rFonts w:ascii="Times New Roman" w:cs="Times New Roman" w:eastAsia="Times New Roman" w:hAnsi="Times New Roman"/>
                  <w:color w:val="0b5394"/>
                  <w:rtl w:val="0"/>
                </w:rPr>
                <w:t xml:space="preserve">n</w:t>
              </w:r>
            </w:ins>
            <w:del w:author="Charles Vitse" w:id="3529" w:date="2024-03-04T15:34:00Z">
              <w:r w:rsidDel="00000000" w:rsidR="00000000" w:rsidRPr="00000000">
                <w:rPr>
                  <w:rFonts w:ascii="Times New Roman" w:cs="Times New Roman" w:eastAsia="Times New Roman" w:hAnsi="Times New Roman"/>
                  <w:color w:val="0b5394"/>
                  <w:rtl w:val="0"/>
                </w:rPr>
                <w:delText xml:space="preserve">N</w:delText>
              </w:r>
            </w:del>
            <w:r w:rsidDel="00000000" w:rsidR="00000000" w:rsidRPr="00000000">
              <w:rPr>
                <w:rFonts w:ascii="Times New Roman" w:cs="Times New Roman" w:eastAsia="Times New Roman" w:hAnsi="Times New Roman"/>
                <w:color w:val="0b5394"/>
                <w:vertAlign w:val="superscript"/>
                <w:rtl w:val="0"/>
              </w:rPr>
              <w:t xml:space="preserve">o</w:t>
            </w:r>
            <w:r w:rsidDel="00000000" w:rsidR="00000000" w:rsidRPr="00000000">
              <w:rPr>
                <w:rtl w:val="0"/>
              </w:rPr>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2">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3">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4">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6">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Total</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DOC </w:t>
            </w:r>
            <w:ins w:author="Charles Vitse" w:id="3530" w:date="2024-03-04T15:34:00Z">
              <w:r w:rsidDel="00000000" w:rsidR="00000000" w:rsidRPr="00000000">
                <w:rPr>
                  <w:rFonts w:ascii="Times New Roman" w:cs="Times New Roman" w:eastAsia="Times New Roman" w:hAnsi="Times New Roman"/>
                  <w:color w:val="0b5394"/>
                  <w:rtl w:val="0"/>
                </w:rPr>
                <w:t xml:space="preserve">n</w:t>
              </w:r>
            </w:ins>
            <w:del w:author="Charles Vitse" w:id="3530" w:date="2024-03-04T15:34:00Z">
              <w:r w:rsidDel="00000000" w:rsidR="00000000" w:rsidRPr="00000000">
                <w:rPr>
                  <w:rFonts w:ascii="Times New Roman" w:cs="Times New Roman" w:eastAsia="Times New Roman" w:hAnsi="Times New Roman"/>
                  <w:color w:val="0b5394"/>
                  <w:rtl w:val="0"/>
                </w:rPr>
                <w:delText xml:space="preserve">N</w:delText>
              </w:r>
            </w:del>
            <w:r w:rsidDel="00000000" w:rsidR="00000000" w:rsidRPr="00000000">
              <w:rPr>
                <w:rFonts w:ascii="Times New Roman" w:cs="Times New Roman" w:eastAsia="Times New Roman" w:hAnsi="Times New Roman"/>
                <w:color w:val="0b5394"/>
                <w:vertAlign w:val="superscript"/>
                <w:rtl w:val="0"/>
              </w:rPr>
              <w:t xml:space="preserve">o</w:t>
            </w:r>
            <w:r w:rsidDel="00000000" w:rsidR="00000000" w:rsidRPr="00000000">
              <w:rPr>
                <w:rtl w:val="0"/>
              </w:rPr>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Qté</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A">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CU</w:t>
            </w:r>
          </w:p>
        </w:tc>
        <w:tc>
          <w:tcPr>
            <w:vMerge w:val="restart"/>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B">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Total</w:t>
            </w:r>
          </w:p>
        </w:tc>
      </w:tr>
      <w:tr>
        <w:trPr>
          <w:cantSplit w:val="0"/>
          <w:trHeight w:val="291" w:hRule="atLeast"/>
          <w:tblHeader w:val="0"/>
        </w:trPr>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f81bd"/>
              </w:rPr>
            </w:pPr>
            <w:r w:rsidDel="00000000" w:rsidR="00000000" w:rsidRPr="00000000">
              <w:rPr>
                <w:rtl w:val="0"/>
              </w:rPr>
            </w:r>
          </w:p>
        </w:tc>
      </w:tr>
      <w:tr>
        <w:trPr>
          <w:cantSplit w:val="0"/>
          <w:trHeight w:val="304"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8F8">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01.12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9">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St1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A">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B">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C">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D">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E">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8F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5 250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0">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1">
            <w:pPr>
              <w:spacing w:line="276" w:lineRule="auto"/>
              <w:ind w:left="360" w:firstLine="0"/>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2">
            <w:pPr>
              <w:spacing w:line="276" w:lineRule="auto"/>
              <w:ind w:left="360" w:firstLine="0"/>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3">
            <w:pPr>
              <w:spacing w:line="276" w:lineRule="auto"/>
              <w:ind w:left="360" w:firstLine="0"/>
              <w:jc w:val="center"/>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04">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03.12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5">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6">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7">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8">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9">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A">
            <w:pPr>
              <w:spacing w:line="276" w:lineRule="auto"/>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C">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D">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0,825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E">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0F">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1 732,5</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10">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2">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4">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1,675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6">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7">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3 517,5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8">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9">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A">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B">
            <w:pPr>
              <w:spacing w:line="276" w:lineRule="auto"/>
              <w:ind w:left="360" w:firstLine="0"/>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1C">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10.12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D">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E">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1F">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0">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2">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3">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4">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S2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5">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0,765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6">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7">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1 606,5</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28">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9">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A">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B">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C">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D">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0,91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E">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2F">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1 911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0">
            <w:pPr>
              <w:spacing w:line="276" w:lineRule="auto"/>
              <w:ind w:left="360" w:firstLine="0"/>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1">
            <w:pPr>
              <w:spacing w:line="276" w:lineRule="auto"/>
              <w:jc w:val="center"/>
              <w:rPr>
                <w:rFonts w:ascii="Times New Roman" w:cs="Times New Roman" w:eastAsia="Times New Roman" w:hAnsi="Times New Roman"/>
                <w:color w:val="0b539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2">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3">
            <w:pPr>
              <w:spacing w:line="276" w:lineRule="auto"/>
              <w:ind w:left="360" w:firstLine="0"/>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34">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13.12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5">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E1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6">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7">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2 089,304</w:t>
            </w:r>
            <w:del w:author="Charles Vitse" w:id="3531" w:date="2024-03-04T15:34:00Z">
              <w:r w:rsidDel="00000000" w:rsidR="00000000" w:rsidRPr="00000000">
                <w:rPr>
                  <w:rFonts w:ascii="Times New Roman" w:cs="Times New Roman" w:eastAsia="Times New Roman" w:hAnsi="Times New Roman"/>
                  <w:color w:val="4f81bd"/>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8">
            <w:pPr>
              <w:spacing w:line="276" w:lineRule="auto"/>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3 133,956</w:t>
            </w:r>
            <w:del w:author="Charles Vitse" w:id="3532" w:date="2024-03-04T15:34: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9">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A">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B">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C">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D">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E">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3F">
            <w:pPr>
              <w:spacing w:line="276" w:lineRule="auto"/>
              <w:ind w:left="360" w:firstLine="0"/>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40">
            <w:pPr>
              <w:spacing w:line="276" w:lineRule="auto"/>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1">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2">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3">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4">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5">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0,91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6">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7">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1 911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8">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9">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A">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B">
            <w:pPr>
              <w:spacing w:line="276" w:lineRule="auto"/>
              <w:ind w:left="360" w:firstLine="0"/>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4C">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D">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E">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4F">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0">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1">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2">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2 089,304</w:t>
            </w:r>
            <w:del w:author="Charles Vitse" w:id="3533" w:date="2024-03-04T15:34: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3">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3 133,956</w:t>
            </w:r>
            <w:del w:author="Charles Vitse" w:id="3534"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4">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5">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6">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7">
            <w:pPr>
              <w:spacing w:line="276" w:lineRule="auto"/>
              <w:ind w:left="360" w:firstLine="0"/>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58">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18.12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9">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A">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B">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C">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D">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E">
            <w:pPr>
              <w:spacing w:line="276" w:lineRule="auto"/>
              <w:jc w:val="center"/>
              <w:rPr>
                <w:rFonts w:ascii="Times New Roman" w:cs="Times New Roman" w:eastAsia="Times New Roman" w:hAnsi="Times New Roman"/>
                <w:color w:val="4f81bd"/>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5F">
            <w:pPr>
              <w:spacing w:line="276" w:lineRule="auto"/>
              <w:jc w:val="center"/>
              <w:rPr>
                <w:rFonts w:ascii="Times New Roman" w:cs="Times New Roman" w:eastAsia="Times New Roman" w:hAnsi="Times New Roman"/>
                <w:color w:val="4f81bd"/>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0">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S3</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1">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0,91</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2">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2 100</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3">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1 911</w:t>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64">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5">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6">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7">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8">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9">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A">
            <w:pPr>
              <w:spacing w:line="276" w:lineRule="auto"/>
              <w:jc w:val="center"/>
              <w:rPr>
                <w:rFonts w:ascii="Times New Roman" w:cs="Times New Roman" w:eastAsia="Times New Roman" w:hAnsi="Times New Roman"/>
                <w:color w:val="4f81bd"/>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B">
            <w:pPr>
              <w:spacing w:line="276" w:lineRule="auto"/>
              <w:jc w:val="center"/>
              <w:rPr>
                <w:rFonts w:ascii="Times New Roman" w:cs="Times New Roman" w:eastAsia="Times New Roman" w:hAnsi="Times New Roman"/>
                <w:color w:val="4f81bd"/>
                <w:sz w:val="20"/>
                <w:szCs w:val="20"/>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C">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D">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0,12125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E">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2 089,304</w:t>
            </w:r>
            <w:del w:author="Charles Vitse" w:id="3535"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6F">
            <w:pPr>
              <w:spacing w:line="276" w:lineRule="auto"/>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253,328</w:t>
            </w:r>
            <w:del w:author="Charles Vitse" w:id="3536"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70">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1">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2">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3">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4">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5">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1,37875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6">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2 089,304</w:t>
            </w:r>
            <w:del w:author="Charles Vitse" w:id="3537"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7">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2 880,628</w:t>
            </w:r>
            <w:del w:author="Charles Vitse" w:id="3538"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8">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9">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A">
            <w:pPr>
              <w:spacing w:line="276" w:lineRule="auto"/>
              <w:ind w:left="360" w:firstLine="0"/>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B">
            <w:pPr>
              <w:spacing w:line="276" w:lineRule="auto"/>
              <w:ind w:left="360" w:firstLine="0"/>
              <w:rPr>
                <w:rFonts w:ascii="Times New Roman" w:cs="Times New Roman" w:eastAsia="Times New Roman" w:hAnsi="Times New Roman"/>
                <w:color w:val="4f81bd"/>
              </w:rPr>
            </w:pPr>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7C">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23.12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D">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E">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7F">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0">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1">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2">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3">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4">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S4</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5">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0,34375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6">
            <w:pPr>
              <w:spacing w:line="276" w:lineRule="auto"/>
              <w:jc w:val="center"/>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2 089,304</w:t>
            </w:r>
            <w:del w:author="Charles Vitse" w:id="3539"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7">
            <w:pPr>
              <w:spacing w:line="276" w:lineRule="auto"/>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718,198</w:t>
            </w:r>
            <w:del w:author="Charles Vitse" w:id="3540"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r>
      <w:tr>
        <w:trPr>
          <w:cantSplit w:val="0"/>
          <w:trHeight w:val="330" w:hRule="atLeast"/>
          <w:tblHeader w:val="0"/>
        </w:trPr>
        <w:tc>
          <w:tcPr>
            <w:tcBorders>
              <w:top w:color="1155cc" w:space="0" w:sz="8" w:val="single"/>
              <w:left w:color="1155cc" w:space="0" w:sz="8" w:val="single"/>
              <w:bottom w:color="1155cc" w:space="0" w:sz="8" w:val="single"/>
              <w:right w:color="1155cc" w:space="0" w:sz="8" w:val="single"/>
            </w:tcBorders>
          </w:tcPr>
          <w:p w:rsidR="00000000" w:rsidDel="00000000" w:rsidP="00000000" w:rsidRDefault="00000000" w:rsidRPr="00000000" w14:paraId="00002988">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31.12</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9">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A">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B">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C">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D">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rtl w:val="0"/>
              </w:rPr>
              <w:t xml:space="preserve">1,035</w:t>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E">
            <w:pPr>
              <w:spacing w:line="276" w:lineRule="auto"/>
              <w:jc w:val="center"/>
              <w:rPr>
                <w:rFonts w:ascii="Times New Roman" w:cs="Times New Roman" w:eastAsia="Times New Roman" w:hAnsi="Times New Roman"/>
                <w:color w:val="4f81bd"/>
              </w:rPr>
            </w:pPr>
            <w:r w:rsidDel="00000000" w:rsidR="00000000" w:rsidRPr="00000000">
              <w:rPr>
                <w:rFonts w:ascii="Times New Roman" w:cs="Times New Roman" w:eastAsia="Times New Roman" w:hAnsi="Times New Roman"/>
                <w:color w:val="4f81bd"/>
                <w:sz w:val="20"/>
                <w:szCs w:val="20"/>
                <w:rtl w:val="0"/>
              </w:rPr>
              <w:t xml:space="preserve">2 089,304</w:t>
            </w: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8F">
            <w:pPr>
              <w:spacing w:line="276" w:lineRule="auto"/>
              <w:rPr>
                <w:rFonts w:ascii="Times New Roman" w:cs="Times New Roman" w:eastAsia="Times New Roman" w:hAnsi="Times New Roman"/>
                <w:color w:val="4f81bd"/>
                <w:sz w:val="20"/>
                <w:szCs w:val="20"/>
              </w:rPr>
            </w:pPr>
            <w:r w:rsidDel="00000000" w:rsidR="00000000" w:rsidRPr="00000000">
              <w:rPr>
                <w:rFonts w:ascii="Times New Roman" w:cs="Times New Roman" w:eastAsia="Times New Roman" w:hAnsi="Times New Roman"/>
                <w:color w:val="4f81bd"/>
                <w:sz w:val="20"/>
                <w:szCs w:val="20"/>
                <w:rtl w:val="0"/>
              </w:rPr>
              <w:t xml:space="preserve">2 162,429</w:t>
            </w:r>
            <w:del w:author="Charles Vitse" w:id="3541" w:date="2024-03-04T15:35:00Z">
              <w:r w:rsidDel="00000000" w:rsidR="00000000" w:rsidRPr="00000000">
                <w:rPr>
                  <w:rFonts w:ascii="Times New Roman" w:cs="Times New Roman" w:eastAsia="Times New Roman" w:hAnsi="Times New Roman"/>
                  <w:color w:val="4f81bd"/>
                  <w:sz w:val="20"/>
                  <w:szCs w:val="20"/>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90">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91">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92">
            <w:pPr>
              <w:spacing w:line="276" w:lineRule="auto"/>
              <w:jc w:val="center"/>
              <w:rPr>
                <w:rFonts w:ascii="Times New Roman" w:cs="Times New Roman" w:eastAsia="Times New Roman" w:hAnsi="Times New Roman"/>
                <w:color w:val="4f81bd"/>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vAlign w:val="center"/>
          </w:tcPr>
          <w:p w:rsidR="00000000" w:rsidDel="00000000" w:rsidP="00000000" w:rsidRDefault="00000000" w:rsidRPr="00000000" w14:paraId="00002993">
            <w:pPr>
              <w:spacing w:line="276" w:lineRule="auto"/>
              <w:rPr>
                <w:rFonts w:ascii="Times New Roman" w:cs="Times New Roman" w:eastAsia="Times New Roman" w:hAnsi="Times New Roman"/>
                <w:color w:val="4f81bd"/>
              </w:rPr>
            </w:pPr>
            <w:r w:rsidDel="00000000" w:rsidR="00000000" w:rsidRPr="00000000">
              <w:rPr>
                <w:rtl w:val="0"/>
              </w:rPr>
            </w:r>
          </w:p>
        </w:tc>
      </w:tr>
    </w:tbl>
    <w:p w:rsidR="00000000" w:rsidDel="00000000" w:rsidP="00000000" w:rsidRDefault="00000000" w:rsidRPr="00000000" w14:paraId="00002994">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995">
      <w:pPr>
        <w:numPr>
          <w:ilvl w:val="0"/>
          <w:numId w:val="11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coûts de revient et des résultats analytiques des structures de tables et de chaises de la commande C.DEC.1</w:t>
      </w:r>
    </w:p>
    <w:p w:rsidR="00000000" w:rsidDel="00000000" w:rsidP="00000000" w:rsidRDefault="00000000" w:rsidRPr="00000000" w14:paraId="00002996">
      <w:pPr>
        <w:rPr>
          <w:rFonts w:ascii="Times New Roman" w:cs="Times New Roman" w:eastAsia="Times New Roman" w:hAnsi="Times New Roman"/>
          <w:b w:val="1"/>
          <w:sz w:val="16"/>
          <w:szCs w:val="16"/>
        </w:rPr>
      </w:pPr>
      <w:r w:rsidDel="00000000" w:rsidR="00000000" w:rsidRPr="00000000">
        <w:rPr>
          <w:rtl w:val="0"/>
        </w:rPr>
      </w:r>
    </w:p>
    <w:tbl>
      <w:tblPr>
        <w:tblStyle w:val="Table151"/>
        <w:tblW w:w="108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3300"/>
        <w:gridCol w:w="3255"/>
        <w:gridCol w:w="1545"/>
        <w:tblGridChange w:id="0">
          <w:tblGrid>
            <w:gridCol w:w="2775"/>
            <w:gridCol w:w="3300"/>
            <w:gridCol w:w="3255"/>
            <w:gridCol w:w="154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97">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Charges (en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9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Structures de tables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9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Structures de chaises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9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Commande C.DEC.1</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9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du bois utilisé</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9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(S1) : 0,825 m³ à</w:t>
            </w:r>
          </w:p>
          <w:p w:rsidR="00000000" w:rsidDel="00000000" w:rsidP="00000000" w:rsidRDefault="00000000" w:rsidRPr="00000000" w14:paraId="0000299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1 732,5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9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(S2) : 0,765 m³ à</w:t>
            </w:r>
          </w:p>
          <w:p w:rsidR="00000000" w:rsidDel="00000000" w:rsidP="00000000" w:rsidRDefault="00000000" w:rsidRPr="00000000" w14:paraId="0000299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1 606,5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3 339</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Mesure/Sciage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heures </w:t>
            </w:r>
            <w:ins w:author="Charles Vitse" w:id="3542" w:date="2024-03-04T15:35:00Z">
              <w:r w:rsidDel="00000000" w:rsidR="00000000" w:rsidRPr="00000000">
                <w:rPr>
                  <w:rFonts w:ascii="Times New Roman" w:cs="Times New Roman" w:eastAsia="Times New Roman" w:hAnsi="Times New Roman"/>
                  <w:color w:val="0b5394"/>
                  <w:sz w:val="24"/>
                  <w:szCs w:val="24"/>
                  <w:rtl w:val="0"/>
                </w:rPr>
                <w:t xml:space="preserve">×</w:t>
              </w:r>
            </w:ins>
            <w:del w:author="Charles Vitse" w:id="3542" w:date="2024-03-04T15:3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3543" w:date="2024-03-04T15:35:00Z">
              <w:r w:rsidDel="00000000" w:rsidR="00000000" w:rsidRPr="00000000">
                <w:rPr>
                  <w:rFonts w:ascii="Times New Roman" w:cs="Times New Roman" w:eastAsia="Times New Roman" w:hAnsi="Times New Roman"/>
                  <w:color w:val="0b5394"/>
                  <w:sz w:val="24"/>
                  <w:szCs w:val="24"/>
                  <w:rtl w:val="0"/>
                </w:rPr>
                <w:t xml:space="preserve">×</w:t>
              </w:r>
            </w:ins>
            <w:del w:author="Charles Vitse" w:id="3543" w:date="2024-03-04T15:3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9A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 </w:t>
            </w:r>
            <w:ins w:author="Charles Vitse" w:id="3544" w:date="2024-03-04T15:36:00Z">
              <w:r w:rsidDel="00000000" w:rsidR="00000000" w:rsidRPr="00000000">
                <w:rPr>
                  <w:rFonts w:ascii="Times New Roman" w:cs="Times New Roman" w:eastAsia="Times New Roman" w:hAnsi="Times New Roman"/>
                  <w:color w:val="0b5394"/>
                  <w:sz w:val="24"/>
                  <w:szCs w:val="24"/>
                  <w:rtl w:val="0"/>
                </w:rPr>
                <w:t xml:space="preserve">×</w:t>
              </w:r>
            </w:ins>
            <w:del w:author="Charles Vitse" w:id="3544" w:date="2024-03-04T15: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del w:author="Charles Vitse" w:id="3545" w:date="2024-03-04T15:36: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3545" w:date="2024-03-04T15:36: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9A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810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990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Mesure/Sciage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352,564</w:t>
            </w:r>
            <w:del w:author="Charles Vitse" w:id="3546" w:date="2024-03-04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547" w:date="2024-03-04T15:36:00Z">
              <w:r w:rsidDel="00000000" w:rsidR="00000000" w:rsidRPr="00000000">
                <w:rPr>
                  <w:rFonts w:ascii="Times New Roman" w:cs="Times New Roman" w:eastAsia="Times New Roman" w:hAnsi="Times New Roman"/>
                  <w:color w:val="0b5394"/>
                  <w:sz w:val="24"/>
                  <w:szCs w:val="24"/>
                  <w:rtl w:val="0"/>
                </w:rPr>
                <w:t xml:space="preserve">×</w:t>
              </w:r>
            </w:ins>
            <w:del w:author="Charles Vitse" w:id="3547" w:date="2024-03-04T15: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0,825 m³ =</w:t>
            </w:r>
          </w:p>
          <w:p w:rsidR="00000000" w:rsidDel="00000000" w:rsidP="00000000" w:rsidRDefault="00000000" w:rsidRPr="00000000" w14:paraId="000029A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290,865</w:t>
            </w:r>
            <w:del w:author="Charles Vitse" w:id="3548" w:date="2024-03-04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352,564</w:t>
            </w:r>
            <w:del w:author="Charles Vitse" w:id="3549" w:date="2024-03-04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550" w:date="2024-03-04T15:36:00Z">
              <w:r w:rsidDel="00000000" w:rsidR="00000000" w:rsidRPr="00000000">
                <w:rPr>
                  <w:rFonts w:ascii="Times New Roman" w:cs="Times New Roman" w:eastAsia="Times New Roman" w:hAnsi="Times New Roman"/>
                  <w:color w:val="0b5394"/>
                  <w:sz w:val="24"/>
                  <w:szCs w:val="24"/>
                  <w:rtl w:val="0"/>
                </w:rPr>
                <w:t xml:space="preserve">×</w:t>
              </w:r>
            </w:ins>
            <w:del w:author="Charles Vitse" w:id="3550" w:date="2024-03-04T15: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0,765 m³ =</w:t>
            </w:r>
          </w:p>
          <w:p w:rsidR="00000000" w:rsidDel="00000000" w:rsidP="00000000" w:rsidRDefault="00000000" w:rsidRPr="00000000" w14:paraId="000029A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269,711</w:t>
            </w:r>
            <w:del w:author="Charles Vitse" w:id="3551" w:date="2024-03-04T15: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560,576</w:t>
            </w:r>
            <w:del w:author="Charles Vitse" w:id="3552" w:date="2024-03-04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Prix de vente des déchets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A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0,825 m³ </w:t>
            </w:r>
            <w:del w:author="Charles Vitse" w:id="3553" w:date="2024-03-04T15:36:00Z">
              <w:r w:rsidDel="00000000" w:rsidR="00000000" w:rsidRPr="00000000">
                <w:rPr>
                  <w:rFonts w:ascii="Times New Roman" w:cs="Times New Roman" w:eastAsia="Times New Roman" w:hAnsi="Times New Roman"/>
                  <w:color w:val="0b5394"/>
                  <w:sz w:val="24"/>
                  <w:szCs w:val="24"/>
                  <w:rtl w:val="0"/>
                </w:rPr>
                <w:delText xml:space="preserve">x</w:delText>
              </w:r>
            </w:del>
            <w:ins w:author="Charles Vitse" w:id="3553" w:date="2024-03-04T15:36: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0,25 </w:t>
            </w:r>
            <w:ins w:author="Charles Vitse" w:id="3554"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54"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w:t>
            </w:r>
          </w:p>
          <w:p w:rsidR="00000000" w:rsidDel="00000000" w:rsidP="00000000" w:rsidRDefault="00000000" w:rsidRPr="00000000" w14:paraId="000029A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- 30,937</w:t>
            </w:r>
            <w:del w:author="Charles Vitse" w:id="3555" w:date="2024-03-04T15: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0,765 m³ </w:t>
            </w:r>
            <w:ins w:author="Charles Vitse" w:id="3556" w:date="2024-03-04T15:36:00Z">
              <w:r w:rsidDel="00000000" w:rsidR="00000000" w:rsidRPr="00000000">
                <w:rPr>
                  <w:rFonts w:ascii="Times New Roman" w:cs="Times New Roman" w:eastAsia="Times New Roman" w:hAnsi="Times New Roman"/>
                  <w:color w:val="0b5394"/>
                  <w:sz w:val="24"/>
                  <w:szCs w:val="24"/>
                  <w:rtl w:val="0"/>
                </w:rPr>
                <w:t xml:space="preserve">×</w:t>
              </w:r>
            </w:ins>
            <w:del w:author="Charles Vitse" w:id="3556" w:date="2024-03-04T15: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0,25 </w:t>
            </w:r>
            <w:ins w:author="Charles Vitse" w:id="3557" w:date="2024-03-04T15:36:00Z">
              <w:r w:rsidDel="00000000" w:rsidR="00000000" w:rsidRPr="00000000">
                <w:rPr>
                  <w:rFonts w:ascii="Times New Roman" w:cs="Times New Roman" w:eastAsia="Times New Roman" w:hAnsi="Times New Roman"/>
                  <w:color w:val="0b5394"/>
                  <w:sz w:val="24"/>
                  <w:szCs w:val="24"/>
                  <w:rtl w:val="0"/>
                </w:rPr>
                <w:t xml:space="preserve">×</w:t>
              </w:r>
            </w:ins>
            <w:del w:author="Charles Vitse" w:id="3557" w:date="2024-03-04T15: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 =</w:t>
            </w:r>
          </w:p>
          <w:p w:rsidR="00000000" w:rsidDel="00000000" w:rsidP="00000000" w:rsidRDefault="00000000" w:rsidRPr="00000000" w14:paraId="000029B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- 28,687</w:t>
            </w:r>
            <w:del w:author="Charles Vitse" w:id="3558" w:date="2024-03-04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- 59,625</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Assemblage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 </w:t>
            </w:r>
            <w:ins w:author="Charles Vitse" w:id="3559"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59"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3560"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0"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9B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h </w:t>
            </w:r>
            <w:ins w:author="Charles Vitse" w:id="3561"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1"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3562"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2"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 =</w:t>
            </w:r>
          </w:p>
          <w:p w:rsidR="00000000" w:rsidDel="00000000" w:rsidP="00000000" w:rsidRDefault="00000000" w:rsidRPr="00000000" w14:paraId="000029B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540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9">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Assemblage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196,131</w:t>
            </w:r>
            <w:del w:author="Charles Vitse" w:id="3563" w:date="2024-03-04T15: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564"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4"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0,825 m³ </w:t>
            </w:r>
            <w:ins w:author="Charles Vitse" w:id="3565"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5"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0,75 =</w:t>
            </w:r>
          </w:p>
          <w:p w:rsidR="00000000" w:rsidDel="00000000" w:rsidP="00000000" w:rsidRDefault="00000000" w:rsidRPr="00000000" w14:paraId="000029B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121,356</w:t>
            </w:r>
            <w:del w:author="Charles Vitse" w:id="3566" w:date="2024-03-04T15: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196,131</w:t>
            </w:r>
            <w:del w:author="Charles Vitse" w:id="3567" w:date="2024-03-04T15: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568"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8"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0,765 m³ </w:t>
            </w:r>
            <w:ins w:author="Charles Vitse" w:id="3569"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69"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0,75 =</w:t>
            </w:r>
          </w:p>
          <w:p w:rsidR="00000000" w:rsidDel="00000000" w:rsidP="00000000" w:rsidRDefault="00000000" w:rsidRPr="00000000" w14:paraId="000029B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112,530</w:t>
            </w:r>
            <w:del w:author="Charles Vitse" w:id="3570" w:date="2024-03-04T15:3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233,886</w:t>
            </w:r>
            <w:del w:author="Charles Vitse" w:id="3571" w:date="2024-03-04T15:3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B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MOD « Sculpture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h </w:t>
            </w:r>
            <w:ins w:author="Charles Vitse" w:id="3572"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72"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3573"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73"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18 € =</w:t>
            </w:r>
          </w:p>
          <w:p w:rsidR="00000000" w:rsidDel="00000000" w:rsidP="00000000" w:rsidRDefault="00000000" w:rsidRPr="00000000" w14:paraId="000029C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648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heures </w:t>
            </w:r>
            <w:ins w:author="Charles Vitse" w:id="3574"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74"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3575" w:date="2024-03-04T15:37:00Z">
              <w:r w:rsidDel="00000000" w:rsidR="00000000" w:rsidRPr="00000000">
                <w:rPr>
                  <w:rFonts w:ascii="Times New Roman" w:cs="Times New Roman" w:eastAsia="Times New Roman" w:hAnsi="Times New Roman"/>
                  <w:color w:val="0b5394"/>
                  <w:sz w:val="24"/>
                  <w:szCs w:val="24"/>
                  <w:rtl w:val="0"/>
                </w:rPr>
                <w:t xml:space="preserve">×</w:t>
              </w:r>
            </w:ins>
            <w:del w:author="Charles Vitse" w:id="3575" w:date="2024-03-04T15: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18 € =</w:t>
            </w:r>
          </w:p>
          <w:p w:rsidR="00000000" w:rsidDel="00000000" w:rsidP="00000000" w:rsidRDefault="00000000" w:rsidRPr="00000000" w14:paraId="000029C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1 296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1 944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Sculpture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h </w:t>
            </w:r>
            <w:ins w:author="Charles Vitse" w:id="3576" w:date="2024-03-04T15:38:00Z">
              <w:r w:rsidDel="00000000" w:rsidR="00000000" w:rsidRPr="00000000">
                <w:rPr>
                  <w:rFonts w:ascii="Times New Roman" w:cs="Times New Roman" w:eastAsia="Times New Roman" w:hAnsi="Times New Roman"/>
                  <w:color w:val="0b5394"/>
                  <w:sz w:val="24"/>
                  <w:szCs w:val="24"/>
                  <w:rtl w:val="0"/>
                </w:rPr>
                <w:t xml:space="preserve">×</w:t>
              </w:r>
            </w:ins>
            <w:del w:author="Charles Vitse" w:id="3576" w:date="2024-03-04T15: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 tables </w:t>
            </w:r>
            <w:ins w:author="Charles Vitse" w:id="3577" w:date="2024-03-04T15:38:00Z">
              <w:r w:rsidDel="00000000" w:rsidR="00000000" w:rsidRPr="00000000">
                <w:rPr>
                  <w:rFonts w:ascii="Times New Roman" w:cs="Times New Roman" w:eastAsia="Times New Roman" w:hAnsi="Times New Roman"/>
                  <w:color w:val="0b5394"/>
                  <w:sz w:val="24"/>
                  <w:szCs w:val="24"/>
                  <w:rtl w:val="0"/>
                </w:rPr>
                <w:t xml:space="preserve">×</w:t>
              </w:r>
            </w:ins>
            <w:del w:author="Charles Vitse" w:id="3577" w:date="2024-03-04T15: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3,511</w:t>
            </w:r>
            <w:del w:author="Charles Vitse" w:id="3578"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p>
          <w:p w:rsidR="00000000" w:rsidDel="00000000" w:rsidP="00000000" w:rsidRDefault="00000000" w:rsidRPr="00000000" w14:paraId="000029C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126,397</w:t>
            </w:r>
            <w:del w:author="Charles Vitse" w:id="3579"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8">
            <w:pPr>
              <w:widowControl w:val="0"/>
              <w:jc w:val="center"/>
              <w:rPr>
                <w:del w:author="Charles Vitse" w:id="3584" w:date="2024-03-04T15:38: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heures </w:t>
            </w:r>
            <w:ins w:author="Charles Vitse" w:id="3580" w:date="2024-03-04T15:38:00Z">
              <w:r w:rsidDel="00000000" w:rsidR="00000000" w:rsidRPr="00000000">
                <w:rPr>
                  <w:rFonts w:ascii="Times New Roman" w:cs="Times New Roman" w:eastAsia="Times New Roman" w:hAnsi="Times New Roman"/>
                  <w:color w:val="0b5394"/>
                  <w:sz w:val="24"/>
                  <w:szCs w:val="24"/>
                  <w:rtl w:val="0"/>
                </w:rPr>
                <w:t xml:space="preserve">×</w:t>
              </w:r>
            </w:ins>
            <w:del w:author="Charles Vitse" w:id="3580" w:date="2024-03-04T15: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36 chaises </w:t>
            </w:r>
            <w:ins w:author="Charles Vitse" w:id="3581" w:date="2024-03-04T15:38:00Z">
              <w:r w:rsidDel="00000000" w:rsidR="00000000" w:rsidRPr="00000000">
                <w:rPr>
                  <w:rFonts w:ascii="Times New Roman" w:cs="Times New Roman" w:eastAsia="Times New Roman" w:hAnsi="Times New Roman"/>
                  <w:color w:val="0b5394"/>
                  <w:sz w:val="24"/>
                  <w:szCs w:val="24"/>
                  <w:rtl w:val="0"/>
                </w:rPr>
                <w:t xml:space="preserve">×</w:t>
              </w:r>
            </w:ins>
            <w:del w:author="Charles Vitse" w:id="3581" w:date="2024-03-04T15: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3,511</w:t>
            </w:r>
            <w:del w:author="Charles Vitse" w:id="3582" w:date="2024-03-04T15:38:00Z">
              <w:r w:rsidDel="00000000" w:rsidR="00000000" w:rsidRPr="00000000">
                <w:rPr>
                  <w:rFonts w:ascii="Times New Roman" w:cs="Times New Roman" w:eastAsia="Times New Roman" w:hAnsi="Times New Roman"/>
                  <w:color w:val="0b5394"/>
                  <w:sz w:val="24"/>
                  <w:szCs w:val="24"/>
                  <w:rtl w:val="0"/>
                </w:rPr>
                <w:delText xml:space="preserve">.</w:delText>
              </w:r>
            </w:del>
            <w:ins w:author="Charles Vitse" w:id="3582" w:date="2024-03-04T15:38:00Z">
              <w:r w:rsidDel="00000000" w:rsidR="00000000" w:rsidRPr="00000000">
                <w:rPr>
                  <w:rFonts w:ascii="Times New Roman" w:cs="Times New Roman" w:eastAsia="Times New Roman" w:hAnsi="Times New Roman"/>
                  <w:color w:val="0b5394"/>
                  <w:sz w:val="24"/>
                  <w:szCs w:val="24"/>
                  <w:rtl w:val="0"/>
                </w:rPr>
                <w:t xml:space="preserve"> </w:t>
              </w:r>
            </w:ins>
            <w:del w:author="Charles Vitse" w:id="3583" w:date="2024-03-04T15:3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del w:author="Charles Vitse" w:id="3584" w:date="2024-03-04T15:38:00Z">
              <w:r w:rsidDel="00000000" w:rsidR="00000000" w:rsidRPr="00000000">
                <w:rPr>
                  <w:rtl w:val="0"/>
                </w:rPr>
              </w:r>
            </w:del>
          </w:p>
          <w:p w:rsidR="00000000" w:rsidDel="00000000" w:rsidP="00000000" w:rsidRDefault="00000000" w:rsidRPr="00000000" w14:paraId="000029C9">
            <w:pPr>
              <w:widowControl w:val="0"/>
              <w:jc w:val="center"/>
              <w:rPr>
                <w:rFonts w:ascii="Times New Roman" w:cs="Times New Roman" w:eastAsia="Times New Roman" w:hAnsi="Times New Roman"/>
                <w:color w:val="0b5394"/>
                <w:sz w:val="24"/>
                <w:szCs w:val="24"/>
              </w:rPr>
            </w:pPr>
            <w:ins w:author="Charles Vitse" w:id="3584" w:date="2024-03-04T15:3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252,794</w:t>
            </w:r>
            <w:del w:author="Charles Vitse" w:id="3585"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379,191</w:t>
            </w:r>
            <w:del w:author="Charles Vitse" w:id="3586"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 production avant « Livraison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3 203,181</w:t>
            </w:r>
            <w:del w:author="Charles Vitse" w:id="3587"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4 858,848</w:t>
            </w:r>
            <w:del w:author="Charles Vitse" w:id="3588"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8 062,029</w:t>
            </w:r>
            <w:del w:author="Charles Vitse" w:id="3589"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C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des fournitures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5 % </w:t>
            </w:r>
            <w:ins w:author="Charles Vitse" w:id="3590" w:date="2024-03-04T15:39:00Z">
              <w:r w:rsidDel="00000000" w:rsidR="00000000" w:rsidRPr="00000000">
                <w:rPr>
                  <w:rFonts w:ascii="Times New Roman" w:cs="Times New Roman" w:eastAsia="Times New Roman" w:hAnsi="Times New Roman"/>
                  <w:color w:val="0b5394"/>
                  <w:sz w:val="24"/>
                  <w:szCs w:val="24"/>
                  <w:rtl w:val="0"/>
                </w:rPr>
                <w:t xml:space="preserve">×</w:t>
              </w:r>
            </w:ins>
            <w:del w:author="Charles Vitse" w:id="3590" w:date="2024-03-04T15: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3 203,181</w:t>
            </w:r>
            <w:del w:author="Charles Vitse" w:id="3591" w:date="2024-03-04T15: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160,159</w:t>
            </w:r>
            <w:del w:author="Charles Vitse" w:id="3592" w:date="2024-03-04T15: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w:t>
            </w:r>
            <w:ins w:author="Charles Vitse" w:id="3593" w:date="2024-03-04T15:3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w:t>
            </w:r>
            <w:ins w:author="Charles Vitse" w:id="3594" w:date="2024-03-04T15:39:00Z">
              <w:r w:rsidDel="00000000" w:rsidR="00000000" w:rsidRPr="00000000">
                <w:rPr>
                  <w:rFonts w:ascii="Times New Roman" w:cs="Times New Roman" w:eastAsia="Times New Roman" w:hAnsi="Times New Roman"/>
                  <w:color w:val="0b5394"/>
                  <w:sz w:val="24"/>
                  <w:szCs w:val="24"/>
                  <w:rtl w:val="0"/>
                </w:rPr>
                <w:t xml:space="preserve">×</w:t>
              </w:r>
            </w:ins>
            <w:del w:author="Charles Vitse" w:id="3594" w:date="2024-03-04T15: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4 858,848</w:t>
            </w:r>
            <w:del w:author="Charles Vitse" w:id="3595"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242,942</w:t>
            </w:r>
            <w:del w:author="Charles Vitse" w:id="3596"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403,101</w:t>
            </w:r>
            <w:del w:author="Charles Vitse" w:id="3597" w:date="2024-03-04T15: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 Livraison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km / 2) </w:t>
            </w:r>
            <w:ins w:author="Charles Vitse" w:id="3598" w:date="2024-03-04T15:39:00Z">
              <w:r w:rsidDel="00000000" w:rsidR="00000000" w:rsidRPr="00000000">
                <w:rPr>
                  <w:rFonts w:ascii="Times New Roman" w:cs="Times New Roman" w:eastAsia="Times New Roman" w:hAnsi="Times New Roman"/>
                  <w:color w:val="0b5394"/>
                  <w:sz w:val="24"/>
                  <w:szCs w:val="24"/>
                  <w:rtl w:val="0"/>
                </w:rPr>
                <w:t xml:space="preserve">×</w:t>
              </w:r>
            </w:ins>
            <w:del w:author="Charles Vitse" w:id="3598" w:date="2024-03-04T15: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6,65 € =</w:t>
            </w:r>
          </w:p>
          <w:p w:rsidR="00000000" w:rsidDel="00000000" w:rsidP="00000000" w:rsidRDefault="00000000" w:rsidRPr="00000000" w14:paraId="000029D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249,375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 km / 2) </w:t>
            </w:r>
            <w:ins w:author="Charles Vitse" w:id="3599" w:date="2024-03-04T15:39:00Z">
              <w:r w:rsidDel="00000000" w:rsidR="00000000" w:rsidRPr="00000000">
                <w:rPr>
                  <w:rFonts w:ascii="Times New Roman" w:cs="Times New Roman" w:eastAsia="Times New Roman" w:hAnsi="Times New Roman"/>
                  <w:color w:val="0b5394"/>
                  <w:sz w:val="24"/>
                  <w:szCs w:val="24"/>
                  <w:rtl w:val="0"/>
                </w:rPr>
                <w:t xml:space="preserve">×</w:t>
              </w:r>
            </w:ins>
            <w:del w:author="Charles Vitse" w:id="3599" w:date="2024-03-04T15: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6,65 € =</w:t>
            </w:r>
          </w:p>
          <w:p w:rsidR="00000000" w:rsidDel="00000000" w:rsidP="00000000" w:rsidRDefault="00000000" w:rsidRPr="00000000" w14:paraId="000029D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249,375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D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498,75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9">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total</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3 612,715</w:t>
            </w:r>
            <w:del w:author="Charles Vitse" w:id="3600"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5 351,165</w:t>
            </w:r>
            <w:del w:author="Charles Vitse" w:id="3601"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8 963,881</w:t>
            </w:r>
            <w:del w:author="Charles Vitse" w:id="3602"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D">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de revient unitaire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E">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602,119</w:t>
            </w:r>
            <w:del w:author="Charles Vitse" w:id="3603"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9DF">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148,643</w:t>
            </w:r>
            <w:del w:author="Charles Vitse" w:id="3604"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9E0">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r>
    </w:tbl>
    <w:p w:rsidR="00000000" w:rsidDel="00000000" w:rsidP="00000000" w:rsidRDefault="00000000" w:rsidRPr="00000000" w14:paraId="000029E1">
      <w:pPr>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9E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Résultats analytiques unitaires des structures et global de la commande C.DEC.1</w:t>
      </w:r>
    </w:p>
    <w:p w:rsidR="00000000" w:rsidDel="00000000" w:rsidP="00000000" w:rsidRDefault="00000000" w:rsidRPr="00000000" w14:paraId="000029E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(en €)</w:t>
      </w:r>
    </w:p>
    <w:tbl>
      <w:tblPr>
        <w:tblStyle w:val="Table152"/>
        <w:tblW w:w="961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340"/>
        <w:gridCol w:w="2340"/>
        <w:gridCol w:w="2340"/>
        <w:tblGridChange w:id="0">
          <w:tblGrid>
            <w:gridCol w:w="2595"/>
            <w:gridCol w:w="2340"/>
            <w:gridCol w:w="2340"/>
            <w:gridCol w:w="234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E4">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E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tables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E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Structure de chaises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E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Commande C.DEC.1</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E8">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E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E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185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E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11 160 €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9EC">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Coût de revient</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E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- 602,119</w:t>
            </w:r>
            <w:del w:author="Charles Vitse" w:id="3605" w:date="2024-03-04T15: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E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- 148,643</w:t>
            </w:r>
            <w:del w:author="Charles Vitse" w:id="3606" w:date="2024-03-04T15: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9E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- 8 963,881</w:t>
            </w:r>
            <w:del w:author="Charles Vitse" w:id="3607" w:date="2024-03-04T15:39: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9F0">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Résultat analytique</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9F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147,880</w:t>
            </w:r>
            <w:del w:author="Charles Vitse" w:id="3608"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9F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36,356</w:t>
            </w:r>
            <w:del w:author="Charles Vitse" w:id="3609"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9F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2 196,118</w:t>
            </w:r>
            <w:del w:author="Charles Vitse" w:id="3610" w:date="2024-03-04T15:39: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tl w:val="0"/>
              </w:rPr>
            </w:r>
          </w:p>
        </w:tc>
      </w:tr>
    </w:tbl>
    <w:p w:rsidR="00000000" w:rsidDel="00000000" w:rsidP="00000000" w:rsidRDefault="00000000" w:rsidRPr="00000000" w14:paraId="000029F4">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9F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w:t>
      </w:r>
      <w:ins w:author="Charles Vitse" w:id="3611" w:date="2024-03-04T15:4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9F6">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9F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8 963,881</w:t>
      </w:r>
      <w:del w:author="Charles Vitse" w:id="3612" w:date="2024-03-04T15: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(Coût de revient après IR) + 17,867</w:t>
      </w:r>
      <w:del w:author="Charles Vitse" w:id="3613" w:date="2024-03-04T15: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(Coût du chômage) - 105,980</w:t>
      </w:r>
      <w:del w:author="Charles Vitse" w:id="3614" w:date="2024-03-04T15: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(Bonis de suractivité) = 8 875,768</w:t>
      </w:r>
      <w:del w:author="Charles Vitse" w:id="3615" w:date="2024-03-04T15: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(Coût de revient avant IR).</w:t>
      </w:r>
    </w:p>
    <w:p w:rsidR="00000000" w:rsidDel="00000000" w:rsidP="00000000" w:rsidRDefault="00000000" w:rsidRPr="00000000" w14:paraId="000029F8">
      <w:pPr>
        <w:pStyle w:val="Heading1"/>
        <w:tabs>
          <w:tab w:val="left" w:leader="none" w:pos="0"/>
        </w:tabs>
        <w:spacing w:after="0" w:before="0" w:line="276" w:lineRule="auto"/>
        <w:jc w:val="center"/>
        <w:rPr>
          <w:sz w:val="28"/>
          <w:szCs w:val="28"/>
        </w:rPr>
      </w:pPr>
      <w:bookmarkStart w:colFirst="0" w:colLast="0" w:name="_319y80a" w:id="90"/>
      <w:bookmarkEnd w:id="90"/>
      <w:r w:rsidDel="00000000" w:rsidR="00000000" w:rsidRPr="00000000">
        <w:rPr>
          <w:rtl w:val="0"/>
        </w:rPr>
      </w:r>
    </w:p>
    <w:p w:rsidR="00000000" w:rsidDel="00000000" w:rsidP="00000000" w:rsidRDefault="00000000" w:rsidRPr="00000000" w14:paraId="000029F9">
      <w:pPr>
        <w:pStyle w:val="Heading1"/>
        <w:tabs>
          <w:tab w:val="left" w:leader="none" w:pos="0"/>
        </w:tabs>
        <w:spacing w:after="0" w:before="0" w:line="276" w:lineRule="auto"/>
        <w:jc w:val="center"/>
        <w:rPr>
          <w:sz w:val="28"/>
          <w:szCs w:val="28"/>
        </w:rPr>
      </w:pPr>
      <w:bookmarkStart w:colFirst="0" w:colLast="0" w:name="_1gf8i83" w:id="91"/>
      <w:bookmarkEnd w:id="91"/>
      <w:r w:rsidDel="00000000" w:rsidR="00000000" w:rsidRPr="00000000">
        <w:rPr>
          <w:rtl w:val="0"/>
        </w:rPr>
      </w:r>
    </w:p>
    <w:p w:rsidR="00000000" w:rsidDel="00000000" w:rsidP="00000000" w:rsidRDefault="00000000" w:rsidRPr="00000000" w14:paraId="000029FA">
      <w:pPr>
        <w:pStyle w:val="Heading1"/>
        <w:tabs>
          <w:tab w:val="left" w:leader="none" w:pos="0"/>
        </w:tabs>
        <w:spacing w:after="0" w:before="0" w:line="276" w:lineRule="auto"/>
        <w:jc w:val="left"/>
        <w:rPr>
          <w:sz w:val="28"/>
          <w:szCs w:val="28"/>
        </w:rPr>
      </w:pPr>
      <w:bookmarkStart w:colFirst="0" w:colLast="0" w:name="_40ew0vw" w:id="92"/>
      <w:bookmarkEnd w:id="92"/>
      <w:r w:rsidDel="00000000" w:rsidR="00000000" w:rsidRPr="00000000">
        <w:rPr>
          <w:rtl w:val="0"/>
        </w:rPr>
      </w:r>
    </w:p>
    <w:p w:rsidR="00000000" w:rsidDel="00000000" w:rsidP="00000000" w:rsidRDefault="00000000" w:rsidRPr="00000000" w14:paraId="000029FB">
      <w:pPr>
        <w:tabs>
          <w:tab w:val="left" w:leader="none" w:pos="0"/>
        </w:tabs>
        <w:rPr/>
      </w:pPr>
      <w:r w:rsidDel="00000000" w:rsidR="00000000" w:rsidRPr="00000000">
        <w:rPr>
          <w:rtl w:val="0"/>
        </w:rPr>
      </w:r>
    </w:p>
    <w:p w:rsidR="00000000" w:rsidDel="00000000" w:rsidP="00000000" w:rsidRDefault="00000000" w:rsidRPr="00000000" w14:paraId="000029FC">
      <w:pPr>
        <w:tabs>
          <w:tab w:val="left" w:leader="none" w:pos="0"/>
        </w:tabs>
        <w:rPr/>
      </w:pPr>
      <w:r w:rsidDel="00000000" w:rsidR="00000000" w:rsidRPr="00000000">
        <w:rPr>
          <w:rtl w:val="0"/>
        </w:rPr>
      </w:r>
    </w:p>
    <w:p w:rsidR="00000000" w:rsidDel="00000000" w:rsidP="00000000" w:rsidRDefault="00000000" w:rsidRPr="00000000" w14:paraId="000029FD">
      <w:pPr>
        <w:tabs>
          <w:tab w:val="left" w:leader="none" w:pos="0"/>
        </w:tabs>
        <w:rPr/>
      </w:pPr>
      <w:r w:rsidDel="00000000" w:rsidR="00000000" w:rsidRPr="00000000">
        <w:rPr>
          <w:rtl w:val="0"/>
        </w:rPr>
      </w:r>
    </w:p>
    <w:p w:rsidR="00000000" w:rsidDel="00000000" w:rsidP="00000000" w:rsidRDefault="00000000" w:rsidRPr="00000000" w14:paraId="000029FE">
      <w:pPr>
        <w:tabs>
          <w:tab w:val="left" w:leader="none" w:pos="0"/>
        </w:tabs>
        <w:rPr/>
      </w:pPr>
      <w:r w:rsidDel="00000000" w:rsidR="00000000" w:rsidRPr="00000000">
        <w:rPr>
          <w:rtl w:val="0"/>
        </w:rPr>
      </w:r>
    </w:p>
    <w:p w:rsidR="00000000" w:rsidDel="00000000" w:rsidP="00000000" w:rsidRDefault="00000000" w:rsidRPr="00000000" w14:paraId="000029FF">
      <w:pPr>
        <w:tabs>
          <w:tab w:val="left" w:leader="none" w:pos="0"/>
        </w:tabs>
        <w:rPr/>
      </w:pPr>
      <w:r w:rsidDel="00000000" w:rsidR="00000000" w:rsidRPr="00000000">
        <w:rPr>
          <w:rtl w:val="0"/>
        </w:rPr>
      </w:r>
    </w:p>
    <w:p w:rsidR="00000000" w:rsidDel="00000000" w:rsidP="00000000" w:rsidRDefault="00000000" w:rsidRPr="00000000" w14:paraId="00002A00">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01">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02">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03">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04">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05">
      <w:pPr>
        <w:spacing w:line="276"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A06">
      <w:pPr>
        <w:rPr>
          <w:ins w:author="Charles Vitse" w:id="3616" w:date="2024-03-04T15:40:00Z"/>
          <w:rFonts w:ascii="Times New Roman" w:cs="Times New Roman" w:eastAsia="Times New Roman" w:hAnsi="Times New Roman"/>
          <w:b w:val="1"/>
          <w:color w:val="0b5394"/>
          <w:sz w:val="28"/>
          <w:szCs w:val="28"/>
          <w:u w:val="single"/>
        </w:rPr>
      </w:pPr>
      <w:ins w:author="Charles Vitse" w:id="3616" w:date="2024-03-04T15:40:00Z">
        <w:r w:rsidDel="00000000" w:rsidR="00000000" w:rsidRPr="00000000">
          <w:br w:type="page"/>
        </w:r>
        <w:r w:rsidDel="00000000" w:rsidR="00000000" w:rsidRPr="00000000">
          <w:rPr>
            <w:rtl w:val="0"/>
          </w:rPr>
        </w:r>
      </w:ins>
    </w:p>
    <w:p w:rsidR="00000000" w:rsidDel="00000000" w:rsidP="00000000" w:rsidRDefault="00000000" w:rsidRPr="00000000" w14:paraId="00002A07">
      <w:pPr>
        <w:spacing w:line="276" w:lineRule="auto"/>
        <w:ind w:lef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7</w:t>
      </w:r>
      <w:r w:rsidDel="00000000" w:rsidR="00000000" w:rsidRPr="00000000">
        <w:rPr>
          <w:rtl w:val="0"/>
        </w:rPr>
      </w:r>
    </w:p>
    <w:p w:rsidR="00000000" w:rsidDel="00000000" w:rsidP="00000000" w:rsidRDefault="00000000" w:rsidRPr="00000000" w14:paraId="00002A08">
      <w:pPr>
        <w:spacing w:line="276"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A09">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3617" w:date="2024-03-04T16:08: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3617" w:date="2024-03-04T16:08: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 chiffre d’affaires)</w:t>
      </w:r>
    </w:p>
    <w:p w:rsidR="00000000" w:rsidDel="00000000" w:rsidP="00000000" w:rsidRDefault="00000000" w:rsidRPr="00000000" w14:paraId="00002A0A">
      <w:pPr>
        <w:spacing w:line="276" w:lineRule="auto"/>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A0B">
      <w:pPr>
        <w:numPr>
          <w:ilvl w:val="0"/>
          <w:numId w:val="12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 l’écart global</w:t>
      </w:r>
    </w:p>
    <w:p w:rsidR="00000000" w:rsidDel="00000000" w:rsidP="00000000" w:rsidRDefault="00000000" w:rsidRPr="00000000" w14:paraId="00002A0C">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0D">
      <w:pPr>
        <w:spacing w:line="276" w:lineRule="auto"/>
        <w:jc w:val="both"/>
        <w:rPr>
          <w:del w:author="Charles Vitse" w:id="3619" w:date="2024-03-04T16:10: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L’écart global réalisé sur le chiffre d’affaires =</w:t>
      </w:r>
      <w:ins w:author="Charles Vitse" w:id="3618" w:date="2024-03-04T16:10:00Z">
        <w:r w:rsidDel="00000000" w:rsidR="00000000" w:rsidRPr="00000000">
          <w:rPr>
            <w:rFonts w:ascii="Times New Roman" w:cs="Times New Roman" w:eastAsia="Times New Roman" w:hAnsi="Times New Roman"/>
            <w:color w:val="0b5394"/>
            <w:sz w:val="24"/>
            <w:szCs w:val="24"/>
            <w:rtl w:val="0"/>
          </w:rPr>
          <w:t xml:space="preserve"> </w:t>
        </w:r>
      </w:ins>
      <w:del w:author="Charles Vitse" w:id="3618" w:date="2024-03-04T16:1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Chiffre d’affaires réel - Chiffre d’affaires prévisionnel =</w:t>
      </w:r>
      <w:del w:author="Charles Vitse" w:id="3619" w:date="2024-03-04T16:10:00Z">
        <w:r w:rsidDel="00000000" w:rsidR="00000000" w:rsidRPr="00000000">
          <w:rPr>
            <w:rtl w:val="0"/>
          </w:rPr>
        </w:r>
      </w:del>
    </w:p>
    <w:p w:rsidR="00000000" w:rsidDel="00000000" w:rsidP="00000000" w:rsidRDefault="00000000" w:rsidRPr="00000000" w14:paraId="00002A0E">
      <w:pPr>
        <w:spacing w:line="276" w:lineRule="auto"/>
        <w:jc w:val="both"/>
        <w:rPr>
          <w:rFonts w:ascii="Times New Roman" w:cs="Times New Roman" w:eastAsia="Times New Roman" w:hAnsi="Times New Roman"/>
          <w:color w:val="0b5394"/>
          <w:sz w:val="24"/>
          <w:szCs w:val="24"/>
        </w:rPr>
      </w:pPr>
      <w:ins w:author="Charles Vitse" w:id="3619" w:date="2024-03-04T16:1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312 000 € - 300 000 € = 12 000 € (écart favorable).</w:t>
      </w:r>
    </w:p>
    <w:p w:rsidR="00000000" w:rsidDel="00000000" w:rsidP="00000000" w:rsidRDefault="00000000" w:rsidRPr="00000000" w14:paraId="00002A0F">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10">
      <w:pPr>
        <w:numPr>
          <w:ilvl w:val="0"/>
          <w:numId w:val="123"/>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Ventilation en 2 écarts</w:t>
      </w:r>
    </w:p>
    <w:p w:rsidR="00000000" w:rsidDel="00000000" w:rsidP="00000000" w:rsidRDefault="00000000" w:rsidRPr="00000000" w14:paraId="00002A11">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12">
      <w:pPr>
        <w:numPr>
          <w:ilvl w:val="0"/>
          <w:numId w:val="121"/>
        </w:numPr>
        <w:spacing w:line="276" w:lineRule="auto"/>
        <w:ind w:left="720" w:hanging="360"/>
        <w:jc w:val="both"/>
        <w:rPr>
          <w:del w:author="Charles Vitse" w:id="3621" w:date="2024-03-04T16:10: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L’écart sur le prix de vente = (Prix de vente unitaire réel - Prix de vente unitaire prévisionnel) </w:t>
      </w:r>
      <w:ins w:author="Charles Vitse" w:id="3620" w:date="2024-03-04T16:10:00Z">
        <w:r w:rsidDel="00000000" w:rsidR="00000000" w:rsidRPr="00000000">
          <w:rPr>
            <w:rFonts w:ascii="Times New Roman" w:cs="Times New Roman" w:eastAsia="Times New Roman" w:hAnsi="Times New Roman"/>
            <w:color w:val="0b5394"/>
            <w:sz w:val="24"/>
            <w:szCs w:val="24"/>
            <w:rtl w:val="0"/>
          </w:rPr>
          <w:t xml:space="preserve">×</w:t>
        </w:r>
      </w:ins>
      <w:del w:author="Charles Vitse" w:id="3620" w:date="2024-03-04T16: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Quantités réelles vendues =</w:t>
      </w:r>
      <w:ins w:author="Charles Vitse" w:id="3621" w:date="2024-03-04T16:10:00Z">
        <w:r w:rsidDel="00000000" w:rsidR="00000000" w:rsidRPr="00000000">
          <w:rPr>
            <w:rFonts w:ascii="Times New Roman" w:cs="Times New Roman" w:eastAsia="Times New Roman" w:hAnsi="Times New Roman"/>
            <w:color w:val="0b5394"/>
            <w:sz w:val="24"/>
            <w:szCs w:val="24"/>
            <w:rtl w:val="0"/>
          </w:rPr>
          <w:t xml:space="preserve"> </w:t>
        </w:r>
      </w:ins>
      <w:del w:author="Charles Vitse" w:id="3621" w:date="2024-03-04T16:10:00Z">
        <w:bookmarkStart w:colFirst="0" w:colLast="0" w:name="_2fk6b3p" w:id="93"/>
        <w:bookmarkEnd w:id="93"/>
        <w:r w:rsidDel="00000000" w:rsidR="00000000" w:rsidRPr="00000000">
          <w:rPr>
            <w:rtl w:val="0"/>
          </w:rPr>
        </w:r>
      </w:del>
    </w:p>
    <w:p w:rsidR="00000000" w:rsidDel="00000000" w:rsidP="00000000" w:rsidRDefault="00000000" w:rsidRPr="00000000" w14:paraId="00002A13">
      <w:pPr>
        <w:numPr>
          <w:ilvl w:val="0"/>
          <w:numId w:val="121"/>
        </w:numPr>
        <w:spacing w:line="276" w:lineRule="auto"/>
        <w:ind w:left="720" w:hanging="360"/>
        <w:jc w:val="both"/>
        <w:rPr>
          <w:shd w:fill="auto" w:val="clear"/>
          <w:rPrChange w:author="Charles Vitse" w:id="3626" w:date="2024-03-04T16:10:00Z">
            <w:rPr>
              <w:rFonts w:ascii="Times New Roman" w:cs="Times New Roman" w:eastAsia="Times New Roman" w:hAnsi="Times New Roman"/>
              <w:color w:val="0b5394"/>
              <w:sz w:val="24"/>
              <w:szCs w:val="24"/>
            </w:rPr>
          </w:rPrChange>
        </w:rPr>
        <w:pPrChange w:author="Charles Vitse" w:id="0" w:date="2024-03-04T16:10:00Z">
          <w:pPr>
            <w:spacing w:line="276" w:lineRule="auto"/>
            <w:ind w:left="720" w:firstLine="0"/>
            <w:jc w:val="both"/>
          </w:pPr>
        </w:pPrChange>
      </w:pPr>
      <w:r w:rsidDel="00000000" w:rsidR="00000000" w:rsidRPr="00000000">
        <w:rPr>
          <w:rFonts w:ascii="Times New Roman" w:cs="Times New Roman" w:eastAsia="Times New Roman" w:hAnsi="Times New Roman"/>
          <w:color w:val="0b5394"/>
          <w:sz w:val="24"/>
          <w:szCs w:val="24"/>
          <w:rtl w:val="0"/>
        </w:rPr>
        <w:t xml:space="preserve">[(312 000 € / 32 500 pièces) - 10 €] </w:t>
      </w:r>
      <w:ins w:author="Charles Vitse" w:id="3622" w:date="2024-03-04T16:10:00Z">
        <w:r w:rsidDel="00000000" w:rsidR="00000000" w:rsidRPr="00000000">
          <w:rPr>
            <w:rFonts w:ascii="Times New Roman" w:cs="Times New Roman" w:eastAsia="Times New Roman" w:hAnsi="Times New Roman"/>
            <w:color w:val="0b5394"/>
            <w:sz w:val="24"/>
            <w:szCs w:val="24"/>
            <w:rtl w:val="0"/>
          </w:rPr>
          <w:t xml:space="preserve">×</w:t>
        </w:r>
      </w:ins>
      <w:del w:author="Charles Vitse" w:id="3622" w:date="2024-03-04T16: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32 500 pièces = (9,60 € - 10 €) </w:t>
      </w:r>
      <w:ins w:author="Charles Vitse" w:id="3623" w:date="2024-03-04T16:10:00Z">
        <w:r w:rsidDel="00000000" w:rsidR="00000000" w:rsidRPr="00000000">
          <w:rPr>
            <w:rFonts w:ascii="Times New Roman" w:cs="Times New Roman" w:eastAsia="Times New Roman" w:hAnsi="Times New Roman"/>
            <w:color w:val="0b5394"/>
            <w:sz w:val="24"/>
            <w:szCs w:val="24"/>
            <w:rtl w:val="0"/>
          </w:rPr>
          <w:t xml:space="preserve">×</w:t>
        </w:r>
      </w:ins>
      <w:del w:author="Charles Vitse" w:id="3623" w:date="2024-03-04T16:1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32 500 pièces = -</w:t>
      </w:r>
      <w:del w:author="Charles Vitse" w:id="3624" w:date="2024-03-04T16:1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13 000 € (</w:t>
      </w:r>
      <w:del w:author="Charles Vitse" w:id="3625" w:date="2024-03-04T16:1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écart défavorable).</w:t>
      </w:r>
    </w:p>
    <w:p w:rsidR="00000000" w:rsidDel="00000000" w:rsidP="00000000" w:rsidRDefault="00000000" w:rsidRPr="00000000" w14:paraId="00002A14">
      <w:pPr>
        <w:numPr>
          <w:ilvl w:val="0"/>
          <w:numId w:val="136"/>
        </w:numPr>
        <w:spacing w:line="276" w:lineRule="auto"/>
        <w:ind w:left="720" w:hanging="360"/>
        <w:jc w:val="both"/>
        <w:rPr>
          <w:del w:author="Charles Vitse" w:id="3628" w:date="2024-03-04T16:11: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L’écart sur les quantités vendues = (Quantités réelles vendues - Quantités prévisionnelles à vendre) </w:t>
      </w:r>
      <w:ins w:author="Charles Vitse" w:id="3627" w:date="2024-03-04T16:11:00Z">
        <w:r w:rsidDel="00000000" w:rsidR="00000000" w:rsidRPr="00000000">
          <w:rPr>
            <w:rFonts w:ascii="Times New Roman" w:cs="Times New Roman" w:eastAsia="Times New Roman" w:hAnsi="Times New Roman"/>
            <w:color w:val="0b5394"/>
            <w:sz w:val="24"/>
            <w:szCs w:val="24"/>
            <w:rtl w:val="0"/>
          </w:rPr>
          <w:t xml:space="preserve">×</w:t>
        </w:r>
      </w:ins>
      <w:del w:author="Charles Vitse" w:id="3627" w:date="2024-03-04T16: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Prix de vente unitaire prévisionnel =</w:t>
      </w:r>
      <w:del w:author="Charles Vitse" w:id="3628" w:date="2024-03-04T16:11:00Z">
        <w:r w:rsidDel="00000000" w:rsidR="00000000" w:rsidRPr="00000000">
          <w:rPr>
            <w:rtl w:val="0"/>
          </w:rPr>
        </w:r>
      </w:del>
    </w:p>
    <w:p w:rsidR="00000000" w:rsidDel="00000000" w:rsidP="00000000" w:rsidRDefault="00000000" w:rsidRPr="00000000" w14:paraId="00002A15">
      <w:pPr>
        <w:numPr>
          <w:ilvl w:val="0"/>
          <w:numId w:val="136"/>
        </w:numPr>
        <w:spacing w:line="276" w:lineRule="auto"/>
        <w:ind w:left="720" w:hanging="360"/>
        <w:jc w:val="both"/>
        <w:rPr>
          <w:shd w:fill="auto" w:val="clear"/>
          <w:rPrChange w:author="Charles Vitse" w:id="3630" w:date="2024-03-04T16:11:00Z">
            <w:rPr>
              <w:rFonts w:ascii="Times New Roman" w:cs="Times New Roman" w:eastAsia="Times New Roman" w:hAnsi="Times New Roman"/>
              <w:color w:val="0b5394"/>
              <w:sz w:val="24"/>
              <w:szCs w:val="24"/>
            </w:rPr>
          </w:rPrChange>
        </w:rPr>
        <w:pPrChange w:author="Charles Vitse" w:id="0" w:date="2024-03-04T16:11:00Z">
          <w:pPr>
            <w:spacing w:line="276" w:lineRule="auto"/>
            <w:ind w:left="720" w:firstLine="0"/>
            <w:jc w:val="both"/>
          </w:pPr>
        </w:pPrChange>
      </w:pPr>
      <w:ins w:author="Charles Vitse" w:id="3628" w:date="2024-03-04T16:1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(32 500 pièces - 30 000 pièces) </w:t>
      </w:r>
      <w:ins w:author="Charles Vitse" w:id="3629" w:date="2024-03-04T16:11:00Z">
        <w:r w:rsidDel="00000000" w:rsidR="00000000" w:rsidRPr="00000000">
          <w:rPr>
            <w:rFonts w:ascii="Times New Roman" w:cs="Times New Roman" w:eastAsia="Times New Roman" w:hAnsi="Times New Roman"/>
            <w:color w:val="0b5394"/>
            <w:sz w:val="24"/>
            <w:szCs w:val="24"/>
            <w:rtl w:val="0"/>
          </w:rPr>
          <w:t xml:space="preserve">×</w:t>
        </w:r>
      </w:ins>
      <w:del w:author="Charles Vitse" w:id="3629" w:date="2024-03-04T16:1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25 000 € (écart favorable).</w:t>
      </w:r>
    </w:p>
    <w:p w:rsidR="00000000" w:rsidDel="00000000" w:rsidP="00000000" w:rsidRDefault="00000000" w:rsidRPr="00000000" w14:paraId="00002A16">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17">
      <w:pPr>
        <w:spacing w:line="276" w:lineRule="auto"/>
        <w:jc w:val="both"/>
        <w:rPr>
          <w:ins w:author="Charles Vitse" w:id="3635" w:date="2024-03-04T16:12: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D’où</w:t>
      </w:r>
      <w:del w:author="Charles Vitse" w:id="3631" w:date="2024-03-04T16:11: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631" w:date="2024-03-04T16:11:00Z">
        <w:r w:rsidDel="00000000" w:rsidR="00000000" w:rsidRPr="00000000">
          <w:rPr>
            <w:rFonts w:ascii="Times New Roman" w:cs="Times New Roman" w:eastAsia="Times New Roman" w:hAnsi="Times New Roman"/>
            <w:color w:val="0b5394"/>
            <w:sz w:val="24"/>
            <w:szCs w:val="24"/>
            <w:rtl w:val="0"/>
          </w:rPr>
          <w:t xml:space="preserve"> : É</w:t>
        </w:r>
      </w:ins>
      <w:del w:author="Charles Vitse" w:id="3632" w:date="2024-03-04T16:11:00Z">
        <w:r w:rsidDel="00000000" w:rsidR="00000000" w:rsidRPr="00000000">
          <w:rPr>
            <w:rFonts w:ascii="Times New Roman" w:cs="Times New Roman" w:eastAsia="Times New Roman" w:hAnsi="Times New Roman"/>
            <w:color w:val="0b5394"/>
            <w:sz w:val="24"/>
            <w:szCs w:val="24"/>
            <w:rtl w:val="0"/>
          </w:rPr>
          <w:delText xml:space="preserve">E</w:delText>
        </w:r>
      </w:del>
      <w:r w:rsidDel="00000000" w:rsidR="00000000" w:rsidRPr="00000000">
        <w:rPr>
          <w:rFonts w:ascii="Times New Roman" w:cs="Times New Roman" w:eastAsia="Times New Roman" w:hAnsi="Times New Roman"/>
          <w:color w:val="0b5394"/>
          <w:sz w:val="24"/>
          <w:szCs w:val="24"/>
          <w:rtl w:val="0"/>
        </w:rPr>
        <w:t xml:space="preserve">cart sur chiffre d’affaires = </w:t>
      </w:r>
      <w:ins w:author="Charles Vitse" w:id="3633" w:date="2024-03-04T16:11:00Z">
        <w:r w:rsidDel="00000000" w:rsidR="00000000" w:rsidRPr="00000000">
          <w:rPr>
            <w:rFonts w:ascii="Times New Roman" w:cs="Times New Roman" w:eastAsia="Times New Roman" w:hAnsi="Times New Roman"/>
            <w:color w:val="0b5394"/>
            <w:sz w:val="24"/>
            <w:szCs w:val="24"/>
            <w:rtl w:val="0"/>
          </w:rPr>
          <w:t xml:space="preserve">É</w:t>
        </w:r>
      </w:ins>
      <w:del w:author="Charles Vitse" w:id="3633" w:date="2024-03-04T16:11: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prix de vente + </w:t>
      </w:r>
      <w:ins w:author="Charles Vitse" w:id="3634" w:date="2024-03-04T16:11:00Z">
        <w:r w:rsidDel="00000000" w:rsidR="00000000" w:rsidRPr="00000000">
          <w:rPr>
            <w:rFonts w:ascii="Times New Roman" w:cs="Times New Roman" w:eastAsia="Times New Roman" w:hAnsi="Times New Roman"/>
            <w:color w:val="0b5394"/>
            <w:sz w:val="24"/>
            <w:szCs w:val="24"/>
            <w:rtl w:val="0"/>
          </w:rPr>
          <w:t xml:space="preserve">É</w:t>
        </w:r>
      </w:ins>
      <w:del w:author="Charles Vitse" w:id="3634" w:date="2024-03-04T16:11: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les quantités vendues</w:t>
      </w:r>
      <w:ins w:author="Charles Vitse" w:id="3635" w:date="2024-03-04T16:12:00Z">
        <w:r w:rsidDel="00000000" w:rsidR="00000000" w:rsidRPr="00000000">
          <w:rPr>
            <w:rtl w:val="0"/>
          </w:rPr>
        </w:r>
      </w:ins>
    </w:p>
    <w:p w:rsidR="00000000" w:rsidDel="00000000" w:rsidP="00000000" w:rsidRDefault="00000000" w:rsidRPr="00000000" w14:paraId="00002A18">
      <w:pPr>
        <w:spacing w:line="276" w:lineRule="auto"/>
        <w:jc w:val="both"/>
        <w:rPr>
          <w:rFonts w:ascii="Times New Roman" w:cs="Times New Roman" w:eastAsia="Times New Roman" w:hAnsi="Times New Roman"/>
          <w:color w:val="0b5394"/>
          <w:sz w:val="24"/>
          <w:szCs w:val="24"/>
        </w:rPr>
      </w:pPr>
      <w:del w:author="Charles Vitse" w:id="3635" w:date="2024-03-04T16:1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w:t>
      </w:r>
      <w:ins w:author="Charles Vitse" w:id="3636" w:date="2024-03-04T16:11:00Z">
        <w:r w:rsidDel="00000000" w:rsidR="00000000" w:rsidRPr="00000000">
          <w:rPr>
            <w:rFonts w:ascii="Times New Roman" w:cs="Times New Roman" w:eastAsia="Times New Roman" w:hAnsi="Times New Roman"/>
            <w:color w:val="0b5394"/>
            <w:sz w:val="24"/>
            <w:szCs w:val="24"/>
            <w:rtl w:val="0"/>
          </w:rPr>
          <w:t xml:space="preserve"> - </w:t>
        </w:r>
      </w:ins>
      <w:del w:author="Charles Vitse" w:id="3636" w:date="2024-03-04T16:11:00Z">
        <w:r w:rsidDel="00000000" w:rsidR="00000000" w:rsidRPr="00000000">
          <w:rPr>
            <w:rFonts w:ascii="Times New Roman" w:cs="Times New Roman" w:eastAsia="Times New Roman" w:hAnsi="Times New Roman"/>
            <w:color w:val="0b5394"/>
            <w:sz w:val="24"/>
            <w:szCs w:val="24"/>
            <w:rtl w:val="0"/>
          </w:rPr>
          <w:delText xml:space="preserve"> - </w:delText>
        </w:r>
      </w:del>
      <w:r w:rsidDel="00000000" w:rsidR="00000000" w:rsidRPr="00000000">
        <w:rPr>
          <w:rFonts w:ascii="Times New Roman" w:cs="Times New Roman" w:eastAsia="Times New Roman" w:hAnsi="Times New Roman"/>
          <w:color w:val="0b5394"/>
          <w:sz w:val="24"/>
          <w:szCs w:val="24"/>
          <w:rtl w:val="0"/>
        </w:rPr>
        <w:t xml:space="preserve">13 000 € + 25 000 € = 12 000 €.</w:t>
      </w:r>
    </w:p>
    <w:p w:rsidR="00000000" w:rsidDel="00000000" w:rsidP="00000000" w:rsidRDefault="00000000" w:rsidRPr="00000000" w14:paraId="00002A19">
      <w:pPr>
        <w:spacing w:line="276" w:lineRule="auto"/>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A1A">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2 (</w:t>
      </w:r>
      <w:ins w:author="Charles Vitse" w:id="3637" w:date="2024-03-04T16:12: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3637" w:date="2024-03-04T16:12: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 chiffre d’affaires)</w:t>
      </w:r>
    </w:p>
    <w:p w:rsidR="00000000" w:rsidDel="00000000" w:rsidP="00000000" w:rsidRDefault="00000000" w:rsidRPr="00000000" w14:paraId="00002A1B">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A1C">
      <w:pPr>
        <w:numPr>
          <w:ilvl w:val="0"/>
          <w:numId w:val="31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sur le chiffre d’affaires</w:t>
      </w:r>
    </w:p>
    <w:p w:rsidR="00000000" w:rsidDel="00000000" w:rsidP="00000000" w:rsidRDefault="00000000" w:rsidRPr="00000000" w14:paraId="00002A1D">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1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sur le chiffre d’affaires = Chiffre d’affaires réel - Chiffre d’affaires prévisionnel = 203 300 € - 205 000 € = -</w:t>
      </w:r>
      <w:del w:author="Charles Vitse" w:id="3638" w:date="2024-03-04T16:1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1 700 € (écart global défavorable).</w:t>
      </w:r>
    </w:p>
    <w:p w:rsidR="00000000" w:rsidDel="00000000" w:rsidP="00000000" w:rsidRDefault="00000000" w:rsidRPr="00000000" w14:paraId="00002A1F">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20">
      <w:pPr>
        <w:numPr>
          <w:ilvl w:val="0"/>
          <w:numId w:val="311"/>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 en 2 écarts</w:t>
      </w:r>
    </w:p>
    <w:p w:rsidR="00000000" w:rsidDel="00000000" w:rsidP="00000000" w:rsidRDefault="00000000" w:rsidRPr="00000000" w14:paraId="00002A21">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22">
      <w:pPr>
        <w:numPr>
          <w:ilvl w:val="0"/>
          <w:numId w:val="84"/>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 prix de vente = (Prix de vente unitaire réel - Prix de vente unitaire prévisionnel) </w:t>
      </w:r>
      <w:ins w:author="Charles Vitse" w:id="3639" w:date="2024-03-04T16:12:00Z">
        <w:r w:rsidDel="00000000" w:rsidR="00000000" w:rsidRPr="00000000">
          <w:rPr>
            <w:rFonts w:ascii="Times New Roman" w:cs="Times New Roman" w:eastAsia="Times New Roman" w:hAnsi="Times New Roman"/>
            <w:color w:val="0b5394"/>
            <w:sz w:val="24"/>
            <w:szCs w:val="24"/>
            <w:rtl w:val="0"/>
          </w:rPr>
          <w:t xml:space="preserve">×</w:t>
        </w:r>
      </w:ins>
      <w:del w:author="Charles Vitse" w:id="3639" w:date="2024-03-04T16:1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Quantités réelles vendues = (Pr - Pp) </w:t>
      </w:r>
      <w:ins w:author="Charles Vitse" w:id="3640" w:date="2024-03-04T16:12:00Z">
        <w:r w:rsidDel="00000000" w:rsidR="00000000" w:rsidRPr="00000000">
          <w:rPr>
            <w:rFonts w:ascii="Times New Roman" w:cs="Times New Roman" w:eastAsia="Times New Roman" w:hAnsi="Times New Roman"/>
            <w:color w:val="0b5394"/>
            <w:sz w:val="24"/>
            <w:szCs w:val="24"/>
            <w:rtl w:val="0"/>
          </w:rPr>
          <w:t xml:space="preserve">×</w:t>
        </w:r>
      </w:ins>
      <w:del w:author="Charles Vitse" w:id="3640" w:date="2024-03-04T16:1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Qr.</w:t>
      </w:r>
    </w:p>
    <w:p w:rsidR="00000000" w:rsidDel="00000000" w:rsidP="00000000" w:rsidRDefault="00000000" w:rsidRPr="00000000" w14:paraId="00002A23">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153"/>
        <w:tblW w:w="92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3030"/>
        <w:gridCol w:w="2040"/>
        <w:gridCol w:w="2985"/>
        <w:tblGridChange w:id="0">
          <w:tblGrid>
            <w:gridCol w:w="1200"/>
            <w:gridCol w:w="3030"/>
            <w:gridCol w:w="2040"/>
            <w:gridCol w:w="2985"/>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4">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Articles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PDV unitaire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Quantités réelles (articles)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prix de vente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22 - 25 = - 3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B">
            <w:pPr>
              <w:widowControl w:val="0"/>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- 2 550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59 - 60 = - 1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2F">
            <w:pPr>
              <w:widowControl w:val="0"/>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- 1 600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35 - 35 = 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A4</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73 - 75 = - 2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7">
            <w:pPr>
              <w:widowControl w:val="0"/>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- 1 800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9">
            <w:pPr>
              <w:widowControl w:val="0"/>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3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4 050</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A3B">
            <w:pPr>
              <w:widowControl w:val="0"/>
              <w:ind w:left="720" w:firstLine="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- 5 950</w:t>
            </w:r>
          </w:p>
        </w:tc>
      </w:tr>
    </w:tbl>
    <w:p w:rsidR="00000000" w:rsidDel="00000000" w:rsidP="00000000" w:rsidRDefault="00000000" w:rsidRPr="00000000" w14:paraId="00002A3C">
      <w:pPr>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A3D">
      <w:pPr>
        <w:numPr>
          <w:ilvl w:val="0"/>
          <w:numId w:val="283"/>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vendues = (Quantités réelles vendues - Quantités prévisionnelles à vendre) </w:t>
      </w:r>
      <w:ins w:author="Charles Vitse" w:id="3641" w:date="2024-03-04T16:12:00Z">
        <w:r w:rsidDel="00000000" w:rsidR="00000000" w:rsidRPr="00000000">
          <w:rPr>
            <w:rFonts w:ascii="Times New Roman" w:cs="Times New Roman" w:eastAsia="Times New Roman" w:hAnsi="Times New Roman"/>
            <w:color w:val="0b5394"/>
            <w:sz w:val="24"/>
            <w:szCs w:val="24"/>
            <w:rtl w:val="0"/>
          </w:rPr>
          <w:t xml:space="preserve">×</w:t>
        </w:r>
      </w:ins>
      <w:del w:author="Charles Vitse" w:id="3641" w:date="2024-03-04T16:1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Prix de vente unitaire prévisionnel = (Qr - Qp) </w:t>
      </w:r>
      <w:ins w:author="Charles Vitse" w:id="3642" w:date="2024-03-04T16:12:00Z">
        <w:r w:rsidDel="00000000" w:rsidR="00000000" w:rsidRPr="00000000">
          <w:rPr>
            <w:rFonts w:ascii="Times New Roman" w:cs="Times New Roman" w:eastAsia="Times New Roman" w:hAnsi="Times New Roman"/>
            <w:color w:val="0b5394"/>
            <w:sz w:val="24"/>
            <w:szCs w:val="24"/>
            <w:rtl w:val="0"/>
          </w:rPr>
          <w:t xml:space="preserve">×</w:t>
        </w:r>
      </w:ins>
      <w:del w:author="Charles Vitse" w:id="3642" w:date="2024-03-04T16:1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Pp.</w:t>
      </w:r>
    </w:p>
    <w:p w:rsidR="00000000" w:rsidDel="00000000" w:rsidP="00000000" w:rsidRDefault="00000000" w:rsidRPr="00000000" w14:paraId="00002A3E">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154"/>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2190"/>
        <w:gridCol w:w="2625"/>
        <w:gridCol w:w="3480"/>
        <w:tblGridChange w:id="0">
          <w:tblGrid>
            <w:gridCol w:w="1200"/>
            <w:gridCol w:w="2190"/>
            <w:gridCol w:w="2625"/>
            <w:gridCol w:w="3480"/>
          </w:tblGrid>
        </w:tblGridChange>
      </w:tblGrid>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A3F">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Articles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A4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Ecart sur quantités vendues (articles)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A4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PDV unitaire prévu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A4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quantités vendues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A1</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850 - 1 000 = - 150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- 3 750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A2</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1 600 - 1 500 = 100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6 000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A3</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700 - 750 = -</w:t>
            </w:r>
            <w:del w:author="Charles Vitse" w:id="3643" w:date="2024-03-04T16:1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- 1 750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4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A4</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5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900 - 850 = 50</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5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5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3 750</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5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54">
            <w:pPr>
              <w:widowControl w:val="0"/>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A55">
            <w:pPr>
              <w:widowControl w:val="0"/>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A5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4 250</w:t>
            </w:r>
          </w:p>
        </w:tc>
      </w:tr>
    </w:tbl>
    <w:p w:rsidR="00000000" w:rsidDel="00000000" w:rsidP="00000000" w:rsidRDefault="00000000" w:rsidRPr="00000000" w14:paraId="00002A57">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58">
      <w:pPr>
        <w:numPr>
          <w:ilvl w:val="0"/>
          <w:numId w:val="138"/>
        </w:numPr>
        <w:ind w:left="720" w:hanging="360"/>
        <w:jc w:val="both"/>
        <w:rPr>
          <w:rFonts w:ascii="Times New Roman" w:cs="Times New Roman" w:eastAsia="Times New Roman" w:hAnsi="Times New Roman"/>
          <w:color w:val="0b5394"/>
          <w:sz w:val="24"/>
          <w:szCs w:val="24"/>
        </w:rPr>
      </w:pPr>
      <w:ins w:author="Charles Vitse" w:id="3644" w:date="2024-03-04T16:13:00Z">
        <w:r w:rsidDel="00000000" w:rsidR="00000000" w:rsidRPr="00000000">
          <w:rPr>
            <w:rFonts w:ascii="Times New Roman" w:cs="Times New Roman" w:eastAsia="Times New Roman" w:hAnsi="Times New Roman"/>
            <w:color w:val="0b5394"/>
            <w:sz w:val="24"/>
            <w:szCs w:val="24"/>
            <w:rtl w:val="0"/>
          </w:rPr>
          <w:t xml:space="preserve">É</w:t>
        </w:r>
      </w:ins>
      <w:del w:author="Charles Vitse" w:id="3644" w:date="2024-03-04T16:13:00Z">
        <w:r w:rsidDel="00000000" w:rsidR="00000000" w:rsidRPr="00000000">
          <w:rPr>
            <w:rFonts w:ascii="Times New Roman" w:cs="Times New Roman" w:eastAsia="Times New Roman" w:hAnsi="Times New Roman"/>
            <w:color w:val="0b5394"/>
            <w:sz w:val="24"/>
            <w:szCs w:val="24"/>
            <w:rtl w:val="0"/>
          </w:rPr>
          <w:delText xml:space="preserve">E</w:delText>
        </w:r>
      </w:del>
      <w:r w:rsidDel="00000000" w:rsidR="00000000" w:rsidRPr="00000000">
        <w:rPr>
          <w:rFonts w:ascii="Times New Roman" w:cs="Times New Roman" w:eastAsia="Times New Roman" w:hAnsi="Times New Roman"/>
          <w:color w:val="0b5394"/>
          <w:sz w:val="24"/>
          <w:szCs w:val="24"/>
          <w:rtl w:val="0"/>
        </w:rPr>
        <w:t xml:space="preserve">cart global = E/P + E/Q = - 5 950 € + 4 250 € = -</w:t>
      </w:r>
      <w:del w:author="Charles Vitse" w:id="3645" w:date="2024-03-04T16:1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1 700 € (écart défavorable).</w:t>
      </w:r>
    </w:p>
    <w:p w:rsidR="00000000" w:rsidDel="00000000" w:rsidP="00000000" w:rsidRDefault="00000000" w:rsidRPr="00000000" w14:paraId="00002A59">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5A">
      <w:pPr>
        <w:numPr>
          <w:ilvl w:val="0"/>
          <w:numId w:val="311"/>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 en 3 écarts</w:t>
      </w:r>
    </w:p>
    <w:p w:rsidR="00000000" w:rsidDel="00000000" w:rsidP="00000000" w:rsidRDefault="00000000" w:rsidRPr="00000000" w14:paraId="00002A5B">
      <w:pPr>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A5C">
      <w:pPr>
        <w:numPr>
          <w:ilvl w:val="0"/>
          <w:numId w:val="300"/>
        </w:numPr>
        <w:spacing w:line="276" w:lineRule="auto"/>
        <w:ind w:left="720" w:hanging="360"/>
        <w:jc w:val="both"/>
        <w:rPr>
          <w:ins w:author="Charles Vitse" w:id="3646" w:date="2024-03-04T16:13: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L’écart sur prix reste inchangé = - 5 950 €.</w:t>
      </w:r>
      <w:ins w:author="Charles Vitse" w:id="3646" w:date="2024-03-04T16:13:00Z">
        <w:r w:rsidDel="00000000" w:rsidR="00000000" w:rsidRPr="00000000">
          <w:rPr>
            <w:rtl w:val="0"/>
          </w:rPr>
        </w:r>
      </w:ins>
    </w:p>
    <w:p w:rsidR="00000000" w:rsidDel="00000000" w:rsidP="00000000" w:rsidRDefault="00000000" w:rsidRPr="00000000" w14:paraId="00002A5D">
      <w:pPr>
        <w:spacing w:line="276" w:lineRule="auto"/>
        <w:ind w:left="720" w:firstLine="0"/>
        <w:jc w:val="both"/>
        <w:rPr>
          <w:rPrChange w:author="Charles Vitse" w:id="3647" w:date="2024-03-04T16:13:00Z">
            <w:rPr>
              <w:rFonts w:ascii="Times New Roman" w:cs="Times New Roman" w:eastAsia="Times New Roman" w:hAnsi="Times New Roman"/>
              <w:color w:val="0b5394"/>
              <w:sz w:val="24"/>
              <w:szCs w:val="24"/>
            </w:rPr>
          </w:rPrChange>
        </w:rPr>
        <w:pPrChange w:author="Charles Vitse" w:id="0" w:date="2024-03-04T16:13:00Z">
          <w:pPr>
            <w:numPr>
              <w:ilvl w:val="0"/>
              <w:numId w:val="300"/>
            </w:numPr>
            <w:spacing w:line="276" w:lineRule="auto"/>
            <w:ind w:left="720" w:hanging="360"/>
            <w:jc w:val="both"/>
          </w:pPr>
        </w:pPrChange>
      </w:pPr>
      <w:r w:rsidDel="00000000" w:rsidR="00000000" w:rsidRPr="00000000">
        <w:rPr>
          <w:rtl w:val="0"/>
        </w:rPr>
      </w:r>
    </w:p>
    <w:p w:rsidR="00000000" w:rsidDel="00000000" w:rsidP="00000000" w:rsidRDefault="00000000" w:rsidRPr="00000000" w14:paraId="00002A5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Décomposition de l’écart sur les quantités vendues en 2 écarts :</w:t>
      </w:r>
    </w:p>
    <w:p w:rsidR="00000000" w:rsidDel="00000000" w:rsidP="00000000" w:rsidRDefault="00000000" w:rsidRPr="00000000" w14:paraId="00002A5F">
      <w:pPr>
        <w:numPr>
          <w:ilvl w:val="0"/>
          <w:numId w:val="8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la composition des ventes (écart de mix) = (Prix de vente moyen prévu pondéré en fonction des chiffres réels - Prix de vente moyen prévu pondéré en fonction des chiffres prévus) </w:t>
      </w:r>
      <w:ins w:author="Charles Vitse" w:id="3648" w:date="2024-03-04T16:13:00Z">
        <w:r w:rsidDel="00000000" w:rsidR="00000000" w:rsidRPr="00000000">
          <w:rPr>
            <w:rFonts w:ascii="Times New Roman" w:cs="Times New Roman" w:eastAsia="Times New Roman" w:hAnsi="Times New Roman"/>
            <w:color w:val="0b5394"/>
            <w:sz w:val="24"/>
            <w:szCs w:val="24"/>
            <w:rtl w:val="0"/>
          </w:rPr>
          <w:t xml:space="preserve">×</w:t>
        </w:r>
      </w:ins>
      <w:del w:author="Charles Vitse" w:id="3648" w:date="2024-03-04T16:1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Quantités réelles vendues = (51,666</w:t>
      </w:r>
      <w:del w:author="Charles Vitse" w:id="3649" w:date="2024-03-04T16:1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- 50 €) </w:t>
      </w:r>
      <w:ins w:author="Charles Vitse" w:id="3650" w:date="2024-03-04T16:13:00Z">
        <w:r w:rsidDel="00000000" w:rsidR="00000000" w:rsidRPr="00000000">
          <w:rPr>
            <w:rFonts w:ascii="Times New Roman" w:cs="Times New Roman" w:eastAsia="Times New Roman" w:hAnsi="Times New Roman"/>
            <w:color w:val="0b5394"/>
            <w:sz w:val="24"/>
            <w:szCs w:val="24"/>
            <w:rtl w:val="0"/>
          </w:rPr>
          <w:t xml:space="preserve">×</w:t>
        </w:r>
      </w:ins>
      <w:del w:author="Charles Vitse" w:id="3650" w:date="2024-03-04T16:1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4 050 articles = 6 750 € (écart favorable) ;</w:t>
      </w:r>
    </w:p>
    <w:p w:rsidR="00000000" w:rsidDel="00000000" w:rsidP="00000000" w:rsidRDefault="00000000" w:rsidRPr="00000000" w14:paraId="00002A60">
      <w:pPr>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Avec :</w:t>
      </w:r>
    </w:p>
    <w:p w:rsidR="00000000" w:rsidDel="00000000" w:rsidP="00000000" w:rsidRDefault="00000000" w:rsidRPr="00000000" w14:paraId="00002A61">
      <w:pPr>
        <w:spacing w:line="276" w:lineRule="auto"/>
        <w:ind w:left="720" w:firstLine="0"/>
        <w:jc w:val="both"/>
        <w:rPr>
          <w:del w:author="Charles Vitse" w:id="3651" w:date="2024-03-04T16:14: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 moyen prévu pondéré en fonction des chiffres réels =</w:t>
      </w:r>
      <w:ins w:author="Charles Vitse" w:id="3651" w:date="2024-03-04T16:14:00Z">
        <w:r w:rsidDel="00000000" w:rsidR="00000000" w:rsidRPr="00000000">
          <w:rPr>
            <w:rFonts w:ascii="Times New Roman" w:cs="Times New Roman" w:eastAsia="Times New Roman" w:hAnsi="Times New Roman"/>
            <w:color w:val="0b5394"/>
            <w:sz w:val="24"/>
            <w:szCs w:val="24"/>
            <w:rtl w:val="0"/>
          </w:rPr>
          <w:t xml:space="preserve"> </w:t>
        </w:r>
      </w:ins>
      <w:del w:author="Charles Vitse" w:id="3651" w:date="2024-03-04T16:14:00Z">
        <w:r w:rsidDel="00000000" w:rsidR="00000000" w:rsidRPr="00000000">
          <w:rPr>
            <w:rtl w:val="0"/>
          </w:rPr>
        </w:r>
      </w:del>
    </w:p>
    <w:p w:rsidR="00000000" w:rsidDel="00000000" w:rsidP="00000000" w:rsidRDefault="00000000" w:rsidRPr="00000000" w14:paraId="00002A62">
      <w:pPr>
        <w:spacing w:line="276" w:lineRule="auto"/>
        <w:ind w:left="72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b5394"/>
          <w:sz w:val="24"/>
          <w:szCs w:val="24"/>
          <w:rtl w:val="0"/>
        </w:rPr>
        <w:t xml:space="preserve">(25 </w:t>
      </w:r>
      <w:ins w:author="Charles Vitse" w:id="3652"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52"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850 / 4 050) + (60 </w:t>
      </w:r>
      <w:ins w:author="Charles Vitse" w:id="3653"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53"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1 600 / 4 050) + (35 </w:t>
      </w:r>
      <w:ins w:author="Charles Vitse" w:id="3654"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54"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700 / 4 050) + (75 </w:t>
      </w:r>
      <w:ins w:author="Charles Vitse" w:id="3655"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55"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900 / 4 050) = 51,666</w:t>
      </w:r>
      <w:del w:author="Charles Vitse" w:id="3656" w:date="2024-03-04T16:1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r w:rsidDel="00000000" w:rsidR="00000000" w:rsidRPr="00000000">
        <w:rPr>
          <w:rtl w:val="0"/>
        </w:rPr>
      </w:r>
    </w:p>
    <w:p w:rsidR="00000000" w:rsidDel="00000000" w:rsidP="00000000" w:rsidRDefault="00000000" w:rsidRPr="00000000" w14:paraId="00002A63">
      <w:pPr>
        <w:spacing w:line="276" w:lineRule="auto"/>
        <w:ind w:left="720" w:firstLine="0"/>
        <w:jc w:val="both"/>
        <w:rPr>
          <w:del w:author="Charles Vitse" w:id="3657" w:date="2024-03-04T16:14: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Prix de vente moyen prévu pondéré en fonction des chiffres prévus =</w:t>
      </w:r>
      <w:ins w:author="Charles Vitse" w:id="3657" w:date="2024-03-04T16:14:00Z">
        <w:r w:rsidDel="00000000" w:rsidR="00000000" w:rsidRPr="00000000">
          <w:rPr>
            <w:rFonts w:ascii="Times New Roman" w:cs="Times New Roman" w:eastAsia="Times New Roman" w:hAnsi="Times New Roman"/>
            <w:color w:val="0b5394"/>
            <w:sz w:val="24"/>
            <w:szCs w:val="24"/>
            <w:rtl w:val="0"/>
          </w:rPr>
          <w:t xml:space="preserve"> </w:t>
        </w:r>
      </w:ins>
      <w:del w:author="Charles Vitse" w:id="3657" w:date="2024-03-04T16:14:00Z">
        <w:r w:rsidDel="00000000" w:rsidR="00000000" w:rsidRPr="00000000">
          <w:rPr>
            <w:rtl w:val="0"/>
          </w:rPr>
        </w:r>
      </w:del>
    </w:p>
    <w:p w:rsidR="00000000" w:rsidDel="00000000" w:rsidP="00000000" w:rsidRDefault="00000000" w:rsidRPr="00000000" w14:paraId="00002A64">
      <w:pPr>
        <w:spacing w:line="276" w:lineRule="auto"/>
        <w:ind w:left="72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b5394"/>
          <w:sz w:val="24"/>
          <w:szCs w:val="24"/>
          <w:rtl w:val="0"/>
        </w:rPr>
        <w:t xml:space="preserve">(25 </w:t>
      </w:r>
      <w:ins w:author="Charles Vitse" w:id="3658"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58"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1 000 / 4 100) + (60 </w:t>
      </w:r>
      <w:ins w:author="Charles Vitse" w:id="3659"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59"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1 500 / 4 100) + (35 </w:t>
      </w:r>
      <w:ins w:author="Charles Vitse" w:id="3660"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60"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750 / 4 100) + (75 </w:t>
      </w:r>
      <w:ins w:author="Charles Vitse" w:id="3661"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61"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850 / 4 100) = 50 €.</w:t>
      </w:r>
      <w:r w:rsidDel="00000000" w:rsidR="00000000" w:rsidRPr="00000000">
        <w:rPr>
          <w:rtl w:val="0"/>
        </w:rPr>
      </w:r>
    </w:p>
    <w:p w:rsidR="00000000" w:rsidDel="00000000" w:rsidP="00000000" w:rsidRDefault="00000000" w:rsidRPr="00000000" w14:paraId="00002A65">
      <w:pPr>
        <w:numPr>
          <w:ilvl w:val="0"/>
          <w:numId w:val="29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quantité globale vendue = (Quantités réelles globales vendues - Quantités prévisionnelles globales à vendre) </w:t>
      </w:r>
      <w:ins w:author="Charles Vitse" w:id="3662"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62"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Prix de vente moyen prévu pondéré en fonction des chiffres prévus = (4 050 - 4 100) </w:t>
      </w:r>
      <w:ins w:author="Charles Vitse" w:id="3663" w:date="2024-03-04T16:14:00Z">
        <w:r w:rsidDel="00000000" w:rsidR="00000000" w:rsidRPr="00000000">
          <w:rPr>
            <w:rFonts w:ascii="Times New Roman" w:cs="Times New Roman" w:eastAsia="Times New Roman" w:hAnsi="Times New Roman"/>
            <w:color w:val="0b5394"/>
            <w:sz w:val="24"/>
            <w:szCs w:val="24"/>
            <w:rtl w:val="0"/>
          </w:rPr>
          <w:t xml:space="preserve">×</w:t>
        </w:r>
      </w:ins>
      <w:del w:author="Charles Vitse" w:id="3663" w:date="2024-03-04T16:1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w:t>
      </w:r>
      <w:del w:author="Charles Vitse" w:id="3664" w:date="2024-03-04T16:15: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2 500 € (écart défavorable).</w:t>
      </w:r>
    </w:p>
    <w:p w:rsidR="00000000" w:rsidDel="00000000" w:rsidP="00000000" w:rsidRDefault="00000000" w:rsidRPr="00000000" w14:paraId="00002A66">
      <w:pPr>
        <w:numPr>
          <w:ilvl w:val="0"/>
          <w:numId w:val="80"/>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E/P + E de mix + E/Q globale = -</w:t>
      </w:r>
      <w:del w:author="Charles Vitse" w:id="3665" w:date="2024-03-04T16:15: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5 950 € + 6 750 € - 2 500 € = -</w:t>
      </w:r>
      <w:del w:author="Charles Vitse" w:id="3666" w:date="2024-03-04T16:15: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1 700 € (écart défavorable).</w:t>
      </w:r>
    </w:p>
    <w:p w:rsidR="00000000" w:rsidDel="00000000" w:rsidP="00000000" w:rsidRDefault="00000000" w:rsidRPr="00000000" w14:paraId="00002A67">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6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w:t>
      </w:r>
    </w:p>
    <w:p w:rsidR="00000000" w:rsidDel="00000000" w:rsidP="00000000" w:rsidRDefault="00000000" w:rsidRPr="00000000" w14:paraId="00002A69">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A6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L’écart global est négatif</w:t>
      </w:r>
      <w:ins w:author="Charles Vitse" w:id="3667" w:date="2024-03-04T16:1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Fonts w:ascii="Times New Roman" w:cs="Times New Roman" w:eastAsia="Times New Roman" w:hAnsi="Times New Roman"/>
          <w:color w:val="0b5394"/>
          <w:sz w:val="24"/>
          <w:szCs w:val="24"/>
          <w:rtl w:val="0"/>
        </w:rPr>
        <w:t xml:space="preserve"> reflétant une situation défavorable pour l’entreprise.</w:t>
      </w:r>
    </w:p>
    <w:p w:rsidR="00000000" w:rsidDel="00000000" w:rsidP="00000000" w:rsidRDefault="00000000" w:rsidRPr="00000000" w14:paraId="00002A6B">
      <w:pPr>
        <w:spacing w:line="276" w:lineRule="auto"/>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L’analyse en 2 écarts</w:t>
      </w:r>
      <w:del w:author="Charles Vitse" w:id="3668" w:date="2024-03-04T16: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montre un écart sur les prix de vente défavorable suite aux ventes à des prix</w:t>
      </w:r>
      <w:del w:author="Charles Vitse" w:id="3669" w:date="2024-03-04T16: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pour la plupart</w:t>
      </w:r>
      <w:del w:author="Charles Vitse" w:id="3670" w:date="2024-03-04T16:1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inférieurs aux prix attendus. L’écart sur les quantités vendues est favorable malgré deux quantités réelles vendues</w:t>
      </w:r>
      <w:del w:author="Charles Vitse" w:id="3671"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inférieures à celles prévues.</w:t>
      </w:r>
      <w:r w:rsidDel="00000000" w:rsidR="00000000" w:rsidRPr="00000000">
        <w:rPr>
          <w:rtl w:val="0"/>
        </w:rPr>
      </w:r>
    </w:p>
    <w:p w:rsidR="00000000" w:rsidDel="00000000" w:rsidP="00000000" w:rsidRDefault="00000000" w:rsidRPr="00000000" w14:paraId="00002A6C">
      <w:pPr>
        <w:spacing w:line="276" w:lineRule="auto"/>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L’explication de l’écart sur les quantités vendues apparaît lors de la ventilation de ce dernier en 2 écarts, sur mix et sur les quantités globales vendues.</w:t>
      </w:r>
      <w:r w:rsidDel="00000000" w:rsidR="00000000" w:rsidRPr="00000000">
        <w:rPr>
          <w:rtl w:val="0"/>
        </w:rPr>
      </w:r>
    </w:p>
    <w:p w:rsidR="00000000" w:rsidDel="00000000" w:rsidP="00000000" w:rsidRDefault="00000000" w:rsidRPr="00000000" w14:paraId="00002A6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effet, l’écart sur les quantités globales vendues est défavorable, mais il est compensé par un écart</w:t>
      </w:r>
      <w:r w:rsidDel="00000000" w:rsidR="00000000" w:rsidRPr="00000000">
        <w:rPr>
          <w:rFonts w:ascii="Times New Roman" w:cs="Times New Roman" w:eastAsia="Times New Roman" w:hAnsi="Times New Roman"/>
          <w:color w:val="0b5394"/>
          <w:sz w:val="12"/>
          <w:szCs w:val="12"/>
          <w:rtl w:val="0"/>
        </w:rPr>
        <w:t xml:space="preserve"> </w:t>
      </w:r>
      <w:r w:rsidDel="00000000" w:rsidR="00000000" w:rsidRPr="00000000">
        <w:rPr>
          <w:rFonts w:ascii="Times New Roman" w:cs="Times New Roman" w:eastAsia="Times New Roman" w:hAnsi="Times New Roman"/>
          <w:color w:val="0b5394"/>
          <w:sz w:val="24"/>
          <w:szCs w:val="24"/>
          <w:rtl w:val="0"/>
        </w:rPr>
        <w:t xml:space="preserve">sur mix reflétant une situation favorable, suite à un prix de vente moyen prévu pondéré en fonction des chiffres réels supérieur au prix de vente moyen prévu pondéré en fonction des chiffres prévus (51,666</w:t>
      </w:r>
      <w:del w:author="Charles Vitse" w:id="3672"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et 50 €).</w:t>
      </w:r>
    </w:p>
    <w:p w:rsidR="00000000" w:rsidDel="00000000" w:rsidP="00000000" w:rsidRDefault="00000000" w:rsidRPr="00000000" w14:paraId="00002A6E">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6F">
      <w:pPr>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Nous résumons les pondérations des différents articles de la gamme par le tableau suivant :</w:t>
      </w:r>
    </w:p>
    <w:p w:rsidR="00000000" w:rsidDel="00000000" w:rsidP="00000000" w:rsidRDefault="00000000" w:rsidRPr="00000000" w14:paraId="00002A70">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15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3195"/>
        <w:gridCol w:w="2925"/>
        <w:gridCol w:w="1890"/>
        <w:tblGridChange w:id="0">
          <w:tblGrid>
            <w:gridCol w:w="1350"/>
            <w:gridCol w:w="3195"/>
            <w:gridCol w:w="2925"/>
            <w:gridCol w:w="189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2A71">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Articles</w:t>
            </w:r>
          </w:p>
        </w:tc>
        <w:tc>
          <w:tcPr>
            <w:shd w:fill="auto" w:val="clear"/>
            <w:tcMar>
              <w:top w:w="100.0" w:type="dxa"/>
              <w:left w:w="100.0" w:type="dxa"/>
              <w:bottom w:w="100.0" w:type="dxa"/>
              <w:right w:w="100.0" w:type="dxa"/>
            </w:tcMar>
          </w:tcPr>
          <w:p w:rsidR="00000000" w:rsidDel="00000000" w:rsidP="00000000" w:rsidRDefault="00000000" w:rsidRPr="00000000" w14:paraId="00002A7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Pondérations en fonction</w:t>
            </w:r>
          </w:p>
          <w:p w:rsidR="00000000" w:rsidDel="00000000" w:rsidP="00000000" w:rsidRDefault="00000000" w:rsidRPr="00000000" w14:paraId="00002A73">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des chiffres prévus</w:t>
            </w:r>
          </w:p>
        </w:tc>
        <w:tc>
          <w:tcPr>
            <w:shd w:fill="auto" w:val="clear"/>
            <w:tcMar>
              <w:top w:w="100.0" w:type="dxa"/>
              <w:left w:w="100.0" w:type="dxa"/>
              <w:bottom w:w="100.0" w:type="dxa"/>
              <w:right w:w="100.0" w:type="dxa"/>
            </w:tcMar>
          </w:tcPr>
          <w:p w:rsidR="00000000" w:rsidDel="00000000" w:rsidP="00000000" w:rsidRDefault="00000000" w:rsidRPr="00000000" w14:paraId="00002A7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Pondérations en fonction des chiffres réels</w:t>
            </w:r>
          </w:p>
        </w:tc>
        <w:tc>
          <w:tcPr>
            <w:shd w:fill="auto" w:val="clear"/>
            <w:tcMar>
              <w:top w:w="100.0" w:type="dxa"/>
              <w:left w:w="100.0" w:type="dxa"/>
              <w:bottom w:w="100.0" w:type="dxa"/>
              <w:right w:w="100.0" w:type="dxa"/>
            </w:tcMar>
          </w:tcPr>
          <w:p w:rsidR="00000000" w:rsidDel="00000000" w:rsidP="00000000" w:rsidRDefault="00000000" w:rsidRPr="00000000" w14:paraId="00002A75">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Évolution</w:t>
            </w:r>
          </w:p>
          <w:p w:rsidR="00000000" w:rsidDel="00000000" w:rsidP="00000000" w:rsidRDefault="00000000" w:rsidRPr="00000000" w14:paraId="00002A76">
            <w:pPr>
              <w:widowControl w:val="0"/>
              <w:jc w:val="center"/>
              <w:rPr>
                <w:rFonts w:ascii="Times New Roman" w:cs="Times New Roman" w:eastAsia="Times New Roman" w:hAnsi="Times New Roman"/>
                <w:b w:val="1"/>
                <w:color w:val="0b5394"/>
                <w:sz w:val="24"/>
                <w:szCs w:val="24"/>
              </w:rPr>
            </w:pPr>
            <w:ins w:author="Charles Vitse" w:id="3673" w:date="2024-03-04T16:16:00Z">
              <w:r w:rsidDel="00000000" w:rsidR="00000000" w:rsidRPr="00000000">
                <w:rPr>
                  <w:rFonts w:ascii="Times New Roman" w:cs="Times New Roman" w:eastAsia="Times New Roman" w:hAnsi="Times New Roman"/>
                  <w:b w:val="1"/>
                  <w:color w:val="0b5394"/>
                  <w:sz w:val="24"/>
                  <w:szCs w:val="24"/>
                  <w:rtl w:val="0"/>
                </w:rPr>
                <w:t xml:space="preserve">r</w:t>
              </w:r>
            </w:ins>
            <w:del w:author="Charles Vitse" w:id="3673" w:date="2024-03-04T16:16:00Z">
              <w:r w:rsidDel="00000000" w:rsidR="00000000" w:rsidRPr="00000000">
                <w:rPr>
                  <w:rFonts w:ascii="Times New Roman" w:cs="Times New Roman" w:eastAsia="Times New Roman" w:hAnsi="Times New Roman"/>
                  <w:b w:val="1"/>
                  <w:color w:val="0b5394"/>
                  <w:sz w:val="24"/>
                  <w:szCs w:val="24"/>
                  <w:rtl w:val="0"/>
                </w:rPr>
                <w:delText xml:space="preserve">R</w:delText>
              </w:r>
            </w:del>
            <w:r w:rsidDel="00000000" w:rsidR="00000000" w:rsidRPr="00000000">
              <w:rPr>
                <w:rFonts w:ascii="Times New Roman" w:cs="Times New Roman" w:eastAsia="Times New Roman" w:hAnsi="Times New Roman"/>
                <w:b w:val="1"/>
                <w:color w:val="0b5394"/>
                <w:sz w:val="24"/>
                <w:szCs w:val="24"/>
                <w:rtl w:val="0"/>
              </w:rPr>
              <w:t xml:space="preserve">éels / </w:t>
            </w:r>
            <w:ins w:author="Charles Vitse" w:id="3674" w:date="2024-03-04T16:16:00Z">
              <w:r w:rsidDel="00000000" w:rsidR="00000000" w:rsidRPr="00000000">
                <w:rPr>
                  <w:rFonts w:ascii="Times New Roman" w:cs="Times New Roman" w:eastAsia="Times New Roman" w:hAnsi="Times New Roman"/>
                  <w:b w:val="1"/>
                  <w:color w:val="0b5394"/>
                  <w:sz w:val="24"/>
                  <w:szCs w:val="24"/>
                  <w:rtl w:val="0"/>
                </w:rPr>
                <w:t xml:space="preserve">p</w:t>
              </w:r>
            </w:ins>
            <w:del w:author="Charles Vitse" w:id="3674" w:date="2024-03-04T16:16:00Z">
              <w:r w:rsidDel="00000000" w:rsidR="00000000" w:rsidRPr="00000000">
                <w:rPr>
                  <w:rFonts w:ascii="Times New Roman" w:cs="Times New Roman" w:eastAsia="Times New Roman" w:hAnsi="Times New Roman"/>
                  <w:b w:val="1"/>
                  <w:color w:val="0b5394"/>
                  <w:sz w:val="24"/>
                  <w:szCs w:val="24"/>
                  <w:rtl w:val="0"/>
                </w:rPr>
                <w:delText xml:space="preserve">P</w:delText>
              </w:r>
            </w:del>
            <w:r w:rsidDel="00000000" w:rsidR="00000000" w:rsidRPr="00000000">
              <w:rPr>
                <w:rFonts w:ascii="Times New Roman" w:cs="Times New Roman" w:eastAsia="Times New Roman" w:hAnsi="Times New Roman"/>
                <w:b w:val="1"/>
                <w:color w:val="0b5394"/>
                <w:sz w:val="24"/>
                <w:szCs w:val="24"/>
                <w:rtl w:val="0"/>
              </w:rPr>
              <w:t xml:space="preserve">révus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A7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A1</w:t>
            </w:r>
          </w:p>
        </w:tc>
        <w:tc>
          <w:tcPr>
            <w:shd w:fill="auto" w:val="clear"/>
            <w:tcMar>
              <w:top w:w="100.0" w:type="dxa"/>
              <w:left w:w="100.0" w:type="dxa"/>
              <w:bottom w:w="100.0" w:type="dxa"/>
              <w:right w:w="100.0" w:type="dxa"/>
            </w:tcMar>
          </w:tcPr>
          <w:p w:rsidR="00000000" w:rsidDel="00000000" w:rsidP="00000000" w:rsidRDefault="00000000" w:rsidRPr="00000000" w14:paraId="00002A7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1 000 / 4 100 = 24,390</w:t>
            </w:r>
            <w:del w:author="Charles Vitse" w:id="3675"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2A7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850 / 4 050 = 20,987</w:t>
            </w:r>
            <w:ins w:author="Charles Vitse" w:id="3676"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76"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2A7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la baisse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A7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A2</w:t>
            </w:r>
          </w:p>
        </w:tc>
        <w:tc>
          <w:tcPr>
            <w:shd w:fill="auto" w:val="clear"/>
            <w:tcMar>
              <w:top w:w="100.0" w:type="dxa"/>
              <w:left w:w="100.0" w:type="dxa"/>
              <w:bottom w:w="100.0" w:type="dxa"/>
              <w:right w:w="100.0" w:type="dxa"/>
            </w:tcMar>
          </w:tcPr>
          <w:p w:rsidR="00000000" w:rsidDel="00000000" w:rsidP="00000000" w:rsidRDefault="00000000" w:rsidRPr="00000000" w14:paraId="00002A7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1 500 / 4 100 = 36,585</w:t>
            </w:r>
            <w:ins w:author="Charles Vitse" w:id="3677"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77"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2A7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1 600 / 4 050 = 39,506</w:t>
            </w:r>
            <w:ins w:author="Charles Vitse" w:id="3678"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78"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2A7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la hausse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A7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A3</w:t>
            </w:r>
          </w:p>
        </w:tc>
        <w:tc>
          <w:tcPr>
            <w:shd w:fill="auto" w:val="clear"/>
            <w:tcMar>
              <w:top w:w="100.0" w:type="dxa"/>
              <w:left w:w="100.0" w:type="dxa"/>
              <w:bottom w:w="100.0" w:type="dxa"/>
              <w:right w:w="100.0" w:type="dxa"/>
            </w:tcMar>
          </w:tcPr>
          <w:p w:rsidR="00000000" w:rsidDel="00000000" w:rsidP="00000000" w:rsidRDefault="00000000" w:rsidRPr="00000000" w14:paraId="00002A8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750 / 4 100 = 18,292</w:t>
            </w:r>
            <w:ins w:author="Charles Vitse" w:id="3679"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79"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2A8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700 / 4 050 = 17,283</w:t>
            </w:r>
            <w:ins w:author="Charles Vitse" w:id="3680"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80"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2A8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la baisse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A8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A4</w:t>
            </w:r>
          </w:p>
        </w:tc>
        <w:tc>
          <w:tcPr>
            <w:shd w:fill="auto" w:val="clear"/>
            <w:tcMar>
              <w:top w:w="100.0" w:type="dxa"/>
              <w:left w:w="100.0" w:type="dxa"/>
              <w:bottom w:w="100.0" w:type="dxa"/>
              <w:right w:w="100.0" w:type="dxa"/>
            </w:tcMar>
          </w:tcPr>
          <w:p w:rsidR="00000000" w:rsidDel="00000000" w:rsidP="00000000" w:rsidRDefault="00000000" w:rsidRPr="00000000" w14:paraId="00002A8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850 / 4 100 = 20,731</w:t>
            </w:r>
            <w:ins w:author="Charles Vitse" w:id="3681"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81"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2A8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900 / 4 050 = 22,222</w:t>
            </w:r>
            <w:del w:author="Charles Vitse" w:id="3682" w:date="2024-03-04T16:16:00Z">
              <w:r w:rsidDel="00000000" w:rsidR="00000000" w:rsidRPr="00000000">
                <w:rPr>
                  <w:rFonts w:ascii="Times New Roman" w:cs="Times New Roman" w:eastAsia="Times New Roman" w:hAnsi="Times New Roman"/>
                  <w:color w:val="0b5394"/>
                  <w:sz w:val="24"/>
                  <w:szCs w:val="24"/>
                  <w:rtl w:val="0"/>
                </w:rPr>
                <w:delText xml:space="preserve">.</w:delText>
              </w:r>
            </w:del>
            <w:ins w:author="Charles Vitse" w:id="3682" w:date="2024-03-04T16:16:00Z">
              <w:r w:rsidDel="00000000" w:rsidR="00000000" w:rsidRPr="00000000">
                <w:rPr>
                  <w:rFonts w:ascii="Times New Roman" w:cs="Times New Roman" w:eastAsia="Times New Roman" w:hAnsi="Times New Roman"/>
                  <w:color w:val="0b5394"/>
                  <w:sz w:val="24"/>
                  <w:szCs w:val="24"/>
                  <w:rtl w:val="0"/>
                </w:rPr>
                <w:t xml:space="preserve"> </w:t>
              </w:r>
            </w:ins>
            <w:del w:author="Charles Vitse" w:id="3683" w:date="2024-03-04T16:1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2A8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la hausse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2A87">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2A8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100 %</w:t>
            </w:r>
          </w:p>
        </w:tc>
        <w:tc>
          <w:tcPr>
            <w:shd w:fill="auto" w:val="clear"/>
            <w:tcMar>
              <w:top w:w="100.0" w:type="dxa"/>
              <w:left w:w="100.0" w:type="dxa"/>
              <w:bottom w:w="100.0" w:type="dxa"/>
              <w:right w:w="100.0" w:type="dxa"/>
            </w:tcMar>
          </w:tcPr>
          <w:p w:rsidR="00000000" w:rsidDel="00000000" w:rsidP="00000000" w:rsidRDefault="00000000" w:rsidRPr="00000000" w14:paraId="00002A8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100 %</w:t>
            </w:r>
          </w:p>
        </w:tc>
        <w:tc>
          <w:tcPr>
            <w:shd w:fill="auto" w:val="clear"/>
            <w:tcMar>
              <w:top w:w="100.0" w:type="dxa"/>
              <w:left w:w="100.0" w:type="dxa"/>
              <w:bottom w:w="100.0" w:type="dxa"/>
              <w:right w:w="100.0" w:type="dxa"/>
            </w:tcMar>
          </w:tcPr>
          <w:p w:rsidR="00000000" w:rsidDel="00000000" w:rsidP="00000000" w:rsidRDefault="00000000" w:rsidRPr="00000000" w14:paraId="00002A8A">
            <w:pPr>
              <w:widowControl w:val="0"/>
              <w:jc w:val="center"/>
              <w:rPr>
                <w:rFonts w:ascii="Times New Roman" w:cs="Times New Roman" w:eastAsia="Times New Roman" w:hAnsi="Times New Roman"/>
                <w:color w:val="0b5394"/>
                <w:sz w:val="24"/>
                <w:szCs w:val="24"/>
              </w:rPr>
            </w:pPr>
            <w:r w:rsidDel="00000000" w:rsidR="00000000" w:rsidRPr="00000000">
              <w:rPr>
                <w:rtl w:val="0"/>
              </w:rPr>
            </w:r>
          </w:p>
        </w:tc>
      </w:tr>
    </w:tbl>
    <w:p w:rsidR="00000000" w:rsidDel="00000000" w:rsidP="00000000" w:rsidRDefault="00000000" w:rsidRPr="00000000" w14:paraId="00002A8B">
      <w:pPr>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8C">
      <w:pPr>
        <w:spacing w:line="276" w:lineRule="auto"/>
        <w:jc w:val="both"/>
        <w:rPr>
          <w:rFonts w:ascii="Times New Roman" w:cs="Times New Roman" w:eastAsia="Times New Roman" w:hAnsi="Times New Roman"/>
          <w:color w:val="0b5394"/>
          <w:sz w:val="12"/>
          <w:szCs w:val="12"/>
        </w:rPr>
      </w:pPr>
      <w:r w:rsidDel="00000000" w:rsidR="00000000" w:rsidRPr="00000000">
        <w:rPr>
          <w:rFonts w:ascii="Times New Roman" w:cs="Times New Roman" w:eastAsia="Times New Roman" w:hAnsi="Times New Roman"/>
          <w:color w:val="0b5394"/>
          <w:sz w:val="24"/>
          <w:szCs w:val="24"/>
          <w:rtl w:val="0"/>
        </w:rPr>
        <w:t xml:space="preserve">Les pondérations des articles ayant les prix de vente unitaires les plus élevés (A2 : 60 € et A4 : 75 €) évoluent à la hausse en passant des chiffres prévus aux chiffres réels. Ceci explique pourquoi le prix de vente moyen prévu pondéré en fonction des chiffres réels (51,666</w:t>
      </w:r>
      <w:ins w:author="Charles Vitse" w:id="3684" w:date="2024-03-04T16:17:00Z">
        <w:r w:rsidDel="00000000" w:rsidR="00000000" w:rsidRPr="00000000">
          <w:rPr>
            <w:rFonts w:ascii="Times New Roman" w:cs="Times New Roman" w:eastAsia="Times New Roman" w:hAnsi="Times New Roman"/>
            <w:color w:val="0b5394"/>
            <w:sz w:val="24"/>
            <w:szCs w:val="24"/>
            <w:rtl w:val="0"/>
          </w:rPr>
          <w:t xml:space="preserve"> </w:t>
        </w:r>
      </w:ins>
      <w:del w:author="Charles Vitse" w:id="3684"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est supérieur au prix de vente moyen prévu pondéré en fonction des chiffres prévus (50 €), impliquant un écart de mix favorable.</w:t>
      </w:r>
      <w:r w:rsidDel="00000000" w:rsidR="00000000" w:rsidRPr="00000000">
        <w:rPr>
          <w:rtl w:val="0"/>
        </w:rPr>
      </w:r>
    </w:p>
    <w:p w:rsidR="00000000" w:rsidDel="00000000" w:rsidP="00000000" w:rsidRDefault="00000000" w:rsidRPr="00000000" w14:paraId="00002A8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noter que l’écart de mix peut se calculer selon l’évolution des pondérations de la manière suivante :</w:t>
      </w:r>
    </w:p>
    <w:p w:rsidR="00000000" w:rsidDel="00000000" w:rsidP="00000000" w:rsidRDefault="00000000" w:rsidRPr="00000000" w14:paraId="00002A8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4 050 articles </w:t>
      </w:r>
      <w:ins w:author="Charles Vitse" w:id="3685" w:date="2024-03-04T16:17:00Z">
        <w:r w:rsidDel="00000000" w:rsidR="00000000" w:rsidRPr="00000000">
          <w:rPr>
            <w:rFonts w:ascii="Times New Roman" w:cs="Times New Roman" w:eastAsia="Times New Roman" w:hAnsi="Times New Roman"/>
            <w:color w:val="0b5394"/>
            <w:sz w:val="24"/>
            <w:szCs w:val="24"/>
            <w:rtl w:val="0"/>
          </w:rPr>
          <w:t xml:space="preserve">×</w:t>
        </w:r>
      </w:ins>
      <w:del w:author="Charles Vitse" w:id="3685" w:date="2024-03-04T16: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[(20,987</w:t>
      </w:r>
      <w:ins w:author="Charles Vitse" w:id="3686" w:date="2024-03-04T16:17:00Z">
        <w:r w:rsidDel="00000000" w:rsidR="00000000" w:rsidRPr="00000000">
          <w:rPr>
            <w:rFonts w:ascii="Times New Roman" w:cs="Times New Roman" w:eastAsia="Times New Roman" w:hAnsi="Times New Roman"/>
            <w:color w:val="0b5394"/>
            <w:sz w:val="24"/>
            <w:szCs w:val="24"/>
            <w:rtl w:val="0"/>
          </w:rPr>
          <w:t xml:space="preserve"> </w:t>
        </w:r>
      </w:ins>
      <w:del w:author="Charles Vitse" w:id="3686"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- 24,390</w:t>
      </w:r>
      <w:del w:author="Charles Vitse" w:id="3687"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688" w:date="2024-03-04T16:17:00Z">
        <w:r w:rsidDel="00000000" w:rsidR="00000000" w:rsidRPr="00000000">
          <w:rPr>
            <w:rFonts w:ascii="Times New Roman" w:cs="Times New Roman" w:eastAsia="Times New Roman" w:hAnsi="Times New Roman"/>
            <w:color w:val="0b5394"/>
            <w:sz w:val="24"/>
            <w:szCs w:val="24"/>
            <w:rtl w:val="0"/>
          </w:rPr>
          <w:t xml:space="preserve">×</w:t>
        </w:r>
      </w:ins>
      <w:del w:author="Charles Vitse" w:id="3688" w:date="2024-03-04T16: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(39,506</w:t>
      </w:r>
      <w:ins w:author="Charles Vitse" w:id="3689" w:date="2024-03-04T16:17:00Z">
        <w:r w:rsidDel="00000000" w:rsidR="00000000" w:rsidRPr="00000000">
          <w:rPr>
            <w:rFonts w:ascii="Times New Roman" w:cs="Times New Roman" w:eastAsia="Times New Roman" w:hAnsi="Times New Roman"/>
            <w:color w:val="0b5394"/>
            <w:sz w:val="24"/>
            <w:szCs w:val="24"/>
            <w:rtl w:val="0"/>
          </w:rPr>
          <w:t xml:space="preserve"> </w:t>
        </w:r>
      </w:ins>
      <w:del w:author="Charles Vitse" w:id="3689"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- 36,585</w:t>
      </w:r>
      <w:del w:author="Charles Vitse" w:id="3690"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691" w:date="2024-03-04T16:17:00Z">
        <w:r w:rsidDel="00000000" w:rsidR="00000000" w:rsidRPr="00000000">
          <w:rPr>
            <w:rFonts w:ascii="Times New Roman" w:cs="Times New Roman" w:eastAsia="Times New Roman" w:hAnsi="Times New Roman"/>
            <w:color w:val="0b5394"/>
            <w:sz w:val="24"/>
            <w:szCs w:val="24"/>
            <w:rtl w:val="0"/>
          </w:rPr>
          <w:t xml:space="preserve">×</w:t>
        </w:r>
      </w:ins>
      <w:del w:author="Charles Vitse" w:id="3691" w:date="2024-03-04T16: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60 € + (17,283</w:t>
      </w:r>
      <w:ins w:author="Charles Vitse" w:id="3692" w:date="2024-03-04T16:17:00Z">
        <w:r w:rsidDel="00000000" w:rsidR="00000000" w:rsidRPr="00000000">
          <w:rPr>
            <w:rFonts w:ascii="Times New Roman" w:cs="Times New Roman" w:eastAsia="Times New Roman" w:hAnsi="Times New Roman"/>
            <w:color w:val="0b5394"/>
            <w:sz w:val="24"/>
            <w:szCs w:val="24"/>
            <w:rtl w:val="0"/>
          </w:rPr>
          <w:t xml:space="preserve"> </w:t>
        </w:r>
      </w:ins>
      <w:del w:author="Charles Vitse" w:id="3692"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- 18,292</w:t>
      </w:r>
      <w:del w:author="Charles Vitse" w:id="3693"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w:t>
      </w:r>
      <w:ins w:author="Charles Vitse" w:id="3694" w:date="2024-03-04T16:17:00Z">
        <w:r w:rsidDel="00000000" w:rsidR="00000000" w:rsidRPr="00000000">
          <w:rPr>
            <w:rFonts w:ascii="Times New Roman" w:cs="Times New Roman" w:eastAsia="Times New Roman" w:hAnsi="Times New Roman"/>
            <w:color w:val="0b5394"/>
            <w:sz w:val="24"/>
            <w:szCs w:val="24"/>
            <w:rtl w:val="0"/>
          </w:rPr>
          <w:t xml:space="preserve">×</w:t>
        </w:r>
      </w:ins>
      <w:del w:author="Charles Vitse" w:id="3694" w:date="2024-03-04T16: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35 € + (22,222</w:t>
      </w:r>
      <w:ins w:author="Charles Vitse" w:id="3695" w:date="2024-03-04T16:17:00Z">
        <w:r w:rsidDel="00000000" w:rsidR="00000000" w:rsidRPr="00000000">
          <w:rPr>
            <w:rFonts w:ascii="Times New Roman" w:cs="Times New Roman" w:eastAsia="Times New Roman" w:hAnsi="Times New Roman"/>
            <w:color w:val="0b5394"/>
            <w:sz w:val="24"/>
            <w:szCs w:val="24"/>
            <w:rtl w:val="0"/>
          </w:rPr>
          <w:t xml:space="preserve"> </w:t>
        </w:r>
      </w:ins>
      <w:del w:author="Charles Vitse" w:id="3695" w:date="2024-03-04T16:1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- 20,731. %) </w:t>
      </w:r>
      <w:ins w:author="Charles Vitse" w:id="3696" w:date="2024-03-04T16:18:00Z">
        <w:r w:rsidDel="00000000" w:rsidR="00000000" w:rsidRPr="00000000">
          <w:rPr>
            <w:rFonts w:ascii="Times New Roman" w:cs="Times New Roman" w:eastAsia="Times New Roman" w:hAnsi="Times New Roman"/>
            <w:color w:val="0b5394"/>
            <w:sz w:val="24"/>
            <w:szCs w:val="24"/>
            <w:rtl w:val="0"/>
          </w:rPr>
          <w:t xml:space="preserve">×</w:t>
        </w:r>
      </w:ins>
      <w:del w:author="Charles Vitse" w:id="3696" w:date="2024-03-04T16: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75 €] = 6 750 €.</w:t>
      </w:r>
    </w:p>
    <w:p w:rsidR="00000000" w:rsidDel="00000000" w:rsidP="00000000" w:rsidRDefault="00000000" w:rsidRPr="00000000" w14:paraId="00002A8F">
      <w:pPr>
        <w:jc w:val="both"/>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2A90">
      <w:pPr>
        <w:tabs>
          <w:tab w:val="left" w:leader="none" w:pos="567"/>
        </w:tabs>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3 (les écarts sur les charges directes)</w:t>
      </w:r>
    </w:p>
    <w:p w:rsidR="00000000" w:rsidDel="00000000" w:rsidP="00000000" w:rsidRDefault="00000000" w:rsidRPr="00000000" w14:paraId="00002A91">
      <w:pPr>
        <w:tabs>
          <w:tab w:val="left" w:leader="none" w:pos="567"/>
        </w:tabs>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A92">
      <w:pPr>
        <w:numPr>
          <w:ilvl w:val="0"/>
          <w:numId w:val="43"/>
        </w:numPr>
        <w:tabs>
          <w:tab w:val="left" w:leader="none" w:pos="567"/>
        </w:tabs>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écarts globaux</w:t>
      </w:r>
    </w:p>
    <w:p w:rsidR="00000000" w:rsidDel="00000000" w:rsidP="00000000" w:rsidRDefault="00000000" w:rsidRPr="00000000" w14:paraId="00002A93">
      <w:pPr>
        <w:tabs>
          <w:tab w:val="left" w:leader="none" w:pos="567"/>
        </w:tabs>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94">
      <w:pPr>
        <w:numPr>
          <w:ilvl w:val="0"/>
          <w:numId w:val="6"/>
        </w:numPr>
        <w:tabs>
          <w:tab w:val="left" w:leader="none" w:pos="567"/>
        </w:tabs>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de 425 g</w:t>
      </w:r>
      <w:ins w:author="Charles Vitse" w:id="3697" w:date="2024-03-04T16: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95">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(Quantité réelle globale </w:t>
      </w:r>
      <w:ins w:author="Charles Vitse" w:id="3698" w:date="2024-03-04T16:18:00Z">
        <w:r w:rsidDel="00000000" w:rsidR="00000000" w:rsidRPr="00000000">
          <w:rPr>
            <w:rFonts w:ascii="Times New Roman" w:cs="Times New Roman" w:eastAsia="Times New Roman" w:hAnsi="Times New Roman"/>
            <w:color w:val="0b5394"/>
            <w:sz w:val="24"/>
            <w:szCs w:val="24"/>
            <w:rtl w:val="0"/>
          </w:rPr>
          <w:t xml:space="preserve">×</w:t>
        </w:r>
      </w:ins>
      <w:del w:author="Charles Vitse" w:id="3698" w:date="2024-03-04T16: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réel) - (Quantité préétablie globale </w:t>
      </w:r>
      <w:ins w:author="Charles Vitse" w:id="3699" w:date="2024-03-04T16:18:00Z">
        <w:r w:rsidDel="00000000" w:rsidR="00000000" w:rsidRPr="00000000">
          <w:rPr>
            <w:rFonts w:ascii="Times New Roman" w:cs="Times New Roman" w:eastAsia="Times New Roman" w:hAnsi="Times New Roman"/>
            <w:color w:val="0b5394"/>
            <w:sz w:val="24"/>
            <w:szCs w:val="24"/>
            <w:rtl w:val="0"/>
          </w:rPr>
          <w:t xml:space="preserve">× </w:t>
        </w:r>
      </w:ins>
      <w:del w:author="Charles Vitse" w:id="3699" w:date="2024-03-04T16:18:00Z">
        <w:r w:rsidDel="00000000" w:rsidR="00000000" w:rsidRPr="00000000">
          <w:rPr>
            <w:rFonts w:ascii="Times New Roman" w:cs="Times New Roman" w:eastAsia="Times New Roman" w:hAnsi="Times New Roman"/>
            <w:color w:val="0b5394"/>
            <w:sz w:val="24"/>
            <w:szCs w:val="24"/>
            <w:rtl w:val="0"/>
          </w:rPr>
          <w:delText xml:space="preserve">x </w:delText>
        </w:r>
      </w:del>
      <w:r w:rsidDel="00000000" w:rsidR="00000000" w:rsidRPr="00000000">
        <w:rPr>
          <w:rFonts w:ascii="Times New Roman" w:cs="Times New Roman" w:eastAsia="Times New Roman" w:hAnsi="Times New Roman"/>
          <w:color w:val="0b5394"/>
          <w:sz w:val="24"/>
          <w:szCs w:val="24"/>
          <w:rtl w:val="0"/>
        </w:rPr>
        <w:t xml:space="preserve">Coût unitaire prévu).</w:t>
      </w:r>
    </w:p>
    <w:p w:rsidR="00000000" w:rsidDel="00000000" w:rsidP="00000000" w:rsidRDefault="00000000" w:rsidRPr="00000000" w14:paraId="00002A96">
      <w:pPr>
        <w:numPr>
          <w:ilvl w:val="0"/>
          <w:numId w:val="7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Quantité réelle globale de boîtes utilisées = 4 150 boîtes ;</w:t>
      </w:r>
    </w:p>
    <w:p w:rsidR="00000000" w:rsidDel="00000000" w:rsidP="00000000" w:rsidRDefault="00000000" w:rsidRPr="00000000" w14:paraId="00002A97">
      <w:pPr>
        <w:numPr>
          <w:ilvl w:val="0"/>
          <w:numId w:val="7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réel = 0,65 € ;</w:t>
      </w:r>
    </w:p>
    <w:p w:rsidR="00000000" w:rsidDel="00000000" w:rsidP="00000000" w:rsidRDefault="00000000" w:rsidRPr="00000000" w14:paraId="00002A98">
      <w:pPr>
        <w:numPr>
          <w:ilvl w:val="0"/>
          <w:numId w:val="7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Quantité préétablie globale = Quantité de boîtes de 425 g qu’il </w:t>
      </w:r>
      <w:ins w:author="Charles Vitse" w:id="3700" w:date="2024-03-04T16:18:00Z">
        <w:r w:rsidDel="00000000" w:rsidR="00000000" w:rsidRPr="00000000">
          <w:rPr>
            <w:rFonts w:ascii="Times New Roman" w:cs="Times New Roman" w:eastAsia="Times New Roman" w:hAnsi="Times New Roman"/>
            <w:color w:val="0b5394"/>
            <w:sz w:val="24"/>
            <w:szCs w:val="24"/>
            <w:rtl w:val="0"/>
          </w:rPr>
          <w:t xml:space="preserve">aurait fallu</w:t>
        </w:r>
      </w:ins>
      <w:del w:author="Charles Vitse" w:id="3700" w:date="2024-03-04T16:18:00Z">
        <w:r w:rsidDel="00000000" w:rsidR="00000000" w:rsidRPr="00000000">
          <w:rPr>
            <w:rFonts w:ascii="Times New Roman" w:cs="Times New Roman" w:eastAsia="Times New Roman" w:hAnsi="Times New Roman"/>
            <w:color w:val="0b5394"/>
            <w:sz w:val="24"/>
            <w:szCs w:val="24"/>
            <w:rtl w:val="0"/>
          </w:rPr>
          <w:delText xml:space="preserve">fallait</w:delText>
        </w:r>
      </w:del>
      <w:r w:rsidDel="00000000" w:rsidR="00000000" w:rsidRPr="00000000">
        <w:rPr>
          <w:rFonts w:ascii="Times New Roman" w:cs="Times New Roman" w:eastAsia="Times New Roman" w:hAnsi="Times New Roman"/>
          <w:color w:val="0b5394"/>
          <w:sz w:val="24"/>
          <w:szCs w:val="24"/>
          <w:rtl w:val="0"/>
        </w:rPr>
        <w:t xml:space="preserve"> utiliser pour la production réelle ;</w:t>
      </w:r>
    </w:p>
    <w:p w:rsidR="00000000" w:rsidDel="00000000" w:rsidP="00000000" w:rsidRDefault="00000000" w:rsidRPr="00000000" w14:paraId="00002A99">
      <w:pPr>
        <w:tabs>
          <w:tab w:val="left" w:leader="none" w:pos="567"/>
        </w:tabs>
        <w:spacing w:line="276" w:lineRule="auto"/>
        <w:ind w:left="720" w:firstLine="0"/>
        <w:jc w:val="both"/>
        <w:rPr>
          <w:rFonts w:ascii="Times New Roman" w:cs="Times New Roman" w:eastAsia="Times New Roman" w:hAnsi="Times New Roman"/>
          <w:color w:val="0b5394"/>
          <w:sz w:val="24"/>
          <w:szCs w:val="24"/>
        </w:rPr>
      </w:pPr>
      <w:ins w:author="Charles Vitse" w:id="3701" w:date="2024-03-04T16:18:00Z">
        <w:r w:rsidDel="00000000" w:rsidR="00000000" w:rsidRPr="00000000">
          <w:rPr>
            <w:rFonts w:ascii="Times New Roman" w:cs="Times New Roman" w:eastAsia="Times New Roman" w:hAnsi="Times New Roman"/>
            <w:color w:val="0b5394"/>
            <w:sz w:val="24"/>
            <w:szCs w:val="24"/>
            <w:rtl w:val="0"/>
          </w:rPr>
          <w:t xml:space="preserve">P</w:t>
        </w:r>
      </w:ins>
      <w:del w:author="Charles Vitse" w:id="3701" w:date="2024-03-04T16:18:00Z">
        <w:r w:rsidDel="00000000" w:rsidR="00000000" w:rsidRPr="00000000">
          <w:rPr>
            <w:rFonts w:ascii="Times New Roman" w:cs="Times New Roman" w:eastAsia="Times New Roman" w:hAnsi="Times New Roman"/>
            <w:color w:val="0b5394"/>
            <w:sz w:val="24"/>
            <w:szCs w:val="24"/>
            <w:rtl w:val="0"/>
          </w:rPr>
          <w:delText xml:space="preserve">La p</w:delText>
        </w:r>
      </w:del>
      <w:r w:rsidDel="00000000" w:rsidR="00000000" w:rsidRPr="00000000">
        <w:rPr>
          <w:rFonts w:ascii="Times New Roman" w:cs="Times New Roman" w:eastAsia="Times New Roman" w:hAnsi="Times New Roman"/>
          <w:color w:val="0b5394"/>
          <w:sz w:val="24"/>
          <w:szCs w:val="24"/>
          <w:rtl w:val="0"/>
        </w:rPr>
        <w:t xml:space="preserve">roduction réelle concernant les boîtes de 425 g</w:t>
      </w:r>
      <w:del w:author="Charles Vitse" w:id="3702" w:date="2024-03-04T16:18:00Z">
        <w:r w:rsidDel="00000000" w:rsidR="00000000" w:rsidRPr="00000000">
          <w:rPr>
            <w:rFonts w:ascii="Times New Roman" w:cs="Times New Roman" w:eastAsia="Times New Roman" w:hAnsi="Times New Roman"/>
            <w:color w:val="0b5394"/>
            <w:sz w:val="24"/>
            <w:szCs w:val="24"/>
            <w:rtl w:val="0"/>
          </w:rPr>
          <w:delText xml:space="preserve"> </w:delText>
        </w:r>
      </w:del>
      <w:ins w:author="Charles Vitse" w:id="3702" w:date="2024-03-04T16:18:00Z">
        <w:r w:rsidDel="00000000" w:rsidR="00000000" w:rsidRPr="00000000">
          <w:rPr>
            <w:rFonts w:ascii="Times New Roman" w:cs="Times New Roman" w:eastAsia="Times New Roman" w:hAnsi="Times New Roman"/>
            <w:color w:val="0b5394"/>
            <w:sz w:val="24"/>
            <w:szCs w:val="24"/>
            <w:rtl w:val="0"/>
          </w:rPr>
          <w:t xml:space="preserve"> :</w:t>
        </w:r>
      </w:ins>
      <w:del w:author="Charles Vitse" w:id="3703" w:date="2024-03-04T16: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1 742,5 kg.</w:t>
      </w:r>
    </w:p>
    <w:p w:rsidR="00000000" w:rsidDel="00000000" w:rsidP="00000000" w:rsidRDefault="00000000" w:rsidRPr="00000000" w14:paraId="00002A9A">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est prévu l’utilisation d’une boîte pour une production de </w:t>
      </w:r>
      <w:del w:author="Charles Vitse" w:id="3704" w:date="2024-03-04T16:1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0,425 kg.</w:t>
      </w:r>
    </w:p>
    <w:p w:rsidR="00000000" w:rsidDel="00000000" w:rsidP="00000000" w:rsidRDefault="00000000" w:rsidRPr="00000000" w14:paraId="00002A9B">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production réelle, l’utilisation des boîtes devrait être de</w:t>
      </w:r>
      <w:del w:author="Charles Vitse" w:id="3705" w:date="2024-03-04T16:1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1 742,5 kg / 0,425 kg = 4 100 boîtes = Quantité préétablie ;</w:t>
      </w:r>
    </w:p>
    <w:p w:rsidR="00000000" w:rsidDel="00000000" w:rsidP="00000000" w:rsidRDefault="00000000" w:rsidRPr="00000000" w14:paraId="00002A9C">
      <w:pPr>
        <w:numPr>
          <w:ilvl w:val="0"/>
          <w:numId w:val="21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prévu = 0,60 €.</w:t>
      </w:r>
    </w:p>
    <w:p w:rsidR="00000000" w:rsidDel="00000000" w:rsidP="00000000" w:rsidRDefault="00000000" w:rsidRPr="00000000" w14:paraId="00002A9D">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(4 150 boîtes </w:t>
      </w:r>
      <w:ins w:author="Charles Vitse" w:id="3706" w:date="2024-03-04T16:19:00Z">
        <w:r w:rsidDel="00000000" w:rsidR="00000000" w:rsidRPr="00000000">
          <w:rPr>
            <w:rFonts w:ascii="Times New Roman" w:cs="Times New Roman" w:eastAsia="Times New Roman" w:hAnsi="Times New Roman"/>
            <w:color w:val="0b5394"/>
            <w:sz w:val="24"/>
            <w:szCs w:val="24"/>
            <w:rtl w:val="0"/>
          </w:rPr>
          <w:t xml:space="preserve">×</w:t>
        </w:r>
      </w:ins>
      <w:del w:author="Charles Vitse" w:id="3706" w:date="2024-03-04T16: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0,65 €) - (4 100 boîtes </w:t>
      </w:r>
      <w:ins w:author="Charles Vitse" w:id="3707" w:date="2024-03-04T16:19:00Z">
        <w:r w:rsidDel="00000000" w:rsidR="00000000" w:rsidRPr="00000000">
          <w:rPr>
            <w:rFonts w:ascii="Times New Roman" w:cs="Times New Roman" w:eastAsia="Times New Roman" w:hAnsi="Times New Roman"/>
            <w:color w:val="0b5394"/>
            <w:sz w:val="24"/>
            <w:szCs w:val="24"/>
            <w:rtl w:val="0"/>
          </w:rPr>
          <w:t xml:space="preserve">×</w:t>
        </w:r>
      </w:ins>
      <w:del w:author="Charles Vitse" w:id="3707" w:date="2024-03-04T16: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0,60 €) = 237,50 € (écart défavorable).</w:t>
      </w:r>
    </w:p>
    <w:p w:rsidR="00000000" w:rsidDel="00000000" w:rsidP="00000000" w:rsidRDefault="00000000" w:rsidRPr="00000000" w14:paraId="00002A9E">
      <w:pPr>
        <w:tabs>
          <w:tab w:val="left" w:leader="none" w:pos="567"/>
        </w:tabs>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9F">
      <w:pPr>
        <w:numPr>
          <w:ilvl w:val="0"/>
          <w:numId w:val="173"/>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de 250 g</w:t>
      </w:r>
    </w:p>
    <w:p w:rsidR="00000000" w:rsidDel="00000000" w:rsidP="00000000" w:rsidRDefault="00000000" w:rsidRPr="00000000" w14:paraId="00002AA0">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(Quantité réelle globale </w:t>
      </w:r>
      <w:ins w:author="Charles Vitse" w:id="3708" w:date="2024-03-04T16:20:00Z">
        <w:r w:rsidDel="00000000" w:rsidR="00000000" w:rsidRPr="00000000">
          <w:rPr>
            <w:rFonts w:ascii="Times New Roman" w:cs="Times New Roman" w:eastAsia="Times New Roman" w:hAnsi="Times New Roman"/>
            <w:color w:val="0b5394"/>
            <w:sz w:val="24"/>
            <w:szCs w:val="24"/>
            <w:rtl w:val="0"/>
          </w:rPr>
          <w:t xml:space="preserve">× </w:t>
        </w:r>
      </w:ins>
      <w:del w:author="Charles Vitse" w:id="3708" w:date="2024-03-04T16:20:00Z">
        <w:r w:rsidDel="00000000" w:rsidR="00000000" w:rsidRPr="00000000">
          <w:rPr>
            <w:rFonts w:ascii="Times New Roman" w:cs="Times New Roman" w:eastAsia="Times New Roman" w:hAnsi="Times New Roman"/>
            <w:color w:val="0b5394"/>
            <w:sz w:val="24"/>
            <w:szCs w:val="24"/>
            <w:rtl w:val="0"/>
          </w:rPr>
          <w:delText xml:space="preserve">x </w:delText>
        </w:r>
      </w:del>
      <w:r w:rsidDel="00000000" w:rsidR="00000000" w:rsidRPr="00000000">
        <w:rPr>
          <w:rFonts w:ascii="Times New Roman" w:cs="Times New Roman" w:eastAsia="Times New Roman" w:hAnsi="Times New Roman"/>
          <w:color w:val="0b5394"/>
          <w:sz w:val="24"/>
          <w:szCs w:val="24"/>
          <w:rtl w:val="0"/>
        </w:rPr>
        <w:t xml:space="preserve">Coût unitaire réel) - (Quantité préétablie globale </w:t>
      </w:r>
      <w:ins w:author="Charles Vitse" w:id="3709" w:date="2024-03-04T16:20:00Z">
        <w:r w:rsidDel="00000000" w:rsidR="00000000" w:rsidRPr="00000000">
          <w:rPr>
            <w:rFonts w:ascii="Times New Roman" w:cs="Times New Roman" w:eastAsia="Times New Roman" w:hAnsi="Times New Roman"/>
            <w:color w:val="0b5394"/>
            <w:sz w:val="24"/>
            <w:szCs w:val="24"/>
            <w:rtl w:val="0"/>
          </w:rPr>
          <w:t xml:space="preserve">×</w:t>
        </w:r>
      </w:ins>
      <w:del w:author="Charles Vitse" w:id="3709" w:date="2024-03-04T16: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w:t>
      </w:r>
    </w:p>
    <w:p w:rsidR="00000000" w:rsidDel="00000000" w:rsidP="00000000" w:rsidRDefault="00000000" w:rsidRPr="00000000" w14:paraId="00002AA1">
      <w:pPr>
        <w:numPr>
          <w:ilvl w:val="0"/>
          <w:numId w:val="7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Quantité réelle globale de boîtes utilisées = 13 430 boîtes ;</w:t>
      </w:r>
    </w:p>
    <w:p w:rsidR="00000000" w:rsidDel="00000000" w:rsidP="00000000" w:rsidRDefault="00000000" w:rsidRPr="00000000" w14:paraId="00002AA2">
      <w:pPr>
        <w:numPr>
          <w:ilvl w:val="0"/>
          <w:numId w:val="7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réel = 0,35 € ;</w:t>
      </w:r>
    </w:p>
    <w:p w:rsidR="00000000" w:rsidDel="00000000" w:rsidP="00000000" w:rsidRDefault="00000000" w:rsidRPr="00000000" w14:paraId="00002AA3">
      <w:pPr>
        <w:numPr>
          <w:ilvl w:val="0"/>
          <w:numId w:val="7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Quantité préétablie globale = Quantité de boîtes de 250 g qu’il </w:t>
      </w:r>
      <w:ins w:author="Charles Vitse" w:id="3710" w:date="2024-03-04T16:20:00Z">
        <w:r w:rsidDel="00000000" w:rsidR="00000000" w:rsidRPr="00000000">
          <w:rPr>
            <w:rFonts w:ascii="Times New Roman" w:cs="Times New Roman" w:eastAsia="Times New Roman" w:hAnsi="Times New Roman"/>
            <w:color w:val="0b5394"/>
            <w:sz w:val="24"/>
            <w:szCs w:val="24"/>
            <w:rtl w:val="0"/>
          </w:rPr>
          <w:t xml:space="preserve">aurait fallu</w:t>
        </w:r>
      </w:ins>
      <w:del w:author="Charles Vitse" w:id="3710" w:date="2024-03-04T16:20:00Z">
        <w:r w:rsidDel="00000000" w:rsidR="00000000" w:rsidRPr="00000000">
          <w:rPr>
            <w:rFonts w:ascii="Times New Roman" w:cs="Times New Roman" w:eastAsia="Times New Roman" w:hAnsi="Times New Roman"/>
            <w:color w:val="0b5394"/>
            <w:sz w:val="24"/>
            <w:szCs w:val="24"/>
            <w:rtl w:val="0"/>
          </w:rPr>
          <w:delText xml:space="preserve">fallait</w:delText>
        </w:r>
      </w:del>
      <w:r w:rsidDel="00000000" w:rsidR="00000000" w:rsidRPr="00000000">
        <w:rPr>
          <w:rFonts w:ascii="Times New Roman" w:cs="Times New Roman" w:eastAsia="Times New Roman" w:hAnsi="Times New Roman"/>
          <w:color w:val="0b5394"/>
          <w:sz w:val="24"/>
          <w:szCs w:val="24"/>
          <w:rtl w:val="0"/>
        </w:rPr>
        <w:t xml:space="preserve"> utiliser pour la production réelle ;</w:t>
      </w:r>
    </w:p>
    <w:p w:rsidR="00000000" w:rsidDel="00000000" w:rsidP="00000000" w:rsidRDefault="00000000" w:rsidRPr="00000000" w14:paraId="00002AA4">
      <w:pPr>
        <w:tabs>
          <w:tab w:val="left" w:leader="none" w:pos="567"/>
        </w:tabs>
        <w:spacing w:line="276" w:lineRule="auto"/>
        <w:ind w:left="720" w:firstLine="0"/>
        <w:jc w:val="both"/>
        <w:rPr>
          <w:rFonts w:ascii="Times New Roman" w:cs="Times New Roman" w:eastAsia="Times New Roman" w:hAnsi="Times New Roman"/>
          <w:color w:val="0b5394"/>
          <w:sz w:val="24"/>
          <w:szCs w:val="24"/>
        </w:rPr>
      </w:pPr>
      <w:ins w:author="Charles Vitse" w:id="3711" w:date="2024-03-04T16:20:00Z">
        <w:r w:rsidDel="00000000" w:rsidR="00000000" w:rsidRPr="00000000">
          <w:rPr>
            <w:rFonts w:ascii="Times New Roman" w:cs="Times New Roman" w:eastAsia="Times New Roman" w:hAnsi="Times New Roman"/>
            <w:color w:val="0b5394"/>
            <w:sz w:val="24"/>
            <w:szCs w:val="24"/>
            <w:rtl w:val="0"/>
          </w:rPr>
          <w:t xml:space="preserve">P</w:t>
        </w:r>
      </w:ins>
      <w:del w:author="Charles Vitse" w:id="3711" w:date="2024-03-04T16:20:00Z">
        <w:r w:rsidDel="00000000" w:rsidR="00000000" w:rsidRPr="00000000">
          <w:rPr>
            <w:rFonts w:ascii="Times New Roman" w:cs="Times New Roman" w:eastAsia="Times New Roman" w:hAnsi="Times New Roman"/>
            <w:color w:val="0b5394"/>
            <w:sz w:val="24"/>
            <w:szCs w:val="24"/>
            <w:rtl w:val="0"/>
          </w:rPr>
          <w:delText xml:space="preserve">La p</w:delText>
        </w:r>
      </w:del>
      <w:r w:rsidDel="00000000" w:rsidR="00000000" w:rsidRPr="00000000">
        <w:rPr>
          <w:rFonts w:ascii="Times New Roman" w:cs="Times New Roman" w:eastAsia="Times New Roman" w:hAnsi="Times New Roman"/>
          <w:color w:val="0b5394"/>
          <w:sz w:val="24"/>
          <w:szCs w:val="24"/>
          <w:rtl w:val="0"/>
        </w:rPr>
        <w:t xml:space="preserve">roduction réelle concernant les boîtes de 250 g = 13 430 boîtes </w:t>
      </w:r>
      <w:ins w:author="Charles Vitse" w:id="3712" w:date="2024-03-04T16:20:00Z">
        <w:r w:rsidDel="00000000" w:rsidR="00000000" w:rsidRPr="00000000">
          <w:rPr>
            <w:rFonts w:ascii="Times New Roman" w:cs="Times New Roman" w:eastAsia="Times New Roman" w:hAnsi="Times New Roman"/>
            <w:color w:val="0b5394"/>
            <w:sz w:val="24"/>
            <w:szCs w:val="24"/>
            <w:rtl w:val="0"/>
          </w:rPr>
          <w:t xml:space="preserve">×</w:t>
        </w:r>
      </w:ins>
      <w:del w:author="Charles Vitse" w:id="3712" w:date="2024-03-04T16: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0,250 kg = 3 357,5 kg ;</w:t>
      </w:r>
    </w:p>
    <w:p w:rsidR="00000000" w:rsidDel="00000000" w:rsidP="00000000" w:rsidRDefault="00000000" w:rsidRPr="00000000" w14:paraId="00002AA5">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Il est prévu l’utilisation d’une boîte pour une production de : 0,250 kg ;</w:t>
      </w:r>
    </w:p>
    <w:p w:rsidR="00000000" w:rsidDel="00000000" w:rsidP="00000000" w:rsidRDefault="00000000" w:rsidRPr="00000000" w14:paraId="00002AA6">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production réelle, l’utilisation des boîtes devrait être de : 3 357,5 kg / 0,250 kg = 13 430 boîtes ;</w:t>
      </w:r>
    </w:p>
    <w:p w:rsidR="00000000" w:rsidDel="00000000" w:rsidP="00000000" w:rsidRDefault="00000000" w:rsidRPr="00000000" w14:paraId="00002AA7">
      <w:pPr>
        <w:numPr>
          <w:ilvl w:val="0"/>
          <w:numId w:val="21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unitaire prévu = 0,38 €.</w:t>
      </w:r>
    </w:p>
    <w:p w:rsidR="00000000" w:rsidDel="00000000" w:rsidP="00000000" w:rsidRDefault="00000000" w:rsidRPr="00000000" w14:paraId="00002AA8">
      <w:pPr>
        <w:tabs>
          <w:tab w:val="left" w:leader="none" w:pos="567"/>
        </w:tabs>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(13 430 boîtes </w:t>
      </w:r>
      <w:ins w:author="Charles Vitse" w:id="3713" w:date="2024-03-04T16:21:00Z">
        <w:r w:rsidDel="00000000" w:rsidR="00000000" w:rsidRPr="00000000">
          <w:rPr>
            <w:rFonts w:ascii="Times New Roman" w:cs="Times New Roman" w:eastAsia="Times New Roman" w:hAnsi="Times New Roman"/>
            <w:color w:val="0b5394"/>
            <w:sz w:val="24"/>
            <w:szCs w:val="24"/>
            <w:rtl w:val="0"/>
          </w:rPr>
          <w:t xml:space="preserve">×</w:t>
        </w:r>
      </w:ins>
      <w:del w:author="Charles Vitse" w:id="3713" w:date="2024-03-04T16: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0,35 €) - (13 430 boîtes </w:t>
      </w:r>
      <w:ins w:author="Charles Vitse" w:id="3714" w:date="2024-03-04T16:21:00Z">
        <w:r w:rsidDel="00000000" w:rsidR="00000000" w:rsidRPr="00000000">
          <w:rPr>
            <w:rFonts w:ascii="Times New Roman" w:cs="Times New Roman" w:eastAsia="Times New Roman" w:hAnsi="Times New Roman"/>
            <w:color w:val="0b5394"/>
            <w:sz w:val="24"/>
            <w:szCs w:val="24"/>
            <w:rtl w:val="0"/>
          </w:rPr>
          <w:t xml:space="preserve">×</w:t>
        </w:r>
      </w:ins>
      <w:del w:author="Charles Vitse" w:id="3714" w:date="2024-03-04T16: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0,38 €) = -</w:t>
      </w:r>
      <w:del w:author="Charles Vitse" w:id="3715" w:date="2024-03-04T16:21: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402,90 € (écart favorable).</w:t>
      </w:r>
    </w:p>
    <w:p w:rsidR="00000000" w:rsidDel="00000000" w:rsidP="00000000" w:rsidRDefault="00000000" w:rsidRPr="00000000" w14:paraId="00002AA9">
      <w:pPr>
        <w:tabs>
          <w:tab w:val="left" w:leader="none" w:pos="567"/>
        </w:tabs>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AA">
      <w:pPr>
        <w:numPr>
          <w:ilvl w:val="0"/>
          <w:numId w:val="4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Ventilation des écarts globaux en deux écarts</w:t>
      </w:r>
    </w:p>
    <w:p w:rsidR="00000000" w:rsidDel="00000000" w:rsidP="00000000" w:rsidRDefault="00000000" w:rsidRPr="00000000" w14:paraId="00002AAB">
      <w:pPr>
        <w:tabs>
          <w:tab w:val="left" w:leader="none" w:pos="567"/>
        </w:tabs>
        <w:spacing w:line="276" w:lineRule="auto"/>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AC">
      <w:pPr>
        <w:numPr>
          <w:ilvl w:val="0"/>
          <w:numId w:val="7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de 425 g</w:t>
      </w:r>
    </w:p>
    <w:p w:rsidR="00000000" w:rsidDel="00000000" w:rsidP="00000000" w:rsidRDefault="00000000" w:rsidRPr="00000000" w14:paraId="00002AAD">
      <w:pPr>
        <w:numPr>
          <w:ilvl w:val="0"/>
          <w:numId w:val="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(Quantité réelle globale - Quantité préétablie globale) </w:t>
      </w:r>
      <w:ins w:author="Charles Vitse" w:id="3716" w:date="2024-03-04T17:15:00Z">
        <w:r w:rsidDel="00000000" w:rsidR="00000000" w:rsidRPr="00000000">
          <w:rPr>
            <w:rFonts w:ascii="Times New Roman" w:cs="Times New Roman" w:eastAsia="Times New Roman" w:hAnsi="Times New Roman"/>
            <w:color w:val="0b5394"/>
            <w:sz w:val="24"/>
            <w:szCs w:val="24"/>
            <w:rtl w:val="0"/>
          </w:rPr>
          <w:t xml:space="preserve">×</w:t>
        </w:r>
      </w:ins>
      <w:del w:author="Charles Vitse" w:id="3716" w:date="2024-03-04T17: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 = (4 150 boîtes - 4 100 boîtes) </w:t>
      </w:r>
      <w:ins w:author="Charles Vitse" w:id="3717" w:date="2024-03-04T17:15:00Z">
        <w:r w:rsidDel="00000000" w:rsidR="00000000" w:rsidRPr="00000000">
          <w:rPr>
            <w:rFonts w:ascii="Times New Roman" w:cs="Times New Roman" w:eastAsia="Times New Roman" w:hAnsi="Times New Roman"/>
            <w:color w:val="0b5394"/>
            <w:sz w:val="24"/>
            <w:szCs w:val="24"/>
            <w:rtl w:val="0"/>
          </w:rPr>
          <w:t xml:space="preserve">×</w:t>
        </w:r>
      </w:ins>
      <w:del w:author="Charles Vitse" w:id="3717" w:date="2024-03-04T17: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0,60 € = 30 € (écart défavorable).</w:t>
      </w:r>
    </w:p>
    <w:p w:rsidR="00000000" w:rsidDel="00000000" w:rsidP="00000000" w:rsidRDefault="00000000" w:rsidRPr="00000000" w14:paraId="00002AAE">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différence entre l’utilisation réelle des boîtes et celle prévue (préétablie) est de 50 boîtes valorisées à un coût unitaire de 0,60 € la pièce.</w:t>
      </w:r>
    </w:p>
    <w:p w:rsidR="00000000" w:rsidDel="00000000" w:rsidP="00000000" w:rsidRDefault="00000000" w:rsidRPr="00000000" w14:paraId="00002AAF">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Ceci peut s’expliquer par l’existence de boîtes défectueuses ou par un gaspillage à éviter.</w:t>
      </w:r>
    </w:p>
    <w:p w:rsidR="00000000" w:rsidDel="00000000" w:rsidP="00000000" w:rsidRDefault="00000000" w:rsidRPr="00000000" w14:paraId="00002AB0">
      <w:pPr>
        <w:numPr>
          <w:ilvl w:val="0"/>
          <w:numId w:val="9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unitaire réel - Coût unitaire prévu) </w:t>
      </w:r>
      <w:ins w:author="Charles Vitse" w:id="3718" w:date="2024-03-04T17:15:00Z">
        <w:r w:rsidDel="00000000" w:rsidR="00000000" w:rsidRPr="00000000">
          <w:rPr>
            <w:rFonts w:ascii="Times New Roman" w:cs="Times New Roman" w:eastAsia="Times New Roman" w:hAnsi="Times New Roman"/>
            <w:color w:val="0b5394"/>
            <w:sz w:val="24"/>
            <w:szCs w:val="24"/>
            <w:rtl w:val="0"/>
          </w:rPr>
          <w:t xml:space="preserve">×</w:t>
        </w:r>
      </w:ins>
      <w:del w:author="Charles Vitse" w:id="3718" w:date="2024-03-04T17: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 réelle globale = (0,65 € - 0,60 €) </w:t>
      </w:r>
      <w:ins w:author="Charles Vitse" w:id="3719" w:date="2024-03-04T17:15:00Z">
        <w:r w:rsidDel="00000000" w:rsidR="00000000" w:rsidRPr="00000000">
          <w:rPr>
            <w:rFonts w:ascii="Times New Roman" w:cs="Times New Roman" w:eastAsia="Times New Roman" w:hAnsi="Times New Roman"/>
            <w:color w:val="0b5394"/>
            <w:sz w:val="24"/>
            <w:szCs w:val="24"/>
            <w:rtl w:val="0"/>
          </w:rPr>
          <w:t xml:space="preserve">×</w:t>
        </w:r>
      </w:ins>
      <w:del w:author="Charles Vitse" w:id="3719" w:date="2024-03-04T17: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4 150 boîtes = 207,50 € (écart défavorable).</w:t>
      </w:r>
    </w:p>
    <w:p w:rsidR="00000000" w:rsidDel="00000000" w:rsidP="00000000" w:rsidRDefault="00000000" w:rsidRPr="00000000" w14:paraId="00002AB1">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différence entre le coût réel moyen d’une boîte et celui prévu est de + 0,05 €. Appliquée à l’utilisation réelle de 4 150 boîtes, elle implique un deuxième écart défavorable de 207,50 €.</w:t>
      </w:r>
    </w:p>
    <w:p w:rsidR="00000000" w:rsidDel="00000000" w:rsidP="00000000" w:rsidRDefault="00000000" w:rsidRPr="00000000" w14:paraId="00002AB2">
      <w:pPr>
        <w:numPr>
          <w:ilvl w:val="0"/>
          <w:numId w:val="25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Écart sur les coûts = 30 € + 207,50 € = 237,50 € = Écart global.</w:t>
      </w:r>
    </w:p>
    <w:p w:rsidR="00000000" w:rsidDel="00000000" w:rsidP="00000000" w:rsidRDefault="00000000" w:rsidRPr="00000000" w14:paraId="00002AB3">
      <w:pPr>
        <w:tabs>
          <w:tab w:val="left" w:leader="none" w:pos="567"/>
        </w:tabs>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AB4">
      <w:pPr>
        <w:numPr>
          <w:ilvl w:val="0"/>
          <w:numId w:val="19"/>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de 250 g</w:t>
      </w:r>
    </w:p>
    <w:p w:rsidR="00000000" w:rsidDel="00000000" w:rsidP="00000000" w:rsidRDefault="00000000" w:rsidRPr="00000000" w14:paraId="00002AB5">
      <w:pPr>
        <w:numPr>
          <w:ilvl w:val="0"/>
          <w:numId w:val="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(Quantité réelle globale - Quantité préétablie globale) </w:t>
      </w:r>
      <w:ins w:author="Charles Vitse" w:id="3720" w:date="2024-03-04T17:15:00Z">
        <w:r w:rsidDel="00000000" w:rsidR="00000000" w:rsidRPr="00000000">
          <w:rPr>
            <w:rFonts w:ascii="Times New Roman" w:cs="Times New Roman" w:eastAsia="Times New Roman" w:hAnsi="Times New Roman"/>
            <w:color w:val="0b5394"/>
            <w:sz w:val="24"/>
            <w:szCs w:val="24"/>
            <w:rtl w:val="0"/>
          </w:rPr>
          <w:t xml:space="preserve">×</w:t>
        </w:r>
      </w:ins>
      <w:del w:author="Charles Vitse" w:id="3720" w:date="2024-03-04T17: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 = (13 430 boîtes - 13 430 boîtes) </w:t>
      </w:r>
      <w:ins w:author="Charles Vitse" w:id="3721" w:date="2024-03-04T17:15:00Z">
        <w:r w:rsidDel="00000000" w:rsidR="00000000" w:rsidRPr="00000000">
          <w:rPr>
            <w:rFonts w:ascii="Times New Roman" w:cs="Times New Roman" w:eastAsia="Times New Roman" w:hAnsi="Times New Roman"/>
            <w:color w:val="0b5394"/>
            <w:sz w:val="24"/>
            <w:szCs w:val="24"/>
            <w:rtl w:val="0"/>
          </w:rPr>
          <w:t xml:space="preserve">×</w:t>
        </w:r>
      </w:ins>
      <w:del w:author="Charles Vitse" w:id="3721" w:date="2024-03-04T17:1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0,38 € = 0</w:t>
      </w:r>
      <w:del w:author="Charles Vitse" w:id="3722" w:date="2024-03-04T17:15:00Z">
        <w:r w:rsidDel="00000000" w:rsidR="00000000" w:rsidRPr="00000000">
          <w:rPr>
            <w:rFonts w:ascii="Times New Roman" w:cs="Times New Roman" w:eastAsia="Times New Roman" w:hAnsi="Times New Roman"/>
            <w:color w:val="0b5394"/>
            <w:sz w:val="24"/>
            <w:szCs w:val="24"/>
            <w:rtl w:val="0"/>
          </w:rPr>
          <w:delText xml:space="preserve">,00</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AB6">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Cet écart peut s’expliquer par l’absence de boîtes défectueuses ou d’un gaspillage éventuel.</w:t>
      </w:r>
    </w:p>
    <w:p w:rsidR="00000000" w:rsidDel="00000000" w:rsidP="00000000" w:rsidRDefault="00000000" w:rsidRPr="00000000" w14:paraId="00002AB7">
      <w:pPr>
        <w:numPr>
          <w:ilvl w:val="0"/>
          <w:numId w:val="9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unitaire réel - Coût unitaire prévu) </w:t>
      </w:r>
      <w:ins w:author="Charles Vitse" w:id="3723"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23"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 réelle globale = (0,35 € - 0,38 €) </w:t>
      </w:r>
      <w:ins w:author="Charles Vitse" w:id="3724"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24"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13 430 boîtes = -</w:t>
      </w:r>
      <w:del w:author="Charles Vitse" w:id="3725" w:date="2024-03-04T17:1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402,90 € (écart favorable).</w:t>
      </w:r>
    </w:p>
    <w:p w:rsidR="00000000" w:rsidDel="00000000" w:rsidP="00000000" w:rsidRDefault="00000000" w:rsidRPr="00000000" w14:paraId="00002AB8">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différence entre le coût réel moyen d’une boîte et celui prévu est de -</w:t>
      </w:r>
      <w:del w:author="Charles Vitse" w:id="3726" w:date="2024-03-04T17:1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0,03 €. Appliquée à l’utilisation réelle de 13 430 boîtes, elle implique un écart défavorable de 402,90 €.</w:t>
      </w:r>
    </w:p>
    <w:p w:rsidR="00000000" w:rsidDel="00000000" w:rsidP="00000000" w:rsidRDefault="00000000" w:rsidRPr="00000000" w14:paraId="00002AB9">
      <w:pPr>
        <w:numPr>
          <w:ilvl w:val="0"/>
          <w:numId w:val="25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Écart sur les coûts = 0,00 € - 402,90 € = -</w:t>
      </w:r>
      <w:del w:author="Charles Vitse" w:id="3727" w:date="2024-03-04T17:1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402,90 € = Écart global.</w:t>
      </w:r>
    </w:p>
    <w:p w:rsidR="00000000" w:rsidDel="00000000" w:rsidP="00000000" w:rsidRDefault="00000000" w:rsidRPr="00000000" w14:paraId="00002ABA">
      <w:pPr>
        <w:tabs>
          <w:tab w:val="left" w:leader="none" w:pos="567"/>
        </w:tabs>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BB">
      <w:pPr>
        <w:numPr>
          <w:ilvl w:val="0"/>
          <w:numId w:val="43"/>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 par un calcul en 3 écarts</w:t>
      </w:r>
    </w:p>
    <w:p w:rsidR="00000000" w:rsidDel="00000000" w:rsidP="00000000" w:rsidRDefault="00000000" w:rsidRPr="00000000" w14:paraId="00002ABC">
      <w:pPr>
        <w:tabs>
          <w:tab w:val="left" w:leader="none" w:pos="567"/>
        </w:tabs>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BD">
      <w:pPr>
        <w:numPr>
          <w:ilvl w:val="0"/>
          <w:numId w:val="7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de 425 g</w:t>
      </w:r>
    </w:p>
    <w:p w:rsidR="00000000" w:rsidDel="00000000" w:rsidP="00000000" w:rsidRDefault="00000000" w:rsidRPr="00000000" w14:paraId="00002ABE">
      <w:pPr>
        <w:numPr>
          <w:ilvl w:val="0"/>
          <w:numId w:val="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(Quantité réelle globale - Quantité préétablie globale) </w:t>
      </w:r>
      <w:ins w:author="Charles Vitse" w:id="3728"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28"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 = (4 150 boîtes - 4 100 boîtes) </w:t>
      </w:r>
      <w:ins w:author="Charles Vitse" w:id="3729"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29"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0,60 € = 30 € (écart défavorable).</w:t>
      </w:r>
    </w:p>
    <w:p w:rsidR="00000000" w:rsidDel="00000000" w:rsidP="00000000" w:rsidRDefault="00000000" w:rsidRPr="00000000" w14:paraId="00002ABF">
      <w:pPr>
        <w:numPr>
          <w:ilvl w:val="0"/>
          <w:numId w:val="9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unitaire réel - Coût unitaire prévu) </w:t>
      </w:r>
      <w:ins w:author="Charles Vitse" w:id="3730"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30"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 globale préétablie = (0,65 € - 0,60 €) </w:t>
      </w:r>
      <w:ins w:author="Charles Vitse" w:id="3731"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31"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4 100 boîtes = 205 € (écart défavorable).</w:t>
      </w:r>
    </w:p>
    <w:p w:rsidR="00000000" w:rsidDel="00000000" w:rsidP="00000000" w:rsidRDefault="00000000" w:rsidRPr="00000000" w14:paraId="00002AC0">
      <w:pPr>
        <w:numPr>
          <w:ilvl w:val="0"/>
          <w:numId w:val="297"/>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résiduel = (Quantité réelle globale - Quantité préétablie globale) </w:t>
      </w:r>
      <w:ins w:author="Charles Vitse" w:id="3732" w:date="2024-03-04T17:16:00Z">
        <w:r w:rsidDel="00000000" w:rsidR="00000000" w:rsidRPr="00000000">
          <w:rPr>
            <w:rFonts w:ascii="Times New Roman" w:cs="Times New Roman" w:eastAsia="Times New Roman" w:hAnsi="Times New Roman"/>
            <w:color w:val="0b5394"/>
            <w:sz w:val="24"/>
            <w:szCs w:val="24"/>
            <w:rtl w:val="0"/>
          </w:rPr>
          <w:t xml:space="preserve">×</w:t>
        </w:r>
      </w:ins>
      <w:del w:author="Charles Vitse" w:id="3732" w:date="2024-03-04T17:1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réel - Coût unitaire prévu) = (4 150 boîtes - 4 100 boîtes) </w:t>
      </w:r>
      <w:ins w:author="Charles Vitse" w:id="3733"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33"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(0,65 € - 0,60 €) = 2,50 € (écart défavorable).</w:t>
      </w:r>
    </w:p>
    <w:p w:rsidR="00000000" w:rsidDel="00000000" w:rsidP="00000000" w:rsidRDefault="00000000" w:rsidRPr="00000000" w14:paraId="00002AC1">
      <w:pPr>
        <w:numPr>
          <w:ilvl w:val="0"/>
          <w:numId w:val="297"/>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Écart sur les coûts + Écart résiduel = 30 € + 205 € + 2,50 € = 237,50 € = Écart global.</w:t>
      </w:r>
    </w:p>
    <w:p w:rsidR="00000000" w:rsidDel="00000000" w:rsidP="00000000" w:rsidRDefault="00000000" w:rsidRPr="00000000" w14:paraId="00002AC2">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C3">
      <w:pPr>
        <w:numPr>
          <w:ilvl w:val="0"/>
          <w:numId w:val="19"/>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Boîtes de 250 g</w:t>
      </w:r>
    </w:p>
    <w:p w:rsidR="00000000" w:rsidDel="00000000" w:rsidP="00000000" w:rsidRDefault="00000000" w:rsidRPr="00000000" w14:paraId="00002AC4">
      <w:pPr>
        <w:numPr>
          <w:ilvl w:val="0"/>
          <w:numId w:val="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(Quantité réelle globale - Quantité préétablie globale) </w:t>
      </w:r>
      <w:ins w:author="Charles Vitse" w:id="3734"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34"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 = (13 430 boîtes - 13 430 boîtes) </w:t>
      </w:r>
      <w:ins w:author="Charles Vitse" w:id="3735"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35"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0,38 € = 0</w:t>
      </w:r>
      <w:del w:author="Charles Vitse" w:id="3736" w:date="2024-03-04T17:17:00Z">
        <w:r w:rsidDel="00000000" w:rsidR="00000000" w:rsidRPr="00000000">
          <w:rPr>
            <w:rFonts w:ascii="Times New Roman" w:cs="Times New Roman" w:eastAsia="Times New Roman" w:hAnsi="Times New Roman"/>
            <w:color w:val="0b5394"/>
            <w:sz w:val="24"/>
            <w:szCs w:val="24"/>
            <w:rtl w:val="0"/>
          </w:rPr>
          <w:delText xml:space="preserve">,00</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AC5">
      <w:pPr>
        <w:numPr>
          <w:ilvl w:val="0"/>
          <w:numId w:val="9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unitaire réel - Coût unitaire prévu) </w:t>
      </w:r>
      <w:ins w:author="Charles Vitse" w:id="3737"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37"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 globale préétablie = (0,35 € - 0,38 €) </w:t>
      </w:r>
      <w:ins w:author="Charles Vitse" w:id="3738"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38"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13 430 boîtes = -</w:t>
      </w:r>
      <w:del w:author="Charles Vitse" w:id="3739" w:date="2024-03-04T17:17: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402,90 € (écart favorable).</w:t>
      </w:r>
    </w:p>
    <w:p w:rsidR="00000000" w:rsidDel="00000000" w:rsidP="00000000" w:rsidRDefault="00000000" w:rsidRPr="00000000" w14:paraId="00002AC6">
      <w:pPr>
        <w:numPr>
          <w:ilvl w:val="0"/>
          <w:numId w:val="297"/>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résiduel = (Quantité réelle globale - Quantité préétablie globale) </w:t>
      </w:r>
      <w:ins w:author="Charles Vitse" w:id="3740"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40"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réel - Coût unitaire prévu) = (13 430 boîtes - 13 430 boîtes) </w:t>
      </w:r>
      <w:ins w:author="Charles Vitse" w:id="3741" w:date="2024-03-04T17:17:00Z">
        <w:r w:rsidDel="00000000" w:rsidR="00000000" w:rsidRPr="00000000">
          <w:rPr>
            <w:rFonts w:ascii="Times New Roman" w:cs="Times New Roman" w:eastAsia="Times New Roman" w:hAnsi="Times New Roman"/>
            <w:color w:val="0b5394"/>
            <w:sz w:val="24"/>
            <w:szCs w:val="24"/>
            <w:rtl w:val="0"/>
          </w:rPr>
          <w:t xml:space="preserve">×</w:t>
        </w:r>
      </w:ins>
      <w:del w:author="Charles Vitse" w:id="3741" w:date="2024-03-04T17:1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(0,35 € - 0,38 €) = 0</w:t>
      </w:r>
      <w:del w:author="Charles Vitse" w:id="3742" w:date="2024-03-04T17:17:00Z">
        <w:r w:rsidDel="00000000" w:rsidR="00000000" w:rsidRPr="00000000">
          <w:rPr>
            <w:rFonts w:ascii="Times New Roman" w:cs="Times New Roman" w:eastAsia="Times New Roman" w:hAnsi="Times New Roman"/>
            <w:color w:val="0b5394"/>
            <w:sz w:val="24"/>
            <w:szCs w:val="24"/>
            <w:rtl w:val="0"/>
          </w:rPr>
          <w:delText xml:space="preserve">,00</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AC7">
      <w:pPr>
        <w:numPr>
          <w:ilvl w:val="0"/>
          <w:numId w:val="251"/>
        </w:numPr>
        <w:tabs>
          <w:tab w:val="left" w:leader="none" w:pos="567"/>
        </w:tabs>
        <w:spacing w:line="276" w:lineRule="auto"/>
        <w:ind w:left="720" w:hanging="360"/>
        <w:jc w:val="both"/>
        <w:rPr>
          <w:ins w:author="Charles Vitse" w:id="3743" w:date="2024-03-04T17:17: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Écart sur les coûts + Écart résiduel= 0,00 € - 402,90 € - 0,00 € </w:t>
      </w:r>
      <w:ins w:author="Charles Vitse" w:id="3743" w:date="2024-03-04T17:17:00Z">
        <w:r w:rsidDel="00000000" w:rsidR="00000000" w:rsidRPr="00000000">
          <w:rPr>
            <w:rtl w:val="0"/>
          </w:rPr>
        </w:r>
      </w:ins>
    </w:p>
    <w:p w:rsidR="00000000" w:rsidDel="00000000" w:rsidP="00000000" w:rsidRDefault="00000000" w:rsidRPr="00000000" w14:paraId="00002AC8">
      <w:pPr>
        <w:tabs>
          <w:tab w:val="left" w:leader="none" w:pos="567"/>
        </w:tabs>
        <w:spacing w:line="276" w:lineRule="auto"/>
        <w:ind w:left="360" w:firstLine="0"/>
        <w:jc w:val="both"/>
        <w:rPr>
          <w:rPrChange w:author="Charles Vitse" w:id="3745" w:date="2024-03-04T17:18:00Z">
            <w:rPr>
              <w:rFonts w:ascii="Times New Roman" w:cs="Times New Roman" w:eastAsia="Times New Roman" w:hAnsi="Times New Roman"/>
              <w:color w:val="0b5394"/>
              <w:sz w:val="24"/>
              <w:szCs w:val="24"/>
            </w:rPr>
          </w:rPrChange>
        </w:rPr>
        <w:pPrChange w:author="Charles Vitse" w:id="0" w:date="2024-03-04T17:18:00Z">
          <w:pPr>
            <w:numPr>
              <w:ilvl w:val="0"/>
              <w:numId w:val="251"/>
            </w:numPr>
            <w:tabs>
              <w:tab w:val="left" w:leader="none" w:pos="567"/>
            </w:tabs>
            <w:spacing w:line="276" w:lineRule="auto"/>
            <w:ind w:left="720" w:hanging="360"/>
            <w:jc w:val="both"/>
          </w:pPr>
        </w:pPrChange>
      </w:pPr>
      <w:ins w:author="Charles Vitse" w:id="3743" w:date="2024-03-04T17:17:00Z">
        <w:r w:rsidDel="00000000" w:rsidR="00000000" w:rsidRPr="00000000">
          <w:rPr>
            <w:rFonts w:ascii="Times New Roman" w:cs="Times New Roman" w:eastAsia="Times New Roman" w:hAnsi="Times New Roman"/>
            <w:color w:val="0b5394"/>
            <w:sz w:val="24"/>
            <w:szCs w:val="24"/>
            <w:rtl w:val="0"/>
          </w:rPr>
          <w:tab/>
          <w:tab/>
        </w:r>
      </w:ins>
      <w:r w:rsidDel="00000000" w:rsidR="00000000" w:rsidRPr="00000000">
        <w:rPr>
          <w:rFonts w:ascii="Times New Roman" w:cs="Times New Roman" w:eastAsia="Times New Roman" w:hAnsi="Times New Roman"/>
          <w:color w:val="0b5394"/>
          <w:sz w:val="24"/>
          <w:szCs w:val="24"/>
          <w:rtl w:val="0"/>
        </w:rPr>
        <w:t xml:space="preserve">= -</w:t>
      </w:r>
      <w:del w:author="Charles Vitse" w:id="3744" w:date="2024-03-04T17:1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402,90 € = Écart global.</w:t>
      </w:r>
    </w:p>
    <w:p w:rsidR="00000000" w:rsidDel="00000000" w:rsidP="00000000" w:rsidRDefault="00000000" w:rsidRPr="00000000" w14:paraId="00002AC9">
      <w:pPr>
        <w:tabs>
          <w:tab w:val="left" w:leader="none" w:pos="567"/>
        </w:tabs>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2ACA">
      <w:pPr>
        <w:tabs>
          <w:tab w:val="left" w:leader="none" w:pos="567"/>
        </w:tabs>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4 (</w:t>
      </w:r>
      <w:ins w:author="Charles Vitse" w:id="3746" w:date="2024-03-04T17:18: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3746" w:date="2024-03-04T17:18: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les charges directes)</w:t>
      </w:r>
    </w:p>
    <w:p w:rsidR="00000000" w:rsidDel="00000000" w:rsidP="00000000" w:rsidRDefault="00000000" w:rsidRPr="00000000" w14:paraId="00002ACB">
      <w:pPr>
        <w:tabs>
          <w:tab w:val="left" w:leader="none" w:pos="567"/>
        </w:tabs>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ACC">
      <w:pPr>
        <w:numPr>
          <w:ilvl w:val="0"/>
          <w:numId w:val="330"/>
        </w:numPr>
        <w:tabs>
          <w:tab w:val="left" w:leader="none" w:pos="567"/>
        </w:tabs>
        <w:spacing w:line="276" w:lineRule="auto"/>
        <w:ind w:left="720" w:hanging="360"/>
        <w:jc w:val="both"/>
        <w:rPr>
          <w:rFonts w:ascii="Times New Roman" w:cs="Times New Roman" w:eastAsia="Times New Roman" w:hAnsi="Times New Roman"/>
          <w:color w:val="0b5394"/>
          <w:sz w:val="24"/>
          <w:szCs w:val="24"/>
        </w:rPr>
      </w:pPr>
      <w:ins w:author="Charles Vitse" w:id="3747" w:date="2024-03-04T17:18: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Calcul des écarts globaux réalisés sur les deux projets</w:t>
      </w:r>
    </w:p>
    <w:p w:rsidR="00000000" w:rsidDel="00000000" w:rsidP="00000000" w:rsidRDefault="00000000" w:rsidRPr="00000000" w14:paraId="00002ACD">
      <w:pPr>
        <w:tabs>
          <w:tab w:val="left" w:leader="none" w:pos="567"/>
        </w:tabs>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ACE">
      <w:pPr>
        <w:numPr>
          <w:ilvl w:val="0"/>
          <w:numId w:val="34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Projet 1</w:t>
      </w:r>
    </w:p>
    <w:p w:rsidR="00000000" w:rsidDel="00000000" w:rsidP="00000000" w:rsidRDefault="00000000" w:rsidRPr="00000000" w14:paraId="00002ACF">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(Temps réel global </w:t>
      </w:r>
      <w:ins w:author="Charles Vitse" w:id="3748" w:date="2024-03-04T17:18:00Z">
        <w:r w:rsidDel="00000000" w:rsidR="00000000" w:rsidRPr="00000000">
          <w:rPr>
            <w:rFonts w:ascii="Times New Roman" w:cs="Times New Roman" w:eastAsia="Times New Roman" w:hAnsi="Times New Roman"/>
            <w:color w:val="0b5394"/>
            <w:sz w:val="24"/>
            <w:szCs w:val="24"/>
            <w:rtl w:val="0"/>
          </w:rPr>
          <w:t xml:space="preserve">×</w:t>
        </w:r>
      </w:ins>
      <w:del w:author="Charles Vitse" w:id="3748" w:date="2024-03-04T17: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réel unitaire) - (Temps préétabli global </w:t>
      </w:r>
      <w:ins w:author="Charles Vitse" w:id="3749" w:date="2024-03-04T17:18:00Z">
        <w:r w:rsidDel="00000000" w:rsidR="00000000" w:rsidRPr="00000000">
          <w:rPr>
            <w:rFonts w:ascii="Times New Roman" w:cs="Times New Roman" w:eastAsia="Times New Roman" w:hAnsi="Times New Roman"/>
            <w:color w:val="0b5394"/>
            <w:sz w:val="24"/>
            <w:szCs w:val="24"/>
            <w:rtl w:val="0"/>
          </w:rPr>
          <w:t xml:space="preserve">×</w:t>
        </w:r>
      </w:ins>
      <w:del w:author="Charles Vitse" w:id="3749" w:date="2024-03-04T17: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prévisionnel unitaire).</w:t>
      </w:r>
    </w:p>
    <w:p w:rsidR="00000000" w:rsidDel="00000000" w:rsidP="00000000" w:rsidRDefault="00000000" w:rsidRPr="00000000" w14:paraId="00002AD0">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(575 heures </w:t>
      </w:r>
      <w:ins w:author="Charles Vitse" w:id="3750" w:date="2024-03-04T17:18:00Z">
        <w:r w:rsidDel="00000000" w:rsidR="00000000" w:rsidRPr="00000000">
          <w:rPr>
            <w:rFonts w:ascii="Times New Roman" w:cs="Times New Roman" w:eastAsia="Times New Roman" w:hAnsi="Times New Roman"/>
            <w:color w:val="0b5394"/>
            <w:sz w:val="24"/>
            <w:szCs w:val="24"/>
            <w:rtl w:val="0"/>
          </w:rPr>
          <w:t xml:space="preserve">×</w:t>
        </w:r>
      </w:ins>
      <w:del w:author="Charles Vitse" w:id="3750" w:date="2024-03-04T17: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48 €) - (525 heures </w:t>
      </w:r>
      <w:ins w:author="Charles Vitse" w:id="3751" w:date="2024-03-04T17:18:00Z">
        <w:r w:rsidDel="00000000" w:rsidR="00000000" w:rsidRPr="00000000">
          <w:rPr>
            <w:rFonts w:ascii="Times New Roman" w:cs="Times New Roman" w:eastAsia="Times New Roman" w:hAnsi="Times New Roman"/>
            <w:color w:val="0b5394"/>
            <w:sz w:val="24"/>
            <w:szCs w:val="24"/>
            <w:rtl w:val="0"/>
          </w:rPr>
          <w:t xml:space="preserve">×</w:t>
        </w:r>
      </w:ins>
      <w:del w:author="Charles Vitse" w:id="3751" w:date="2024-03-04T17: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43 €) = 5 025 €.</w:t>
      </w:r>
    </w:p>
    <w:p w:rsidR="00000000" w:rsidDel="00000000" w:rsidP="00000000" w:rsidRDefault="00000000" w:rsidRPr="00000000" w14:paraId="00002AD1">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pour le projet 1 : </w:t>
      </w:r>
      <w:ins w:author="Charles Vitse" w:id="3752" w:date="2024-03-04T17:18:00Z">
        <w:r w:rsidDel="00000000" w:rsidR="00000000" w:rsidRPr="00000000">
          <w:rPr>
            <w:rFonts w:ascii="Times New Roman" w:cs="Times New Roman" w:eastAsia="Times New Roman" w:hAnsi="Times New Roman"/>
            <w:color w:val="0b5394"/>
            <w:sz w:val="24"/>
            <w:szCs w:val="24"/>
            <w:rtl w:val="0"/>
          </w:rPr>
          <w:t xml:space="preserve">n</w:t>
        </w:r>
      </w:ins>
      <w:del w:author="Charles Vitse" w:id="3752" w:date="2024-03-04T17:18: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53" w:date="2024-03-04T17:22: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D2">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54" w:date="2024-03-04T17:21: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700 heures pour achever tout le projet 1.</w:t>
      </w:r>
    </w:p>
    <w:p w:rsidR="00000000" w:rsidDel="00000000" w:rsidP="00000000" w:rsidRDefault="00000000" w:rsidRPr="00000000" w14:paraId="00002AD3">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w:t>
      </w:r>
      <w:ins w:author="Charles Vitse" w:id="3755" w:date="2024-03-04T17:21:00Z">
        <w:r w:rsidDel="00000000" w:rsidR="00000000" w:rsidRPr="00000000">
          <w:rPr>
            <w:rFonts w:ascii="Times New Roman" w:cs="Times New Roman" w:eastAsia="Times New Roman" w:hAnsi="Times New Roman"/>
            <w:color w:val="0b5394"/>
            <w:sz w:val="24"/>
            <w:szCs w:val="24"/>
            <w:rtl w:val="0"/>
          </w:rPr>
          <w:t xml:space="preserve">es trois quarts</w:t>
        </w:r>
      </w:ins>
      <w:del w:author="Charles Vitse" w:id="3755" w:date="2024-03-04T17:21:00Z">
        <w:r w:rsidDel="00000000" w:rsidR="00000000" w:rsidRPr="00000000">
          <w:rPr>
            <w:rFonts w:ascii="Times New Roman" w:cs="Times New Roman" w:eastAsia="Times New Roman" w:hAnsi="Times New Roman"/>
            <w:color w:val="0b5394"/>
            <w:sz w:val="24"/>
            <w:szCs w:val="24"/>
            <w:rtl w:val="0"/>
          </w:rPr>
          <w:delText xml:space="preserve">e ¾</w:delText>
        </w:r>
      </w:del>
      <w:r w:rsidDel="00000000" w:rsidR="00000000" w:rsidRPr="00000000">
        <w:rPr>
          <w:rFonts w:ascii="Times New Roman" w:cs="Times New Roman" w:eastAsia="Times New Roman" w:hAnsi="Times New Roman"/>
          <w:color w:val="0b5394"/>
          <w:sz w:val="24"/>
          <w:szCs w:val="24"/>
          <w:rtl w:val="0"/>
        </w:rPr>
        <w:t xml:space="preserve"> du parcours : 525 heures.</w:t>
      </w:r>
    </w:p>
    <w:p w:rsidR="00000000" w:rsidDel="00000000" w:rsidP="00000000" w:rsidRDefault="00000000" w:rsidRPr="00000000" w14:paraId="00002AD4">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D5">
      <w:pPr>
        <w:numPr>
          <w:ilvl w:val="0"/>
          <w:numId w:val="109"/>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Projet 2</w:t>
      </w:r>
    </w:p>
    <w:p w:rsidR="00000000" w:rsidDel="00000000" w:rsidP="00000000" w:rsidRDefault="00000000" w:rsidRPr="00000000" w14:paraId="00002AD6">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(280 heures </w:t>
      </w:r>
      <w:ins w:author="Charles Vitse" w:id="3756" w:date="2024-03-04T17:18:00Z">
        <w:r w:rsidDel="00000000" w:rsidR="00000000" w:rsidRPr="00000000">
          <w:rPr>
            <w:rFonts w:ascii="Times New Roman" w:cs="Times New Roman" w:eastAsia="Times New Roman" w:hAnsi="Times New Roman"/>
            <w:color w:val="0b5394"/>
            <w:sz w:val="24"/>
            <w:szCs w:val="24"/>
            <w:rtl w:val="0"/>
          </w:rPr>
          <w:t xml:space="preserve">×</w:t>
        </w:r>
      </w:ins>
      <w:del w:author="Charles Vitse" w:id="3756" w:date="2024-03-04T17: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47 €) - (</w:t>
      </w:r>
      <w:del w:author="Charles Vitse" w:id="3757" w:date="2024-03-04T17:1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324 heures </w:t>
      </w:r>
      <w:ins w:author="Charles Vitse" w:id="3758" w:date="2024-03-04T17:18:00Z">
        <w:r w:rsidDel="00000000" w:rsidR="00000000" w:rsidRPr="00000000">
          <w:rPr>
            <w:rFonts w:ascii="Times New Roman" w:cs="Times New Roman" w:eastAsia="Times New Roman" w:hAnsi="Times New Roman"/>
            <w:color w:val="0b5394"/>
            <w:sz w:val="24"/>
            <w:szCs w:val="24"/>
            <w:rtl w:val="0"/>
          </w:rPr>
          <w:t xml:space="preserve">×</w:t>
        </w:r>
      </w:ins>
      <w:del w:author="Charles Vitse" w:id="3758" w:date="2024-03-04T17:1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47,00038</w:t>
      </w:r>
      <w:del w:author="Charles Vitse" w:id="3759" w:date="2024-03-04T17:1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w:t>
      </w:r>
      <w:del w:author="Charles Vitse" w:id="3760" w:date="2024-03-04T17:1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2 068,125 €.</w:t>
      </w:r>
    </w:p>
    <w:p w:rsidR="00000000" w:rsidDel="00000000" w:rsidP="00000000" w:rsidRDefault="00000000" w:rsidRPr="00000000" w14:paraId="00002AD7">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pour le projet 2 : </w:t>
      </w:r>
      <w:ins w:author="Charles Vitse" w:id="3761" w:date="2024-03-04T17:19:00Z">
        <w:r w:rsidDel="00000000" w:rsidR="00000000" w:rsidRPr="00000000">
          <w:rPr>
            <w:rFonts w:ascii="Times New Roman" w:cs="Times New Roman" w:eastAsia="Times New Roman" w:hAnsi="Times New Roman"/>
            <w:color w:val="0b5394"/>
            <w:sz w:val="24"/>
            <w:szCs w:val="24"/>
            <w:rtl w:val="0"/>
          </w:rPr>
          <w:t xml:space="preserve">n</w:t>
        </w:r>
      </w:ins>
      <w:del w:author="Charles Vitse" w:id="3761" w:date="2024-03-04T17:19: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62" w:date="2024-03-04T17:21: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D8">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63" w:date="2024-03-04T17:1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648 heures pour achever tout le projet 2.</w:t>
      </w:r>
    </w:p>
    <w:p w:rsidR="00000000" w:rsidDel="00000000" w:rsidP="00000000" w:rsidRDefault="00000000" w:rsidRPr="00000000" w14:paraId="00002AD9">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moitié du parcours : 324 heures.</w:t>
      </w:r>
    </w:p>
    <w:p w:rsidR="00000000" w:rsidDel="00000000" w:rsidP="00000000" w:rsidRDefault="00000000" w:rsidRPr="00000000" w14:paraId="00002ADA">
      <w:pPr>
        <w:tabs>
          <w:tab w:val="left" w:leader="none" w:pos="567"/>
        </w:tabs>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ADB">
      <w:pPr>
        <w:numPr>
          <w:ilvl w:val="0"/>
          <w:numId w:val="330"/>
        </w:numPr>
        <w:tabs>
          <w:tab w:val="left" w:leader="none" w:pos="567"/>
        </w:tabs>
        <w:spacing w:line="276" w:lineRule="auto"/>
        <w:ind w:left="720" w:hanging="360"/>
        <w:jc w:val="both"/>
        <w:rPr>
          <w:rFonts w:ascii="Times New Roman" w:cs="Times New Roman" w:eastAsia="Times New Roman" w:hAnsi="Times New Roman"/>
          <w:color w:val="0b5394"/>
          <w:sz w:val="24"/>
          <w:szCs w:val="24"/>
        </w:rPr>
      </w:pPr>
      <w:ins w:author="Charles Vitse" w:id="3764" w:date="2024-03-04T17:1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Calcul des écarts globaux des éléments de coûts</w:t>
      </w:r>
    </w:p>
    <w:p w:rsidR="00000000" w:rsidDel="00000000" w:rsidP="00000000" w:rsidRDefault="00000000" w:rsidRPr="00000000" w14:paraId="00002ADC">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DD">
      <w:pPr>
        <w:numPr>
          <w:ilvl w:val="0"/>
          <w:numId w:val="28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Projet 1</w:t>
      </w:r>
    </w:p>
    <w:p w:rsidR="00000000" w:rsidDel="00000000" w:rsidP="00000000" w:rsidRDefault="00000000" w:rsidRPr="00000000" w14:paraId="00002ADE">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DF">
      <w:pPr>
        <w:numPr>
          <w:ilvl w:val="0"/>
          <w:numId w:val="340"/>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w:t>
      </w:r>
      <w:ins w:author="Charles Vitse" w:id="3765" w:date="2024-03-04T17:1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E0">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(35 heures </w:t>
      </w:r>
      <w:ins w:author="Charles Vitse" w:id="3766" w:date="2024-03-04T17:19:00Z">
        <w:r w:rsidDel="00000000" w:rsidR="00000000" w:rsidRPr="00000000">
          <w:rPr>
            <w:rFonts w:ascii="Times New Roman" w:cs="Times New Roman" w:eastAsia="Times New Roman" w:hAnsi="Times New Roman"/>
            <w:color w:val="0b5394"/>
            <w:sz w:val="24"/>
            <w:szCs w:val="24"/>
            <w:rtl w:val="0"/>
          </w:rPr>
          <w:t xml:space="preserve">×</w:t>
        </w:r>
      </w:ins>
      <w:del w:author="Charles Vitse" w:id="3766" w:date="2024-03-04T17: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30 €) - (37,5 heures </w:t>
      </w:r>
      <w:ins w:author="Charles Vitse" w:id="3767" w:date="2024-03-04T17:19:00Z">
        <w:r w:rsidDel="00000000" w:rsidR="00000000" w:rsidRPr="00000000">
          <w:rPr>
            <w:rFonts w:ascii="Times New Roman" w:cs="Times New Roman" w:eastAsia="Times New Roman" w:hAnsi="Times New Roman"/>
            <w:color w:val="0b5394"/>
            <w:sz w:val="24"/>
            <w:szCs w:val="24"/>
            <w:rtl w:val="0"/>
          </w:rPr>
          <w:t xml:space="preserve">×</w:t>
        </w:r>
      </w:ins>
      <w:del w:author="Charles Vitse" w:id="3767" w:date="2024-03-04T17:1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27 €) = 37,50 €.</w:t>
      </w:r>
    </w:p>
    <w:p w:rsidR="00000000" w:rsidDel="00000000" w:rsidP="00000000" w:rsidRDefault="00000000" w:rsidRPr="00000000" w14:paraId="00002AE1">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768" w:date="2024-03-04T17:19:00Z">
        <w:r w:rsidDel="00000000" w:rsidR="00000000" w:rsidRPr="00000000">
          <w:rPr>
            <w:rFonts w:ascii="Times New Roman" w:cs="Times New Roman" w:eastAsia="Times New Roman" w:hAnsi="Times New Roman"/>
            <w:color w:val="0b5394"/>
            <w:sz w:val="24"/>
            <w:szCs w:val="24"/>
            <w:rtl w:val="0"/>
          </w:rPr>
          <w:t xml:space="preserve">n</w:t>
        </w:r>
      </w:ins>
      <w:del w:author="Charles Vitse" w:id="3768" w:date="2024-03-04T17:19: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69" w:date="2024-03-04T17:21: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E2">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70" w:date="2024-03-04T17:19: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50 heures pour achever la tâche.</w:t>
      </w:r>
    </w:p>
    <w:p w:rsidR="00000000" w:rsidDel="00000000" w:rsidP="00000000" w:rsidRDefault="00000000" w:rsidRPr="00000000" w14:paraId="00002AE3">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w:t>
      </w:r>
      <w:ins w:author="Charles Vitse" w:id="3771" w:date="2024-03-04T17:20:00Z">
        <w:r w:rsidDel="00000000" w:rsidR="00000000" w:rsidRPr="00000000">
          <w:rPr>
            <w:rFonts w:ascii="Times New Roman" w:cs="Times New Roman" w:eastAsia="Times New Roman" w:hAnsi="Times New Roman"/>
            <w:color w:val="0b5394"/>
            <w:sz w:val="24"/>
            <w:szCs w:val="24"/>
            <w:rtl w:val="0"/>
          </w:rPr>
          <w:t xml:space="preserve">s</w:t>
        </w:r>
      </w:ins>
      <w:r w:rsidDel="00000000" w:rsidR="00000000" w:rsidRPr="00000000">
        <w:rPr>
          <w:rFonts w:ascii="Times New Roman" w:cs="Times New Roman" w:eastAsia="Times New Roman" w:hAnsi="Times New Roman"/>
          <w:color w:val="0b5394"/>
          <w:sz w:val="24"/>
          <w:szCs w:val="24"/>
          <w:rtl w:val="0"/>
        </w:rPr>
        <w:t xml:space="preserve"> </w:t>
      </w:r>
      <w:ins w:author="Charles Vitse" w:id="3772" w:date="2024-03-04T17:20:00Z">
        <w:r w:rsidDel="00000000" w:rsidR="00000000" w:rsidRPr="00000000">
          <w:rPr>
            <w:rFonts w:ascii="Times New Roman" w:cs="Times New Roman" w:eastAsia="Times New Roman" w:hAnsi="Times New Roman"/>
            <w:color w:val="0b5394"/>
            <w:sz w:val="24"/>
            <w:szCs w:val="24"/>
            <w:rtl w:val="0"/>
          </w:rPr>
          <w:t xml:space="preserve">trois quarts</w:t>
        </w:r>
      </w:ins>
      <w:del w:author="Charles Vitse" w:id="3772" w:date="2024-03-04T17:20:00Z">
        <w:r w:rsidDel="00000000" w:rsidR="00000000" w:rsidRPr="00000000">
          <w:rPr>
            <w:rFonts w:ascii="Times New Roman" w:cs="Times New Roman" w:eastAsia="Times New Roman" w:hAnsi="Times New Roman"/>
            <w:color w:val="0b5394"/>
            <w:sz w:val="24"/>
            <w:szCs w:val="24"/>
            <w:rtl w:val="0"/>
          </w:rPr>
          <w:delText xml:space="preserve">¾</w:delText>
        </w:r>
      </w:del>
      <w:r w:rsidDel="00000000" w:rsidR="00000000" w:rsidRPr="00000000">
        <w:rPr>
          <w:rFonts w:ascii="Times New Roman" w:cs="Times New Roman" w:eastAsia="Times New Roman" w:hAnsi="Times New Roman"/>
          <w:color w:val="0b5394"/>
          <w:sz w:val="24"/>
          <w:szCs w:val="24"/>
          <w:rtl w:val="0"/>
        </w:rPr>
        <w:t xml:space="preserve"> du parcours : 37,5 heures.</w:t>
      </w:r>
    </w:p>
    <w:p w:rsidR="00000000" w:rsidDel="00000000" w:rsidP="00000000" w:rsidRDefault="00000000" w:rsidRPr="00000000" w14:paraId="00002AE4">
      <w:pPr>
        <w:numPr>
          <w:ilvl w:val="0"/>
          <w:numId w:val="192"/>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w:t>
      </w:r>
      <w:ins w:author="Charles Vitse" w:id="3773" w:date="2024-03-04T17:20: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E5">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(400 heures </w:t>
      </w:r>
      <w:ins w:author="Charles Vitse" w:id="3774" w:date="2024-03-04T17:20:00Z">
        <w:r w:rsidDel="00000000" w:rsidR="00000000" w:rsidRPr="00000000">
          <w:rPr>
            <w:rFonts w:ascii="Times New Roman" w:cs="Times New Roman" w:eastAsia="Times New Roman" w:hAnsi="Times New Roman"/>
            <w:color w:val="0b5394"/>
            <w:sz w:val="24"/>
            <w:szCs w:val="24"/>
            <w:rtl w:val="0"/>
          </w:rPr>
          <w:t xml:space="preserve">×</w:t>
        </w:r>
      </w:ins>
      <w:del w:author="Charles Vitse" w:id="3774" w:date="2024-03-04T17: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49,45 €) - (337,5 heures </w:t>
      </w:r>
      <w:ins w:author="Charles Vitse" w:id="3775" w:date="2024-03-04T17:20:00Z">
        <w:r w:rsidDel="00000000" w:rsidR="00000000" w:rsidRPr="00000000">
          <w:rPr>
            <w:rFonts w:ascii="Times New Roman" w:cs="Times New Roman" w:eastAsia="Times New Roman" w:hAnsi="Times New Roman"/>
            <w:color w:val="0b5394"/>
            <w:sz w:val="24"/>
            <w:szCs w:val="24"/>
            <w:rtl w:val="0"/>
          </w:rPr>
          <w:t xml:space="preserve">×</w:t>
        </w:r>
      </w:ins>
      <w:del w:author="Charles Vitse" w:id="3775" w:date="2024-03-04T17:2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45 €) = 4 592,50 €.</w:t>
      </w:r>
    </w:p>
    <w:p w:rsidR="00000000" w:rsidDel="00000000" w:rsidP="00000000" w:rsidRDefault="00000000" w:rsidRPr="00000000" w14:paraId="00002AE6">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776" w:date="2024-03-04T17:20:00Z">
        <w:r w:rsidDel="00000000" w:rsidR="00000000" w:rsidRPr="00000000">
          <w:rPr>
            <w:rFonts w:ascii="Times New Roman" w:cs="Times New Roman" w:eastAsia="Times New Roman" w:hAnsi="Times New Roman"/>
            <w:color w:val="0b5394"/>
            <w:sz w:val="24"/>
            <w:szCs w:val="24"/>
            <w:rtl w:val="0"/>
          </w:rPr>
          <w:t xml:space="preserve">n</w:t>
        </w:r>
      </w:ins>
      <w:del w:author="Charles Vitse" w:id="3776" w:date="2024-03-04T17:20: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77" w:date="2024-03-04T17:21: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E7">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78" w:date="2024-03-04T17:20: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450 heures pour achever la tâche.</w:t>
      </w:r>
    </w:p>
    <w:p w:rsidR="00000000" w:rsidDel="00000000" w:rsidP="00000000" w:rsidRDefault="00000000" w:rsidRPr="00000000" w14:paraId="00002AE8">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w:t>
      </w:r>
      <w:ins w:author="Charles Vitse" w:id="3779" w:date="2024-03-04T17:20:00Z">
        <w:r w:rsidDel="00000000" w:rsidR="00000000" w:rsidRPr="00000000">
          <w:rPr>
            <w:rFonts w:ascii="Times New Roman" w:cs="Times New Roman" w:eastAsia="Times New Roman" w:hAnsi="Times New Roman"/>
            <w:color w:val="0b5394"/>
            <w:sz w:val="24"/>
            <w:szCs w:val="24"/>
            <w:rtl w:val="0"/>
          </w:rPr>
          <w:t xml:space="preserve">s trois quarts</w:t>
        </w:r>
      </w:ins>
      <w:del w:author="Charles Vitse" w:id="3779" w:date="2024-03-04T17:20:00Z">
        <w:r w:rsidDel="00000000" w:rsidR="00000000" w:rsidRPr="00000000">
          <w:rPr>
            <w:rFonts w:ascii="Times New Roman" w:cs="Times New Roman" w:eastAsia="Times New Roman" w:hAnsi="Times New Roman"/>
            <w:color w:val="0b5394"/>
            <w:sz w:val="24"/>
            <w:szCs w:val="24"/>
            <w:rtl w:val="0"/>
          </w:rPr>
          <w:delText xml:space="preserve"> ¾</w:delText>
        </w:r>
      </w:del>
      <w:r w:rsidDel="00000000" w:rsidR="00000000" w:rsidRPr="00000000">
        <w:rPr>
          <w:rFonts w:ascii="Times New Roman" w:cs="Times New Roman" w:eastAsia="Times New Roman" w:hAnsi="Times New Roman"/>
          <w:color w:val="0b5394"/>
          <w:sz w:val="24"/>
          <w:szCs w:val="24"/>
          <w:rtl w:val="0"/>
        </w:rPr>
        <w:t xml:space="preserve"> du parcours : 337,5 heures.</w:t>
      </w:r>
    </w:p>
    <w:p w:rsidR="00000000" w:rsidDel="00000000" w:rsidP="00000000" w:rsidRDefault="00000000" w:rsidRPr="00000000" w14:paraId="00002AE9">
      <w:pPr>
        <w:numPr>
          <w:ilvl w:val="0"/>
          <w:numId w:val="213"/>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w:t>
      </w:r>
      <w:ins w:author="Charles Vitse" w:id="3780" w:date="2024-03-04T17:2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EA">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(125 heures </w:t>
      </w:r>
      <w:ins w:author="Charles Vitse" w:id="3781" w:date="2024-03-04T17:21:00Z">
        <w:r w:rsidDel="00000000" w:rsidR="00000000" w:rsidRPr="00000000">
          <w:rPr>
            <w:rFonts w:ascii="Times New Roman" w:cs="Times New Roman" w:eastAsia="Times New Roman" w:hAnsi="Times New Roman"/>
            <w:color w:val="0b5394"/>
            <w:sz w:val="24"/>
            <w:szCs w:val="24"/>
            <w:rtl w:val="0"/>
          </w:rPr>
          <w:t xml:space="preserve">×</w:t>
        </w:r>
      </w:ins>
      <w:del w:author="Charles Vitse" w:id="3781" w:date="2024-03-04T17: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49,96 €) - (112,5 heures </w:t>
      </w:r>
      <w:ins w:author="Charles Vitse" w:id="3782" w:date="2024-03-04T17:21:00Z">
        <w:r w:rsidDel="00000000" w:rsidR="00000000" w:rsidRPr="00000000">
          <w:rPr>
            <w:rFonts w:ascii="Times New Roman" w:cs="Times New Roman" w:eastAsia="Times New Roman" w:hAnsi="Times New Roman"/>
            <w:color w:val="0b5394"/>
            <w:sz w:val="24"/>
            <w:szCs w:val="24"/>
            <w:rtl w:val="0"/>
          </w:rPr>
          <w:t xml:space="preserve">×</w:t>
        </w:r>
      </w:ins>
      <w:del w:author="Charles Vitse" w:id="3782" w:date="2024-03-04T17:2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45 €) = 1 182,50 €.</w:t>
      </w:r>
    </w:p>
    <w:p w:rsidR="00000000" w:rsidDel="00000000" w:rsidP="00000000" w:rsidRDefault="00000000" w:rsidRPr="00000000" w14:paraId="00002AEB">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783" w:date="2024-03-04T17:21:00Z">
        <w:r w:rsidDel="00000000" w:rsidR="00000000" w:rsidRPr="00000000">
          <w:rPr>
            <w:rFonts w:ascii="Times New Roman" w:cs="Times New Roman" w:eastAsia="Times New Roman" w:hAnsi="Times New Roman"/>
            <w:color w:val="0b5394"/>
            <w:sz w:val="24"/>
            <w:szCs w:val="24"/>
            <w:rtl w:val="0"/>
          </w:rPr>
          <w:t xml:space="preserve">n</w:t>
        </w:r>
      </w:ins>
      <w:del w:author="Charles Vitse" w:id="3783" w:date="2024-03-04T17:21: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84" w:date="2024-03-04T17:21: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EC">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85" w:date="2024-03-04T17:21: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150 heures pour achever la tâche.</w:t>
      </w:r>
    </w:p>
    <w:p w:rsidR="00000000" w:rsidDel="00000000" w:rsidP="00000000" w:rsidRDefault="00000000" w:rsidRPr="00000000" w14:paraId="00002AED">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w:t>
      </w:r>
      <w:ins w:author="Charles Vitse" w:id="3786" w:date="2024-03-04T17:22:00Z">
        <w:r w:rsidDel="00000000" w:rsidR="00000000" w:rsidRPr="00000000">
          <w:rPr>
            <w:rFonts w:ascii="Times New Roman" w:cs="Times New Roman" w:eastAsia="Times New Roman" w:hAnsi="Times New Roman"/>
            <w:color w:val="0b5394"/>
            <w:sz w:val="24"/>
            <w:szCs w:val="24"/>
            <w:rtl w:val="0"/>
          </w:rPr>
          <w:t xml:space="preserve">es trois quarts</w:t>
        </w:r>
      </w:ins>
      <w:del w:author="Charles Vitse" w:id="3786" w:date="2024-03-04T17:22:00Z">
        <w:r w:rsidDel="00000000" w:rsidR="00000000" w:rsidRPr="00000000">
          <w:rPr>
            <w:rFonts w:ascii="Times New Roman" w:cs="Times New Roman" w:eastAsia="Times New Roman" w:hAnsi="Times New Roman"/>
            <w:color w:val="0b5394"/>
            <w:sz w:val="24"/>
            <w:szCs w:val="24"/>
            <w:rtl w:val="0"/>
          </w:rPr>
          <w:delText xml:space="preserve">e ¾</w:delText>
        </w:r>
      </w:del>
      <w:r w:rsidDel="00000000" w:rsidR="00000000" w:rsidRPr="00000000">
        <w:rPr>
          <w:rFonts w:ascii="Times New Roman" w:cs="Times New Roman" w:eastAsia="Times New Roman" w:hAnsi="Times New Roman"/>
          <w:color w:val="0b5394"/>
          <w:sz w:val="24"/>
          <w:szCs w:val="24"/>
          <w:rtl w:val="0"/>
        </w:rPr>
        <w:t xml:space="preserve"> du parcours : 112,5 heures.</w:t>
      </w:r>
    </w:p>
    <w:p w:rsidR="00000000" w:rsidDel="00000000" w:rsidP="00000000" w:rsidRDefault="00000000" w:rsidRPr="00000000" w14:paraId="00002AEE">
      <w:pPr>
        <w:numPr>
          <w:ilvl w:val="0"/>
          <w:numId w:val="174"/>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w:t>
      </w:r>
      <w:ins w:author="Charles Vitse" w:id="3787" w:date="2024-03-04T17: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EF">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(15 heures </w:t>
      </w:r>
      <w:ins w:author="Charles Vitse" w:id="3788" w:date="2024-03-04T17:22:00Z">
        <w:r w:rsidDel="00000000" w:rsidR="00000000" w:rsidRPr="00000000">
          <w:rPr>
            <w:rFonts w:ascii="Times New Roman" w:cs="Times New Roman" w:eastAsia="Times New Roman" w:hAnsi="Times New Roman"/>
            <w:color w:val="0b5394"/>
            <w:sz w:val="24"/>
            <w:szCs w:val="24"/>
            <w:rtl w:val="0"/>
          </w:rPr>
          <w:t xml:space="preserve">×</w:t>
        </w:r>
      </w:ins>
      <w:del w:author="Charles Vitse" w:id="3788" w:date="2024-03-04T17:2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35 €) - (37,5 heures </w:t>
      </w:r>
      <w:ins w:author="Charles Vitse" w:id="3789" w:date="2024-03-04T17:22:00Z">
        <w:r w:rsidDel="00000000" w:rsidR="00000000" w:rsidRPr="00000000">
          <w:rPr>
            <w:rFonts w:ascii="Times New Roman" w:cs="Times New Roman" w:eastAsia="Times New Roman" w:hAnsi="Times New Roman"/>
            <w:color w:val="0b5394"/>
            <w:sz w:val="24"/>
            <w:szCs w:val="24"/>
            <w:rtl w:val="0"/>
          </w:rPr>
          <w:t xml:space="preserve">×</w:t>
        </w:r>
      </w:ins>
      <w:del w:author="Charles Vitse" w:id="3789" w:date="2024-03-04T17:2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35 €) = - 787,50 €.</w:t>
      </w:r>
    </w:p>
    <w:p w:rsidR="00000000" w:rsidDel="00000000" w:rsidP="00000000" w:rsidRDefault="00000000" w:rsidRPr="00000000" w14:paraId="00002AF0">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790" w:date="2024-03-04T17:22:00Z">
        <w:r w:rsidDel="00000000" w:rsidR="00000000" w:rsidRPr="00000000">
          <w:rPr>
            <w:rFonts w:ascii="Times New Roman" w:cs="Times New Roman" w:eastAsia="Times New Roman" w:hAnsi="Times New Roman"/>
            <w:color w:val="0b5394"/>
            <w:sz w:val="24"/>
            <w:szCs w:val="24"/>
            <w:rtl w:val="0"/>
          </w:rPr>
          <w:t xml:space="preserve">n</w:t>
        </w:r>
      </w:ins>
      <w:del w:author="Charles Vitse" w:id="3790" w:date="2024-03-04T17:22: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91" w:date="2024-03-04T17:22: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F1">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92" w:date="2024-03-04T17:22: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50 heures pour achever la tâche.</w:t>
      </w:r>
    </w:p>
    <w:p w:rsidR="00000000" w:rsidDel="00000000" w:rsidP="00000000" w:rsidRDefault="00000000" w:rsidRPr="00000000" w14:paraId="00002AF2">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le</w:t>
      </w:r>
      <w:ins w:author="Charles Vitse" w:id="3793" w:date="2024-03-04T17:22:00Z">
        <w:r w:rsidDel="00000000" w:rsidR="00000000" w:rsidRPr="00000000">
          <w:rPr>
            <w:rFonts w:ascii="Times New Roman" w:cs="Times New Roman" w:eastAsia="Times New Roman" w:hAnsi="Times New Roman"/>
            <w:color w:val="0b5394"/>
            <w:sz w:val="24"/>
            <w:szCs w:val="24"/>
            <w:rtl w:val="0"/>
          </w:rPr>
          <w:t xml:space="preserve">s trois quarts</w:t>
        </w:r>
      </w:ins>
      <w:del w:author="Charles Vitse" w:id="3793" w:date="2024-03-04T17:22:00Z">
        <w:r w:rsidDel="00000000" w:rsidR="00000000" w:rsidRPr="00000000">
          <w:rPr>
            <w:rFonts w:ascii="Times New Roman" w:cs="Times New Roman" w:eastAsia="Times New Roman" w:hAnsi="Times New Roman"/>
            <w:color w:val="0b5394"/>
            <w:sz w:val="24"/>
            <w:szCs w:val="24"/>
            <w:rtl w:val="0"/>
          </w:rPr>
          <w:delText xml:space="preserve"> ¾</w:delText>
        </w:r>
      </w:del>
      <w:r w:rsidDel="00000000" w:rsidR="00000000" w:rsidRPr="00000000">
        <w:rPr>
          <w:rFonts w:ascii="Times New Roman" w:cs="Times New Roman" w:eastAsia="Times New Roman" w:hAnsi="Times New Roman"/>
          <w:color w:val="0b5394"/>
          <w:sz w:val="24"/>
          <w:szCs w:val="24"/>
          <w:rtl w:val="0"/>
        </w:rPr>
        <w:t xml:space="preserve"> du parcours : 37,5 heures.</w:t>
      </w:r>
    </w:p>
    <w:p w:rsidR="00000000" w:rsidDel="00000000" w:rsidP="00000000" w:rsidRDefault="00000000" w:rsidRPr="00000000" w14:paraId="00002AF3">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F4">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 : Écart global du projet 1 = 37,50 € + 4 592,50 € + 1 182,50 € - 787,50 € = 5 025 €.</w:t>
      </w:r>
    </w:p>
    <w:p w:rsidR="00000000" w:rsidDel="00000000" w:rsidP="00000000" w:rsidRDefault="00000000" w:rsidRPr="00000000" w14:paraId="00002AF5">
      <w:pPr>
        <w:tabs>
          <w:tab w:val="left" w:leader="none" w:pos="567"/>
        </w:tabs>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AF6">
      <w:pPr>
        <w:numPr>
          <w:ilvl w:val="0"/>
          <w:numId w:val="285"/>
        </w:numPr>
        <w:tabs>
          <w:tab w:val="left" w:leader="none" w:pos="567"/>
        </w:tabs>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Projet 2</w:t>
      </w:r>
    </w:p>
    <w:p w:rsidR="00000000" w:rsidDel="00000000" w:rsidP="00000000" w:rsidRDefault="00000000" w:rsidRPr="00000000" w14:paraId="00002AF7">
      <w:pPr>
        <w:tabs>
          <w:tab w:val="left" w:leader="none" w:pos="567"/>
        </w:tabs>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AF8">
      <w:pPr>
        <w:numPr>
          <w:ilvl w:val="0"/>
          <w:numId w:val="340"/>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w:t>
      </w:r>
      <w:ins w:author="Charles Vitse" w:id="3794" w:date="2024-03-04T17:2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F9">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(25 heures </w:t>
      </w:r>
      <w:ins w:author="Charles Vitse" w:id="3795" w:date="2024-03-04T17:23:00Z">
        <w:r w:rsidDel="00000000" w:rsidR="00000000" w:rsidRPr="00000000">
          <w:rPr>
            <w:rFonts w:ascii="Times New Roman" w:cs="Times New Roman" w:eastAsia="Times New Roman" w:hAnsi="Times New Roman"/>
            <w:color w:val="0b5394"/>
            <w:sz w:val="24"/>
            <w:szCs w:val="24"/>
            <w:rtl w:val="0"/>
          </w:rPr>
          <w:t xml:space="preserve">×</w:t>
        </w:r>
      </w:ins>
      <w:del w:author="Charles Vitse" w:id="3795" w:date="2024-03-04T17: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30,90 €) - (17,5 heures </w:t>
      </w:r>
      <w:ins w:author="Charles Vitse" w:id="3796" w:date="2024-03-04T17:23:00Z">
        <w:r w:rsidDel="00000000" w:rsidR="00000000" w:rsidRPr="00000000">
          <w:rPr>
            <w:rFonts w:ascii="Times New Roman" w:cs="Times New Roman" w:eastAsia="Times New Roman" w:hAnsi="Times New Roman"/>
            <w:color w:val="0b5394"/>
            <w:sz w:val="24"/>
            <w:szCs w:val="24"/>
            <w:rtl w:val="0"/>
          </w:rPr>
          <w:t xml:space="preserve">×</w:t>
        </w:r>
      </w:ins>
      <w:del w:author="Charles Vitse" w:id="3796" w:date="2024-03-04T17: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29 €) = 265 €.</w:t>
      </w:r>
    </w:p>
    <w:p w:rsidR="00000000" w:rsidDel="00000000" w:rsidP="00000000" w:rsidRDefault="00000000" w:rsidRPr="00000000" w14:paraId="00002AFA">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797" w:date="2024-03-04T17:23:00Z">
        <w:r w:rsidDel="00000000" w:rsidR="00000000" w:rsidRPr="00000000">
          <w:rPr>
            <w:rFonts w:ascii="Times New Roman" w:cs="Times New Roman" w:eastAsia="Times New Roman" w:hAnsi="Times New Roman"/>
            <w:color w:val="0b5394"/>
            <w:sz w:val="24"/>
            <w:szCs w:val="24"/>
            <w:rtl w:val="0"/>
          </w:rPr>
          <w:t xml:space="preserve">n</w:t>
        </w:r>
      </w:ins>
      <w:del w:author="Charles Vitse" w:id="3797" w:date="2024-03-04T17:23: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798" w:date="2024-03-04T17:23: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AFB">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799" w:date="2024-03-04T17:23: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35 heures pour achever la tâche.</w:t>
      </w:r>
    </w:p>
    <w:p w:rsidR="00000000" w:rsidDel="00000000" w:rsidP="00000000" w:rsidRDefault="00000000" w:rsidRPr="00000000" w14:paraId="00002AFC">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moitié du parcours : 17,5 heures.</w:t>
      </w:r>
    </w:p>
    <w:p w:rsidR="00000000" w:rsidDel="00000000" w:rsidP="00000000" w:rsidRDefault="00000000" w:rsidRPr="00000000" w14:paraId="00002AFD">
      <w:pPr>
        <w:numPr>
          <w:ilvl w:val="0"/>
          <w:numId w:val="192"/>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w:t>
      </w:r>
      <w:ins w:author="Charles Vitse" w:id="3800" w:date="2024-03-04T17:2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AFE">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(190 heures </w:t>
      </w:r>
      <w:ins w:author="Charles Vitse" w:id="3801" w:date="2024-03-04T17:23:00Z">
        <w:r w:rsidDel="00000000" w:rsidR="00000000" w:rsidRPr="00000000">
          <w:rPr>
            <w:rFonts w:ascii="Times New Roman" w:cs="Times New Roman" w:eastAsia="Times New Roman" w:hAnsi="Times New Roman"/>
            <w:color w:val="0b5394"/>
            <w:sz w:val="24"/>
            <w:szCs w:val="24"/>
            <w:rtl w:val="0"/>
          </w:rPr>
          <w:t xml:space="preserve">×</w:t>
        </w:r>
      </w:ins>
      <w:del w:author="Charles Vitse" w:id="3801" w:date="2024-03-04T17: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 - (187,5 heures </w:t>
      </w:r>
      <w:ins w:author="Charles Vitse" w:id="3802" w:date="2024-03-04T17:23:00Z">
        <w:r w:rsidDel="00000000" w:rsidR="00000000" w:rsidRPr="00000000">
          <w:rPr>
            <w:rFonts w:ascii="Times New Roman" w:cs="Times New Roman" w:eastAsia="Times New Roman" w:hAnsi="Times New Roman"/>
            <w:color w:val="0b5394"/>
            <w:sz w:val="24"/>
            <w:szCs w:val="24"/>
            <w:rtl w:val="0"/>
          </w:rPr>
          <w:t xml:space="preserve">×</w:t>
        </w:r>
      </w:ins>
      <w:del w:author="Charles Vitse" w:id="3802" w:date="2024-03-04T17: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49,47 €) = 224,375 €.</w:t>
      </w:r>
    </w:p>
    <w:p w:rsidR="00000000" w:rsidDel="00000000" w:rsidP="00000000" w:rsidRDefault="00000000" w:rsidRPr="00000000" w14:paraId="00002AFF">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803" w:date="2024-03-04T17:23:00Z">
        <w:r w:rsidDel="00000000" w:rsidR="00000000" w:rsidRPr="00000000">
          <w:rPr>
            <w:rFonts w:ascii="Times New Roman" w:cs="Times New Roman" w:eastAsia="Times New Roman" w:hAnsi="Times New Roman"/>
            <w:color w:val="0b5394"/>
            <w:sz w:val="24"/>
            <w:szCs w:val="24"/>
            <w:rtl w:val="0"/>
          </w:rPr>
          <w:t xml:space="preserve">n</w:t>
        </w:r>
      </w:ins>
      <w:del w:author="Charles Vitse" w:id="3803" w:date="2024-03-04T17:23: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804" w:date="2024-03-04T17:23: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B00">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805" w:date="2024-03-04T17:23: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375 heures pour achever la tâche.</w:t>
      </w:r>
    </w:p>
    <w:p w:rsidR="00000000" w:rsidDel="00000000" w:rsidP="00000000" w:rsidRDefault="00000000" w:rsidRPr="00000000" w14:paraId="00002B01">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moitié du parcours : 187,5 heures.</w:t>
      </w:r>
    </w:p>
    <w:p w:rsidR="00000000" w:rsidDel="00000000" w:rsidP="00000000" w:rsidRDefault="00000000" w:rsidRPr="00000000" w14:paraId="00002B02">
      <w:pPr>
        <w:numPr>
          <w:ilvl w:val="0"/>
          <w:numId w:val="213"/>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w:t>
      </w:r>
      <w:ins w:author="Charles Vitse" w:id="3806" w:date="2024-03-04T17:23: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B03">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(50 heures </w:t>
      </w:r>
      <w:ins w:author="Charles Vitse" w:id="3807" w:date="2024-03-04T17:23:00Z">
        <w:r w:rsidDel="00000000" w:rsidR="00000000" w:rsidRPr="00000000">
          <w:rPr>
            <w:rFonts w:ascii="Times New Roman" w:cs="Times New Roman" w:eastAsia="Times New Roman" w:hAnsi="Times New Roman"/>
            <w:color w:val="0b5394"/>
            <w:sz w:val="24"/>
            <w:szCs w:val="24"/>
            <w:rtl w:val="0"/>
          </w:rPr>
          <w:t xml:space="preserve">×</w:t>
        </w:r>
      </w:ins>
      <w:del w:author="Charles Vitse" w:id="3807" w:date="2024-03-04T17: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48,75 €) - (100 heures </w:t>
      </w:r>
      <w:ins w:author="Charles Vitse" w:id="3808" w:date="2024-03-04T17:23:00Z">
        <w:r w:rsidDel="00000000" w:rsidR="00000000" w:rsidRPr="00000000">
          <w:rPr>
            <w:rFonts w:ascii="Times New Roman" w:cs="Times New Roman" w:eastAsia="Times New Roman" w:hAnsi="Times New Roman"/>
            <w:color w:val="0b5394"/>
            <w:sz w:val="24"/>
            <w:szCs w:val="24"/>
            <w:rtl w:val="0"/>
          </w:rPr>
          <w:t xml:space="preserve">×</w:t>
        </w:r>
      </w:ins>
      <w:del w:author="Charles Vitse" w:id="3808" w:date="2024-03-04T17:2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48,75 €) = - 2 437,50 €.</w:t>
      </w:r>
    </w:p>
    <w:p w:rsidR="00000000" w:rsidDel="00000000" w:rsidP="00000000" w:rsidRDefault="00000000" w:rsidRPr="00000000" w14:paraId="00002B04">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809" w:date="2024-03-04T17:23:00Z">
        <w:r w:rsidDel="00000000" w:rsidR="00000000" w:rsidRPr="00000000">
          <w:rPr>
            <w:rFonts w:ascii="Times New Roman" w:cs="Times New Roman" w:eastAsia="Times New Roman" w:hAnsi="Times New Roman"/>
            <w:color w:val="0b5394"/>
            <w:sz w:val="24"/>
            <w:szCs w:val="24"/>
            <w:rtl w:val="0"/>
          </w:rPr>
          <w:t xml:space="preserve">n</w:t>
        </w:r>
      </w:ins>
      <w:del w:author="Charles Vitse" w:id="3809" w:date="2024-03-04T17:23: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810" w:date="2024-03-04T17:23: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B05">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811" w:date="2024-03-04T17:23: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200 heures pour achever la tâche.</w:t>
      </w:r>
    </w:p>
    <w:p w:rsidR="00000000" w:rsidDel="00000000" w:rsidP="00000000" w:rsidRDefault="00000000" w:rsidRPr="00000000" w14:paraId="00002B06">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moitié du parcours : 100 heures.</w:t>
      </w:r>
    </w:p>
    <w:p w:rsidR="00000000" w:rsidDel="00000000" w:rsidP="00000000" w:rsidRDefault="00000000" w:rsidRPr="00000000" w14:paraId="00002B07">
      <w:pPr>
        <w:numPr>
          <w:ilvl w:val="0"/>
          <w:numId w:val="174"/>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w:t>
      </w:r>
      <w:ins w:author="Charles Vitse" w:id="3812" w:date="2024-03-04T17:2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B08">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(15 heures </w:t>
      </w:r>
      <w:ins w:author="Charles Vitse" w:id="3813" w:date="2024-03-04T17:24:00Z">
        <w:r w:rsidDel="00000000" w:rsidR="00000000" w:rsidRPr="00000000">
          <w:rPr>
            <w:rFonts w:ascii="Times New Roman" w:cs="Times New Roman" w:eastAsia="Times New Roman" w:hAnsi="Times New Roman"/>
            <w:color w:val="0b5394"/>
            <w:sz w:val="24"/>
            <w:szCs w:val="24"/>
            <w:rtl w:val="0"/>
          </w:rPr>
          <w:t xml:space="preserve">×</w:t>
        </w:r>
      </w:ins>
      <w:del w:author="Charles Vitse" w:id="3813" w:date="2024-03-04T17: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30 €) - (19 heures </w:t>
      </w:r>
      <w:ins w:author="Charles Vitse" w:id="3814" w:date="2024-03-04T17:24:00Z">
        <w:r w:rsidDel="00000000" w:rsidR="00000000" w:rsidRPr="00000000">
          <w:rPr>
            <w:rFonts w:ascii="Times New Roman" w:cs="Times New Roman" w:eastAsia="Times New Roman" w:hAnsi="Times New Roman"/>
            <w:color w:val="0b5394"/>
            <w:sz w:val="24"/>
            <w:szCs w:val="24"/>
            <w:rtl w:val="0"/>
          </w:rPr>
          <w:t xml:space="preserve">×</w:t>
        </w:r>
      </w:ins>
      <w:del w:author="Charles Vitse" w:id="3814" w:date="2024-03-04T17: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30 €) =</w:t>
      </w:r>
      <w:commentRangeStart w:id="178"/>
      <w:r w:rsidDel="00000000" w:rsidR="00000000" w:rsidRPr="00000000">
        <w:rPr>
          <w:rFonts w:ascii="Times New Roman" w:cs="Times New Roman" w:eastAsia="Times New Roman" w:hAnsi="Times New Roman"/>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- 20 €.</w:t>
      </w:r>
      <w:commentRangeEnd w:id="178"/>
      <w:r w:rsidDel="00000000" w:rsidR="00000000" w:rsidRPr="00000000">
        <w:commentReference w:id="178"/>
      </w:r>
      <w:r w:rsidDel="00000000" w:rsidR="00000000" w:rsidRPr="00000000">
        <w:rPr>
          <w:rtl w:val="0"/>
        </w:rPr>
      </w:r>
    </w:p>
    <w:p w:rsidR="00000000" w:rsidDel="00000000" w:rsidP="00000000" w:rsidRDefault="00000000" w:rsidRPr="00000000" w14:paraId="00002B09">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Temps préétabli : </w:t>
      </w:r>
      <w:ins w:author="Charles Vitse" w:id="3815" w:date="2024-03-04T17:24:00Z">
        <w:r w:rsidDel="00000000" w:rsidR="00000000" w:rsidRPr="00000000">
          <w:rPr>
            <w:rFonts w:ascii="Times New Roman" w:cs="Times New Roman" w:eastAsia="Times New Roman" w:hAnsi="Times New Roman"/>
            <w:color w:val="0b5394"/>
            <w:sz w:val="24"/>
            <w:szCs w:val="24"/>
            <w:rtl w:val="0"/>
          </w:rPr>
          <w:t xml:space="preserve">n</w:t>
        </w:r>
      </w:ins>
      <w:del w:author="Charles Vitse" w:id="3815" w:date="2024-03-04T17:24:00Z">
        <w:r w:rsidDel="00000000" w:rsidR="00000000" w:rsidRPr="00000000">
          <w:rPr>
            <w:rFonts w:ascii="Times New Roman" w:cs="Times New Roman" w:eastAsia="Times New Roman" w:hAnsi="Times New Roman"/>
            <w:color w:val="0b5394"/>
            <w:sz w:val="24"/>
            <w:szCs w:val="24"/>
            <w:rtl w:val="0"/>
          </w:rPr>
          <w:delText xml:space="preserve">N</w:delText>
        </w:r>
      </w:del>
      <w:r w:rsidDel="00000000" w:rsidR="00000000" w:rsidRPr="00000000">
        <w:rPr>
          <w:rFonts w:ascii="Times New Roman" w:cs="Times New Roman" w:eastAsia="Times New Roman" w:hAnsi="Times New Roman"/>
          <w:color w:val="0b5394"/>
          <w:sz w:val="24"/>
          <w:szCs w:val="24"/>
          <w:rtl w:val="0"/>
        </w:rPr>
        <w:t xml:space="preserve">ombre d’heures prévu</w:t>
      </w:r>
      <w:del w:author="Charles Vitse" w:id="3816" w:date="2024-03-04T17:24:00Z">
        <w:r w:rsidDel="00000000" w:rsidR="00000000" w:rsidRPr="00000000">
          <w:rPr>
            <w:rFonts w:ascii="Times New Roman" w:cs="Times New Roman" w:eastAsia="Times New Roman" w:hAnsi="Times New Roman"/>
            <w:color w:val="0b5394"/>
            <w:sz w:val="24"/>
            <w:szCs w:val="24"/>
            <w:rtl w:val="0"/>
          </w:rPr>
          <w:delText xml:space="preserve">es</w:delText>
        </w:r>
      </w:del>
      <w:r w:rsidDel="00000000" w:rsidR="00000000" w:rsidRPr="00000000">
        <w:rPr>
          <w:rFonts w:ascii="Times New Roman" w:cs="Times New Roman" w:eastAsia="Times New Roman" w:hAnsi="Times New Roman"/>
          <w:color w:val="0b5394"/>
          <w:sz w:val="24"/>
          <w:szCs w:val="24"/>
          <w:rtl w:val="0"/>
        </w:rPr>
        <w:t xml:space="preserve"> pour les réalisations en cours.</w:t>
      </w:r>
    </w:p>
    <w:p w:rsidR="00000000" w:rsidDel="00000000" w:rsidP="00000000" w:rsidRDefault="00000000" w:rsidRPr="00000000" w14:paraId="00002B0A">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Prévision</w:t>
      </w:r>
      <w:del w:author="Charles Vitse" w:id="3817" w:date="2024-03-04T17:24:00Z">
        <w:r w:rsidDel="00000000" w:rsidR="00000000" w:rsidRPr="00000000">
          <w:rPr>
            <w:rFonts w:ascii="Times New Roman" w:cs="Times New Roman" w:eastAsia="Times New Roman" w:hAnsi="Times New Roman"/>
            <w:color w:val="0b5394"/>
            <w:sz w:val="24"/>
            <w:szCs w:val="24"/>
            <w:rtl w:val="0"/>
          </w:rPr>
          <w:delText xml:space="preserve">s</w:delText>
        </w:r>
      </w:del>
      <w:r w:rsidDel="00000000" w:rsidR="00000000" w:rsidRPr="00000000">
        <w:rPr>
          <w:rFonts w:ascii="Times New Roman" w:cs="Times New Roman" w:eastAsia="Times New Roman" w:hAnsi="Times New Roman"/>
          <w:color w:val="0b5394"/>
          <w:sz w:val="24"/>
          <w:szCs w:val="24"/>
          <w:rtl w:val="0"/>
        </w:rPr>
        <w:t xml:space="preserve"> de 38 heures pour achever la tâche.</w:t>
      </w:r>
    </w:p>
    <w:p w:rsidR="00000000" w:rsidDel="00000000" w:rsidP="00000000" w:rsidRDefault="00000000" w:rsidRPr="00000000" w14:paraId="00002B0B">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Pour la moitié du parcours : 19 heures.</w:t>
      </w:r>
    </w:p>
    <w:p w:rsidR="00000000" w:rsidDel="00000000" w:rsidP="00000000" w:rsidRDefault="00000000" w:rsidRPr="00000000" w14:paraId="00002B0C">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0D">
      <w:pPr>
        <w:tabs>
          <w:tab w:val="left" w:leader="none" w:pos="567"/>
        </w:tabs>
        <w:spacing w:line="276" w:lineRule="auto"/>
        <w:ind w:left="720" w:firstLine="0"/>
        <w:jc w:val="both"/>
        <w:rPr>
          <w:ins w:author="Charles Vitse" w:id="3818" w:date="2024-03-04T17:24: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Vérification : Écart global du projet 2 = 265 € + 224,375 € - 2 437,50 € - 120 € </w:t>
      </w:r>
      <w:ins w:author="Charles Vitse" w:id="3818" w:date="2024-03-04T17:24:00Z">
        <w:r w:rsidDel="00000000" w:rsidR="00000000" w:rsidRPr="00000000">
          <w:rPr>
            <w:rtl w:val="0"/>
          </w:rPr>
        </w:r>
      </w:ins>
    </w:p>
    <w:p w:rsidR="00000000" w:rsidDel="00000000" w:rsidP="00000000" w:rsidRDefault="00000000" w:rsidRPr="00000000" w14:paraId="00002B0E">
      <w:pPr>
        <w:tabs>
          <w:tab w:val="left" w:leader="none" w:pos="567"/>
        </w:tabs>
        <w:spacing w:line="276" w:lineRule="auto"/>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w:t>
      </w:r>
      <w:del w:author="Charles Vitse" w:id="3819" w:date="2024-03-04T17:24: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2 068,12 €.</w:t>
      </w:r>
    </w:p>
    <w:p w:rsidR="00000000" w:rsidDel="00000000" w:rsidP="00000000" w:rsidRDefault="00000000" w:rsidRPr="00000000" w14:paraId="00002B0F">
      <w:pPr>
        <w:tabs>
          <w:tab w:val="left" w:leader="none" w:pos="567"/>
        </w:tabs>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B10">
      <w:pPr>
        <w:numPr>
          <w:ilvl w:val="0"/>
          <w:numId w:val="330"/>
        </w:numPr>
        <w:tabs>
          <w:tab w:val="left" w:leader="none" w:pos="567"/>
        </w:tabs>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Ventilation des écarts globaux des éléments de coûts en deux écarts</w:t>
      </w:r>
    </w:p>
    <w:p w:rsidR="00000000" w:rsidDel="00000000" w:rsidP="00000000" w:rsidRDefault="00000000" w:rsidRPr="00000000" w14:paraId="00002B11">
      <w:pPr>
        <w:tabs>
          <w:tab w:val="left" w:leader="none" w:pos="567"/>
        </w:tabs>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12">
      <w:pPr>
        <w:tabs>
          <w:tab w:val="left" w:leader="none" w:pos="567"/>
        </w:tabs>
        <w:ind w:left="72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Projet 1</w:t>
      </w:r>
    </w:p>
    <w:p w:rsidR="00000000" w:rsidDel="00000000" w:rsidP="00000000" w:rsidRDefault="00000000" w:rsidRPr="00000000" w14:paraId="00002B13">
      <w:pPr>
        <w:tabs>
          <w:tab w:val="left" w:leader="none" w:pos="567"/>
        </w:tabs>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B14">
      <w:pPr>
        <w:numPr>
          <w:ilvl w:val="0"/>
          <w:numId w:val="276"/>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 volume horaire = (Volume horaire réel global - Volume horaire préétabli global) </w:t>
      </w:r>
      <w:ins w:author="Charles Vitse" w:id="3820" w:date="2024-03-04T17:24:00Z">
        <w:r w:rsidDel="00000000" w:rsidR="00000000" w:rsidRPr="00000000">
          <w:rPr>
            <w:rFonts w:ascii="Times New Roman" w:cs="Times New Roman" w:eastAsia="Times New Roman" w:hAnsi="Times New Roman"/>
            <w:color w:val="0b5394"/>
            <w:sz w:val="24"/>
            <w:szCs w:val="24"/>
            <w:rtl w:val="0"/>
          </w:rPr>
          <w:t xml:space="preserve">×</w:t>
        </w:r>
      </w:ins>
      <w:del w:author="Charles Vitse" w:id="3820" w:date="2024-03-04T17: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horaire prévu.</w:t>
      </w:r>
    </w:p>
    <w:p w:rsidR="00000000" w:rsidDel="00000000" w:rsidP="00000000" w:rsidRDefault="00000000" w:rsidRPr="00000000" w14:paraId="00002B15">
      <w:pPr>
        <w:numPr>
          <w:ilvl w:val="0"/>
          <w:numId w:val="276"/>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horaire réel - Coût horaire prévu) </w:t>
      </w:r>
      <w:ins w:author="Charles Vitse" w:id="3821" w:date="2024-03-04T17:24:00Z">
        <w:r w:rsidDel="00000000" w:rsidR="00000000" w:rsidRPr="00000000">
          <w:rPr>
            <w:rFonts w:ascii="Times New Roman" w:cs="Times New Roman" w:eastAsia="Times New Roman" w:hAnsi="Times New Roman"/>
            <w:color w:val="0b5394"/>
            <w:sz w:val="24"/>
            <w:szCs w:val="24"/>
            <w:rtl w:val="0"/>
          </w:rPr>
          <w:t xml:space="preserve">×</w:t>
        </w:r>
      </w:ins>
      <w:del w:author="Charles Vitse" w:id="3821" w:date="2024-03-04T17:2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Volume horaire réel global.</w:t>
      </w:r>
    </w:p>
    <w:p w:rsidR="00000000" w:rsidDel="00000000" w:rsidP="00000000" w:rsidRDefault="00000000" w:rsidRPr="00000000" w14:paraId="00002B16">
      <w:pPr>
        <w:tabs>
          <w:tab w:val="left" w:leader="none" w:pos="567"/>
        </w:tabs>
        <w:jc w:val="both"/>
        <w:rPr>
          <w:rFonts w:ascii="Times New Roman" w:cs="Times New Roman" w:eastAsia="Times New Roman" w:hAnsi="Times New Roman"/>
          <w:b w:val="1"/>
          <w:sz w:val="16"/>
          <w:szCs w:val="16"/>
        </w:rPr>
      </w:pPr>
      <w:r w:rsidDel="00000000" w:rsidR="00000000" w:rsidRPr="00000000">
        <w:rPr>
          <w:rtl w:val="0"/>
        </w:rPr>
      </w:r>
    </w:p>
    <w:tbl>
      <w:tblPr>
        <w:tblStyle w:val="Table156"/>
        <w:tblW w:w="969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805"/>
        <w:gridCol w:w="2730"/>
        <w:gridCol w:w="1590"/>
        <w:tblGridChange w:id="0">
          <w:tblGrid>
            <w:gridCol w:w="2565"/>
            <w:gridCol w:w="2805"/>
            <w:gridCol w:w="2730"/>
            <w:gridCol w:w="1590"/>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17">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 engendrant les coûts</w:t>
            </w:r>
          </w:p>
        </w:tc>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1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les volumes horaires</w:t>
            </w:r>
          </w:p>
        </w:tc>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19">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les coûts</w:t>
            </w:r>
          </w:p>
        </w:tc>
        <w:tc>
          <w:tcPr>
            <w:vMerge w:val="restart"/>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1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global</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1F">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h - 37,5 h) </w:t>
            </w:r>
            <w:ins w:author="Charles Vitse" w:id="3822" w:date="2024-03-04T17:25:00Z">
              <w:r w:rsidDel="00000000" w:rsidR="00000000" w:rsidRPr="00000000">
                <w:rPr>
                  <w:rFonts w:ascii="Times New Roman" w:cs="Times New Roman" w:eastAsia="Times New Roman" w:hAnsi="Times New Roman"/>
                  <w:color w:val="0b5394"/>
                  <w:sz w:val="24"/>
                  <w:szCs w:val="24"/>
                  <w:rtl w:val="0"/>
                </w:rPr>
                <w:t xml:space="preserve">×</w:t>
              </w:r>
            </w:ins>
            <w:del w:author="Charles Vitse" w:id="3822" w:date="2024-03-04T17: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27 € =</w:t>
            </w:r>
          </w:p>
          <w:p w:rsidR="00000000" w:rsidDel="00000000" w:rsidP="00000000" w:rsidRDefault="00000000" w:rsidRPr="00000000" w14:paraId="00002B2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- 67,50 €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 - 27 €) </w:t>
            </w:r>
            <w:ins w:author="Charles Vitse" w:id="3823" w:date="2024-03-04T17:25:00Z">
              <w:r w:rsidDel="00000000" w:rsidR="00000000" w:rsidRPr="00000000">
                <w:rPr>
                  <w:rFonts w:ascii="Times New Roman" w:cs="Times New Roman" w:eastAsia="Times New Roman" w:hAnsi="Times New Roman"/>
                  <w:color w:val="0b5394"/>
                  <w:sz w:val="24"/>
                  <w:szCs w:val="24"/>
                  <w:rtl w:val="0"/>
                </w:rPr>
                <w:t xml:space="preserve">×</w:t>
              </w:r>
            </w:ins>
            <w:del w:author="Charles Vitse" w:id="3823" w:date="2024-03-04T17: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 h =</w:t>
            </w:r>
          </w:p>
          <w:p w:rsidR="00000000" w:rsidDel="00000000" w:rsidP="00000000" w:rsidRDefault="00000000" w:rsidRPr="00000000" w14:paraId="00002B2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105 €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24">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37,50 €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5">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 h - 337,5 h) </w:t>
            </w:r>
            <w:ins w:author="Charles Vitse" w:id="3824" w:date="2024-03-04T17:26:00Z">
              <w:r w:rsidDel="00000000" w:rsidR="00000000" w:rsidRPr="00000000">
                <w:rPr>
                  <w:rFonts w:ascii="Times New Roman" w:cs="Times New Roman" w:eastAsia="Times New Roman" w:hAnsi="Times New Roman"/>
                  <w:color w:val="0b5394"/>
                  <w:sz w:val="24"/>
                  <w:szCs w:val="24"/>
                  <w:rtl w:val="0"/>
                </w:rPr>
                <w:t xml:space="preserve">×</w:t>
              </w:r>
            </w:ins>
            <w:del w:author="Charles Vitse" w:id="3824" w:date="2024-03-04T17:2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45 € =</w:t>
            </w:r>
          </w:p>
          <w:p w:rsidR="00000000" w:rsidDel="00000000" w:rsidP="00000000" w:rsidRDefault="00000000" w:rsidRPr="00000000" w14:paraId="00002B2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2 812,50 €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(49,45 € - 45 €) </w:t>
            </w:r>
            <w:ins w:author="Charles Vitse" w:id="3825" w:date="2024-03-04T17:25:00Z">
              <w:r w:rsidDel="00000000" w:rsidR="00000000" w:rsidRPr="00000000">
                <w:rPr>
                  <w:rFonts w:ascii="Times New Roman" w:cs="Times New Roman" w:eastAsia="Times New Roman" w:hAnsi="Times New Roman"/>
                  <w:color w:val="0b5394"/>
                  <w:sz w:val="24"/>
                  <w:szCs w:val="24"/>
                  <w:rtl w:val="0"/>
                </w:rPr>
                <w:t xml:space="preserve">×</w:t>
              </w:r>
            </w:ins>
            <w:del w:author="Charles Vitse" w:id="3825" w:date="2024-03-04T17: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400 h =</w:t>
            </w:r>
          </w:p>
          <w:p w:rsidR="00000000" w:rsidDel="00000000" w:rsidP="00000000" w:rsidRDefault="00000000" w:rsidRPr="00000000" w14:paraId="00002B2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1 780 €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2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4 592,50 €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2B">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C">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 h - 112,5 h) </w:t>
            </w:r>
            <w:ins w:author="Charles Vitse" w:id="3826" w:date="2024-03-04T17:26:00Z">
              <w:r w:rsidDel="00000000" w:rsidR="00000000" w:rsidRPr="00000000">
                <w:rPr>
                  <w:rFonts w:ascii="Times New Roman" w:cs="Times New Roman" w:eastAsia="Times New Roman" w:hAnsi="Times New Roman"/>
                  <w:color w:val="0b5394"/>
                  <w:sz w:val="24"/>
                  <w:szCs w:val="24"/>
                  <w:rtl w:val="0"/>
                </w:rPr>
                <w:t xml:space="preserve">×</w:t>
              </w:r>
            </w:ins>
            <w:del w:author="Charles Vitse" w:id="3826" w:date="2024-03-04T17:2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45 € =</w:t>
            </w:r>
          </w:p>
          <w:p w:rsidR="00000000" w:rsidDel="00000000" w:rsidP="00000000" w:rsidRDefault="00000000" w:rsidRPr="00000000" w14:paraId="00002B2D">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562,50 €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2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(49,96 € - 45 €) </w:t>
            </w:r>
            <w:ins w:author="Charles Vitse" w:id="3827" w:date="2024-03-04T17:25:00Z">
              <w:r w:rsidDel="00000000" w:rsidR="00000000" w:rsidRPr="00000000">
                <w:rPr>
                  <w:rFonts w:ascii="Times New Roman" w:cs="Times New Roman" w:eastAsia="Times New Roman" w:hAnsi="Times New Roman"/>
                  <w:color w:val="0b5394"/>
                  <w:sz w:val="24"/>
                  <w:szCs w:val="24"/>
                  <w:rtl w:val="0"/>
                </w:rPr>
                <w:t xml:space="preserve">×</w:t>
              </w:r>
            </w:ins>
            <w:del w:author="Charles Vitse" w:id="3827" w:date="2024-03-04T17: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125 h =</w:t>
            </w:r>
          </w:p>
          <w:p w:rsidR="00000000" w:rsidDel="00000000" w:rsidP="00000000" w:rsidRDefault="00000000" w:rsidRPr="00000000" w14:paraId="00002B2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620 €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30">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1 182,50 €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3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3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 - 37,5 h) </w:t>
            </w:r>
            <w:ins w:author="Charles Vitse" w:id="3828" w:date="2024-03-04T17:26:00Z">
              <w:r w:rsidDel="00000000" w:rsidR="00000000" w:rsidRPr="00000000">
                <w:rPr>
                  <w:rFonts w:ascii="Times New Roman" w:cs="Times New Roman" w:eastAsia="Times New Roman" w:hAnsi="Times New Roman"/>
                  <w:color w:val="0b5394"/>
                  <w:sz w:val="24"/>
                  <w:szCs w:val="24"/>
                  <w:rtl w:val="0"/>
                </w:rPr>
                <w:t xml:space="preserve">×</w:t>
              </w:r>
            </w:ins>
            <w:del w:author="Charles Vitse" w:id="3828" w:date="2024-03-04T17:2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35 € =</w:t>
            </w:r>
          </w:p>
          <w:p w:rsidR="00000000" w:rsidDel="00000000" w:rsidP="00000000" w:rsidRDefault="00000000" w:rsidRPr="00000000" w14:paraId="00002B33">
            <w:pPr>
              <w:widowControl w:val="0"/>
              <w:ind w:left="720" w:firstLine="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- 787,50 €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3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 - 35 €) </w:t>
            </w:r>
            <w:ins w:author="Charles Vitse" w:id="3829" w:date="2024-03-04T17:25:00Z">
              <w:r w:rsidDel="00000000" w:rsidR="00000000" w:rsidRPr="00000000">
                <w:rPr>
                  <w:rFonts w:ascii="Times New Roman" w:cs="Times New Roman" w:eastAsia="Times New Roman" w:hAnsi="Times New Roman"/>
                  <w:color w:val="0b5394"/>
                  <w:sz w:val="24"/>
                  <w:szCs w:val="24"/>
                  <w:rtl w:val="0"/>
                </w:rPr>
                <w:t xml:space="preserve">×</w:t>
              </w:r>
            </w:ins>
            <w:del w:author="Charles Vitse" w:id="3829" w:date="2024-03-04T17:2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h =</w:t>
            </w:r>
          </w:p>
          <w:p w:rsidR="00000000" w:rsidDel="00000000" w:rsidP="00000000" w:rsidRDefault="00000000" w:rsidRPr="00000000" w14:paraId="00002B3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 </w:t>
            </w:r>
            <w:ins w:author="Charles Vitse" w:id="3830" w:date="2024-03-04T17:25:00Z">
              <w:r w:rsidDel="00000000" w:rsidR="00000000" w:rsidRPr="00000000">
                <w:rPr>
                  <w:rFonts w:ascii="Times New Roman" w:cs="Times New Roman" w:eastAsia="Times New Roman" w:hAnsi="Times New Roman"/>
                  <w:color w:val="0b5394"/>
                  <w:sz w:val="24"/>
                  <w:szCs w:val="24"/>
                  <w:rtl w:val="0"/>
                </w:rPr>
                <w:t xml:space="preserve">€</w:t>
              </w:r>
            </w:ins>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3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- 787,50 €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B37">
            <w:pPr>
              <w:widowControl w:val="0"/>
              <w:jc w:val="center"/>
              <w:rPr>
                <w:shd w:fill="auto" w:val="clear"/>
                <w:rPrChange w:author="Charles Vitse" w:id="3831" w:date="2024-03-04T17:25:00Z">
                  <w:rPr>
                    <w:rFonts w:ascii="Times New Roman" w:cs="Times New Roman" w:eastAsia="Times New Roman" w:hAnsi="Times New Roman"/>
                    <w:b w:val="1"/>
                    <w:color w:val="0b5394"/>
                    <w:sz w:val="24"/>
                    <w:szCs w:val="24"/>
                  </w:rPr>
                </w:rPrChange>
              </w:rPr>
              <w:pPrChange w:author="Charles Vitse" w:id="0" w:date="2024-03-04T17:25:00Z">
                <w:pPr>
                  <w:widowControl w:val="0"/>
                  <w:jc w:val="right"/>
                </w:pPr>
              </w:pPrChange>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38">
            <w:pPr>
              <w:widowControl w:val="0"/>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39">
            <w:pPr>
              <w:widowControl w:val="0"/>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B3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5 025 €</w:t>
            </w:r>
          </w:p>
        </w:tc>
      </w:tr>
    </w:tbl>
    <w:p w:rsidR="00000000" w:rsidDel="00000000" w:rsidP="00000000" w:rsidRDefault="00000000" w:rsidRPr="00000000" w14:paraId="00002B3B">
      <w:pPr>
        <w:pStyle w:val="Heading2"/>
        <w:tabs>
          <w:tab w:val="left" w:leader="none" w:pos="567"/>
        </w:tabs>
        <w:spacing w:after="0" w:before="0" w:lineRule="auto"/>
        <w:ind w:left="0" w:firstLine="0"/>
        <w:rPr>
          <w:color w:val="000716"/>
          <w:sz w:val="16"/>
          <w:szCs w:val="16"/>
        </w:rPr>
      </w:pPr>
      <w:r w:rsidDel="00000000" w:rsidR="00000000" w:rsidRPr="00000000">
        <w:rPr>
          <w:rtl w:val="0"/>
        </w:rPr>
      </w:r>
    </w:p>
    <w:p w:rsidR="00000000" w:rsidDel="00000000" w:rsidP="00000000" w:rsidRDefault="00000000" w:rsidRPr="00000000" w14:paraId="00002B3C">
      <w:pPr>
        <w:pStyle w:val="Heading2"/>
        <w:tabs>
          <w:tab w:val="left" w:leader="none" w:pos="567"/>
        </w:tabs>
        <w:spacing w:after="0" w:before="0" w:lineRule="auto"/>
        <w:ind w:left="0" w:firstLine="0"/>
        <w:rPr>
          <w:b w:val="0"/>
          <w:color w:val="0b5394"/>
        </w:rPr>
      </w:pPr>
      <w:r w:rsidDel="00000000" w:rsidR="00000000" w:rsidRPr="00000000">
        <w:rPr>
          <w:b w:val="0"/>
          <w:color w:val="0b5394"/>
          <w:rtl w:val="0"/>
        </w:rPr>
        <w:t xml:space="preserve">Commentaires</w:t>
      </w:r>
    </w:p>
    <w:p w:rsidR="00000000" w:rsidDel="00000000" w:rsidP="00000000" w:rsidRDefault="00000000" w:rsidRPr="00000000" w14:paraId="00002B3D">
      <w:pPr>
        <w:tabs>
          <w:tab w:val="left" w:leader="none" w:pos="567"/>
        </w:tabs>
        <w:rPr>
          <w:color w:val="0b5394"/>
          <w:sz w:val="16"/>
          <w:szCs w:val="16"/>
        </w:rPr>
      </w:pPr>
      <w:r w:rsidDel="00000000" w:rsidR="00000000" w:rsidRPr="00000000">
        <w:rPr>
          <w:rtl w:val="0"/>
        </w:rPr>
      </w:r>
    </w:p>
    <w:p w:rsidR="00000000" w:rsidDel="00000000" w:rsidP="00000000" w:rsidRDefault="00000000" w:rsidRPr="00000000" w14:paraId="00002B3E">
      <w:pPr>
        <w:pStyle w:val="Heading2"/>
        <w:tabs>
          <w:tab w:val="left" w:leader="none" w:pos="567"/>
        </w:tabs>
        <w:spacing w:after="0" w:before="0" w:lineRule="auto"/>
        <w:ind w:left="0" w:firstLine="0"/>
        <w:rPr>
          <w:b w:val="0"/>
          <w:color w:val="0b5394"/>
        </w:rPr>
      </w:pPr>
      <w:bookmarkStart w:colFirst="0" w:colLast="0" w:name="_upglbi" w:id="94"/>
      <w:bookmarkEnd w:id="94"/>
      <w:r w:rsidDel="00000000" w:rsidR="00000000" w:rsidRPr="00000000">
        <w:rPr>
          <w:b w:val="0"/>
          <w:color w:val="0b5394"/>
          <w:rtl w:val="0"/>
        </w:rPr>
        <w:t xml:space="preserve">Écarts du projet 1</w:t>
      </w:r>
    </w:p>
    <w:p w:rsidR="00000000" w:rsidDel="00000000" w:rsidP="00000000" w:rsidRDefault="00000000" w:rsidRPr="00000000" w14:paraId="00002B3F">
      <w:pPr>
        <w:tabs>
          <w:tab w:val="left" w:leader="none" w:pos="567"/>
        </w:tabs>
        <w:rPr>
          <w:color w:val="0b5394"/>
          <w:sz w:val="16"/>
          <w:szCs w:val="16"/>
        </w:rPr>
      </w:pPr>
      <w:r w:rsidDel="00000000" w:rsidR="00000000" w:rsidRPr="00000000">
        <w:rPr>
          <w:rtl w:val="0"/>
        </w:rPr>
      </w:r>
    </w:p>
    <w:p w:rsidR="00000000" w:rsidDel="00000000" w:rsidP="00000000" w:rsidRDefault="00000000" w:rsidRPr="00000000" w14:paraId="00002B40">
      <w:pPr>
        <w:numPr>
          <w:ilvl w:val="0"/>
          <w:numId w:val="362"/>
        </w:numPr>
        <w:tabs>
          <w:tab w:val="left" w:leader="none" w:pos="567"/>
        </w:tabs>
        <w:spacing w:line="276" w:lineRule="auto"/>
        <w:ind w:left="78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À noter que le compteur d’avancement des heures réalisées n’est pas nécessairement lié au degré d’avancement du projet, qui est réellement au</w:t>
      </w:r>
      <w:ins w:author="Charles Vitse" w:id="3832" w:date="2024-03-04T17:26:00Z">
        <w:r w:rsidDel="00000000" w:rsidR="00000000" w:rsidRPr="00000000">
          <w:rPr>
            <w:rFonts w:ascii="Times New Roman" w:cs="Times New Roman" w:eastAsia="Times New Roman" w:hAnsi="Times New Roman"/>
            <w:color w:val="0b5394"/>
            <w:sz w:val="24"/>
            <w:szCs w:val="24"/>
            <w:rtl w:val="0"/>
          </w:rPr>
          <w:t xml:space="preserve">x trois quarts</w:t>
        </w:r>
      </w:ins>
      <w:del w:author="Charles Vitse" w:id="3832" w:date="2024-03-04T17:26:00Z">
        <w:r w:rsidDel="00000000" w:rsidR="00000000" w:rsidRPr="00000000">
          <w:rPr>
            <w:rFonts w:ascii="Times New Roman" w:cs="Times New Roman" w:eastAsia="Times New Roman" w:hAnsi="Times New Roman"/>
            <w:color w:val="0b5394"/>
            <w:sz w:val="24"/>
            <w:szCs w:val="24"/>
            <w:rtl w:val="0"/>
          </w:rPr>
          <w:delText xml:space="preserve"> ¾</w:delText>
        </w:r>
      </w:del>
      <w:r w:rsidDel="00000000" w:rsidR="00000000" w:rsidRPr="00000000">
        <w:rPr>
          <w:rFonts w:ascii="Times New Roman" w:cs="Times New Roman" w:eastAsia="Times New Roman" w:hAnsi="Times New Roman"/>
          <w:color w:val="0b5394"/>
          <w:sz w:val="24"/>
          <w:szCs w:val="24"/>
          <w:rtl w:val="0"/>
        </w:rPr>
        <w:t xml:space="preserve"> de son parcours.</w:t>
      </w:r>
    </w:p>
    <w:p w:rsidR="00000000" w:rsidDel="00000000" w:rsidP="00000000" w:rsidRDefault="00000000" w:rsidRPr="00000000" w14:paraId="00002B41">
      <w:pPr>
        <w:tabs>
          <w:tab w:val="left" w:leader="none" w:pos="567"/>
        </w:tabs>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42">
      <w:pPr>
        <w:numPr>
          <w:ilvl w:val="0"/>
          <w:numId w:val="362"/>
        </w:numPr>
        <w:tabs>
          <w:tab w:val="left" w:leader="none" w:pos="567"/>
        </w:tabs>
        <w:spacing w:line="276" w:lineRule="auto"/>
        <w:ind w:left="785" w:hanging="360"/>
        <w:jc w:val="both"/>
        <w:rPr>
          <w:del w:author="Charles Vitse" w:id="3833" w:date="2024-03-04T17:26:00Z"/>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 niveau des volumes horaires</w:t>
      </w:r>
      <w:ins w:author="Charles Vitse" w:id="3833" w:date="2024-03-04T17:26:00Z">
        <w:r w:rsidDel="00000000" w:rsidR="00000000" w:rsidRPr="00000000">
          <w:rPr>
            <w:rFonts w:ascii="Times New Roman" w:cs="Times New Roman" w:eastAsia="Times New Roman" w:hAnsi="Times New Roman"/>
            <w:color w:val="0b5394"/>
            <w:sz w:val="24"/>
            <w:szCs w:val="24"/>
            <w:rtl w:val="0"/>
          </w:rPr>
          <w:t xml:space="preserve">, </w:t>
        </w:r>
      </w:ins>
      <w:del w:author="Charles Vitse" w:id="3833" w:date="2024-03-04T17:26:00Z">
        <w:r w:rsidDel="00000000" w:rsidR="00000000" w:rsidRPr="00000000">
          <w:rPr>
            <w:rtl w:val="0"/>
          </w:rPr>
        </w:r>
      </w:del>
    </w:p>
    <w:p w:rsidR="00000000" w:rsidDel="00000000" w:rsidP="00000000" w:rsidRDefault="00000000" w:rsidRPr="00000000" w14:paraId="00002B43">
      <w:pPr>
        <w:tabs>
          <w:tab w:val="left" w:leader="none" w:pos="567"/>
        </w:tabs>
        <w:spacing w:line="276" w:lineRule="auto"/>
        <w:ind w:left="720" w:firstLine="0"/>
        <w:jc w:val="both"/>
        <w:rPr>
          <w:rFonts w:ascii="Times New Roman" w:cs="Times New Roman" w:eastAsia="Times New Roman" w:hAnsi="Times New Roman"/>
          <w:color w:val="0b5394"/>
          <w:sz w:val="24"/>
          <w:szCs w:val="24"/>
        </w:rPr>
      </w:pPr>
      <w:del w:author="Charles Vitse" w:id="3833" w:date="2024-03-04T17: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en considérant les temps préétablis comme des signaux pour guider la bonne réalisation des projets</w:t>
      </w:r>
      <w:del w:author="Charles Vitse" w:id="3834" w:date="2024-03-04T17:26: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B44">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 :</w:t>
      </w:r>
    </w:p>
    <w:p w:rsidR="00000000" w:rsidDel="00000000" w:rsidP="00000000" w:rsidRDefault="00000000" w:rsidRPr="00000000" w14:paraId="00002B45">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35 heures réalisées par rapport </w:t>
      </w:r>
      <w:ins w:author="Charles Vitse" w:id="3835" w:date="2024-03-04T17:31:00Z">
        <w:r w:rsidDel="00000000" w:rsidR="00000000" w:rsidRPr="00000000">
          <w:rPr>
            <w:rFonts w:ascii="Times New Roman" w:cs="Times New Roman" w:eastAsia="Times New Roman" w:hAnsi="Times New Roman"/>
            <w:color w:val="0b5394"/>
            <w:sz w:val="24"/>
            <w:szCs w:val="24"/>
            <w:rtl w:val="0"/>
          </w:rPr>
          <w:t xml:space="preserve">aux</w:t>
        </w:r>
      </w:ins>
      <w:del w:author="Charles Vitse" w:id="3835" w:date="2024-03-04T17:31: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37,5 heures pouvant être réalisées à ce stade. 2,5 heures non encore réalisées (ou encore possibles) ;</w:t>
      </w:r>
    </w:p>
    <w:p w:rsidR="00000000" w:rsidDel="00000000" w:rsidP="00000000" w:rsidRDefault="00000000" w:rsidRPr="00000000" w14:paraId="00002B46">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 :</w:t>
      </w:r>
    </w:p>
    <w:p w:rsidR="00000000" w:rsidDel="00000000" w:rsidP="00000000" w:rsidRDefault="00000000" w:rsidRPr="00000000" w14:paraId="00002B47">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 heures réalisées par rapport </w:t>
      </w:r>
      <w:ins w:author="Charles Vitse" w:id="3836" w:date="2024-03-04T17:31:00Z">
        <w:r w:rsidDel="00000000" w:rsidR="00000000" w:rsidRPr="00000000">
          <w:rPr>
            <w:rFonts w:ascii="Times New Roman" w:cs="Times New Roman" w:eastAsia="Times New Roman" w:hAnsi="Times New Roman"/>
            <w:color w:val="0b5394"/>
            <w:sz w:val="24"/>
            <w:szCs w:val="24"/>
            <w:rtl w:val="0"/>
          </w:rPr>
          <w:t xml:space="preserve">aux </w:t>
        </w:r>
      </w:ins>
      <w:r w:rsidDel="00000000" w:rsidR="00000000" w:rsidRPr="00000000">
        <w:rPr>
          <w:rFonts w:ascii="Times New Roman" w:cs="Times New Roman" w:eastAsia="Times New Roman" w:hAnsi="Times New Roman"/>
          <w:color w:val="0b5394"/>
          <w:sz w:val="24"/>
          <w:szCs w:val="24"/>
          <w:rtl w:val="0"/>
        </w:rPr>
        <w:t xml:space="preserve">337,5 heures pouvant être réalisées à ce stade. Le dépassement de 62,5 heures constaté est à prendre en considération dans la suite du projet ;</w:t>
      </w:r>
    </w:p>
    <w:p w:rsidR="00000000" w:rsidDel="00000000" w:rsidP="00000000" w:rsidRDefault="00000000" w:rsidRPr="00000000" w14:paraId="00002B48">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 :</w:t>
      </w:r>
    </w:p>
    <w:p w:rsidR="00000000" w:rsidDel="00000000" w:rsidP="00000000" w:rsidRDefault="00000000" w:rsidRPr="00000000" w14:paraId="00002B49">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125 heures réalisées par rapport</w:t>
      </w:r>
      <w:ins w:author="Charles Vitse" w:id="3837" w:date="2024-03-04T17:31:00Z">
        <w:r w:rsidDel="00000000" w:rsidR="00000000" w:rsidRPr="00000000">
          <w:rPr>
            <w:rFonts w:ascii="Times New Roman" w:cs="Times New Roman" w:eastAsia="Times New Roman" w:hAnsi="Times New Roman"/>
            <w:color w:val="0b5394"/>
            <w:sz w:val="24"/>
            <w:szCs w:val="24"/>
            <w:rtl w:val="0"/>
          </w:rPr>
          <w:t xml:space="preserve"> aux</w:t>
        </w:r>
      </w:ins>
      <w:r w:rsidDel="00000000" w:rsidR="00000000" w:rsidRPr="00000000">
        <w:rPr>
          <w:rFonts w:ascii="Times New Roman" w:cs="Times New Roman" w:eastAsia="Times New Roman" w:hAnsi="Times New Roman"/>
          <w:color w:val="0b5394"/>
          <w:sz w:val="24"/>
          <w:szCs w:val="24"/>
          <w:rtl w:val="0"/>
        </w:rPr>
        <w:t xml:space="preserve"> 112,5 heures pouvant être réalisées à ce stade. Le dépassement de 12,5 heures constaté est à prendre en considération dans la suite du projet ;</w:t>
      </w:r>
    </w:p>
    <w:p w:rsidR="00000000" w:rsidDel="00000000" w:rsidP="00000000" w:rsidRDefault="00000000" w:rsidRPr="00000000" w14:paraId="00002B4A">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 :</w:t>
      </w:r>
    </w:p>
    <w:p w:rsidR="00000000" w:rsidDel="00000000" w:rsidP="00000000" w:rsidRDefault="00000000" w:rsidRPr="00000000" w14:paraId="00002B4B">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heures réalisées par rapport </w:t>
      </w:r>
      <w:ins w:author="Charles Vitse" w:id="3838" w:date="2024-03-04T17:31:00Z">
        <w:r w:rsidDel="00000000" w:rsidR="00000000" w:rsidRPr="00000000">
          <w:rPr>
            <w:rFonts w:ascii="Times New Roman" w:cs="Times New Roman" w:eastAsia="Times New Roman" w:hAnsi="Times New Roman"/>
            <w:color w:val="0b5394"/>
            <w:sz w:val="24"/>
            <w:szCs w:val="24"/>
            <w:rtl w:val="0"/>
          </w:rPr>
          <w:t xml:space="preserve">aux</w:t>
        </w:r>
      </w:ins>
      <w:del w:author="Charles Vitse" w:id="3838" w:date="2024-03-04T17:31: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37,5 heures pouvant être réalisées à ce stade. 22,5 heures non encore réalisées (économisées ou encore possibles).</w:t>
      </w:r>
    </w:p>
    <w:p w:rsidR="00000000" w:rsidDel="00000000" w:rsidP="00000000" w:rsidRDefault="00000000" w:rsidRPr="00000000" w14:paraId="00002B4C">
      <w:pPr>
        <w:tabs>
          <w:tab w:val="left" w:leader="none" w:pos="567"/>
        </w:tabs>
        <w:spacing w:line="276" w:lineRule="auto"/>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4D">
      <w:pPr>
        <w:numPr>
          <w:ilvl w:val="0"/>
          <w:numId w:val="186"/>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 niveau des coûts horaires</w:t>
      </w:r>
    </w:p>
    <w:p w:rsidR="00000000" w:rsidDel="00000000" w:rsidP="00000000" w:rsidRDefault="00000000" w:rsidRPr="00000000" w14:paraId="00002B4E">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 :</w:t>
      </w:r>
    </w:p>
    <w:p w:rsidR="00000000" w:rsidDel="00000000" w:rsidP="00000000" w:rsidRDefault="00000000" w:rsidRPr="00000000" w14:paraId="00002B4F">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39" w:date="2024-03-04T17:28: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30 € supérieur au prévu </w:t>
      </w:r>
      <w:ins w:author="Charles Vitse" w:id="3840" w:date="2024-03-04T17:29: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27 € (</w:t>
      </w:r>
      <w:ins w:author="Charles Vitse" w:id="3841" w:date="2024-03-04T17:28:00Z">
        <w:r w:rsidDel="00000000" w:rsidR="00000000" w:rsidRPr="00000000">
          <w:rPr>
            <w:rFonts w:ascii="Times New Roman" w:cs="Times New Roman" w:eastAsia="Times New Roman" w:hAnsi="Times New Roman"/>
            <w:color w:val="0b5394"/>
            <w:sz w:val="24"/>
            <w:szCs w:val="24"/>
            <w:rtl w:val="0"/>
          </w:rPr>
          <w:t xml:space="preserve">c</w:t>
        </w:r>
      </w:ins>
      <w:del w:author="Charles Vitse" w:id="3841" w:date="2024-03-04T17:28: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oût</w:t>
      </w:r>
      <w:ins w:author="Charles Vitse" w:id="3842" w:date="2024-03-04T17:28:00Z">
        <w:r w:rsidDel="00000000" w:rsidR="00000000" w:rsidRPr="00000000">
          <w:rPr>
            <w:rFonts w:ascii="Times New Roman" w:cs="Times New Roman" w:eastAsia="Times New Roman" w:hAnsi="Times New Roman"/>
            <w:color w:val="0b5394"/>
            <w:sz w:val="24"/>
            <w:szCs w:val="24"/>
            <w:rtl w:val="0"/>
          </w:rPr>
          <w:t xml:space="preserve"> des</w:t>
        </w:r>
      </w:ins>
      <w:r w:rsidDel="00000000" w:rsidR="00000000" w:rsidRPr="00000000">
        <w:rPr>
          <w:rFonts w:ascii="Times New Roman" w:cs="Times New Roman" w:eastAsia="Times New Roman" w:hAnsi="Times New Roman"/>
          <w:color w:val="0b5394"/>
          <w:sz w:val="24"/>
          <w:szCs w:val="24"/>
          <w:rtl w:val="0"/>
        </w:rPr>
        <w:t xml:space="preserve"> heures supplémentaires, rectification de prévisions</w:t>
      </w:r>
      <w:del w:author="Charles Vitse" w:id="3843" w:date="2024-03-04T17:2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B50">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 :</w:t>
      </w:r>
    </w:p>
    <w:p w:rsidR="00000000" w:rsidDel="00000000" w:rsidP="00000000" w:rsidRDefault="00000000" w:rsidRPr="00000000" w14:paraId="00002B51">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44" w:date="2024-03-04T17:28: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49,45 € supérieur au prévu </w:t>
      </w:r>
      <w:ins w:author="Charles Vitse" w:id="3845" w:date="2024-03-04T17:29: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45 € (</w:t>
      </w:r>
      <w:ins w:author="Charles Vitse" w:id="3846" w:date="2024-03-04T17:28:00Z">
        <w:r w:rsidDel="00000000" w:rsidR="00000000" w:rsidRPr="00000000">
          <w:rPr>
            <w:rFonts w:ascii="Times New Roman" w:cs="Times New Roman" w:eastAsia="Times New Roman" w:hAnsi="Times New Roman"/>
            <w:color w:val="0b5394"/>
            <w:sz w:val="24"/>
            <w:szCs w:val="24"/>
            <w:rtl w:val="0"/>
          </w:rPr>
          <w:t xml:space="preserve">c</w:t>
        </w:r>
      </w:ins>
      <w:del w:author="Charles Vitse" w:id="3846" w:date="2024-03-04T17:28: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oût</w:t>
      </w:r>
      <w:ins w:author="Charles Vitse" w:id="3847" w:date="2024-03-04T17:28:00Z">
        <w:r w:rsidDel="00000000" w:rsidR="00000000" w:rsidRPr="00000000">
          <w:rPr>
            <w:rFonts w:ascii="Times New Roman" w:cs="Times New Roman" w:eastAsia="Times New Roman" w:hAnsi="Times New Roman"/>
            <w:color w:val="0b5394"/>
            <w:sz w:val="24"/>
            <w:szCs w:val="24"/>
            <w:rtl w:val="0"/>
          </w:rPr>
          <w:t xml:space="preserve"> des</w:t>
        </w:r>
      </w:ins>
      <w:r w:rsidDel="00000000" w:rsidR="00000000" w:rsidRPr="00000000">
        <w:rPr>
          <w:rFonts w:ascii="Times New Roman" w:cs="Times New Roman" w:eastAsia="Times New Roman" w:hAnsi="Times New Roman"/>
          <w:color w:val="0b5394"/>
          <w:sz w:val="24"/>
          <w:szCs w:val="24"/>
          <w:rtl w:val="0"/>
        </w:rPr>
        <w:t xml:space="preserve"> heures supplémentaires, rectification de prévisions</w:t>
      </w:r>
      <w:del w:author="Charles Vitse" w:id="3848" w:date="2024-03-04T17:2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B52">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 :</w:t>
      </w:r>
    </w:p>
    <w:p w:rsidR="00000000" w:rsidDel="00000000" w:rsidP="00000000" w:rsidRDefault="00000000" w:rsidRPr="00000000" w14:paraId="00002B53">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49" w:date="2024-03-04T17:29: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49,96 € supérieur au prévu </w:t>
      </w:r>
      <w:ins w:author="Charles Vitse" w:id="3850" w:date="2024-03-04T17:29: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45 € (</w:t>
      </w:r>
      <w:ins w:author="Charles Vitse" w:id="3851" w:date="2024-03-04T17:29:00Z">
        <w:r w:rsidDel="00000000" w:rsidR="00000000" w:rsidRPr="00000000">
          <w:rPr>
            <w:rFonts w:ascii="Times New Roman" w:cs="Times New Roman" w:eastAsia="Times New Roman" w:hAnsi="Times New Roman"/>
            <w:color w:val="0b5394"/>
            <w:sz w:val="24"/>
            <w:szCs w:val="24"/>
            <w:rtl w:val="0"/>
          </w:rPr>
          <w:t xml:space="preserve">c</w:t>
        </w:r>
      </w:ins>
      <w:del w:author="Charles Vitse" w:id="3851" w:date="2024-03-04T17:29: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oût</w:t>
      </w:r>
      <w:ins w:author="Charles Vitse" w:id="3852" w:date="2024-03-04T17:29:00Z">
        <w:r w:rsidDel="00000000" w:rsidR="00000000" w:rsidRPr="00000000">
          <w:rPr>
            <w:rFonts w:ascii="Times New Roman" w:cs="Times New Roman" w:eastAsia="Times New Roman" w:hAnsi="Times New Roman"/>
            <w:color w:val="0b5394"/>
            <w:sz w:val="24"/>
            <w:szCs w:val="24"/>
            <w:rtl w:val="0"/>
          </w:rPr>
          <w:t xml:space="preserve"> des</w:t>
        </w:r>
      </w:ins>
      <w:r w:rsidDel="00000000" w:rsidR="00000000" w:rsidRPr="00000000">
        <w:rPr>
          <w:rFonts w:ascii="Times New Roman" w:cs="Times New Roman" w:eastAsia="Times New Roman" w:hAnsi="Times New Roman"/>
          <w:color w:val="0b5394"/>
          <w:sz w:val="24"/>
          <w:szCs w:val="24"/>
          <w:rtl w:val="0"/>
        </w:rPr>
        <w:t xml:space="preserve"> heures supplémentaires, rectification de prévisions</w:t>
      </w:r>
      <w:del w:author="Charles Vitse" w:id="3853" w:date="2024-03-04T17:2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B54">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 :</w:t>
      </w:r>
    </w:p>
    <w:p w:rsidR="00000000" w:rsidDel="00000000" w:rsidP="00000000" w:rsidRDefault="00000000" w:rsidRPr="00000000" w14:paraId="00002B55">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54" w:date="2024-03-04T17:29: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35 € égal au prévu </w:t>
      </w:r>
      <w:ins w:author="Charles Vitse" w:id="3855" w:date="2024-03-04T17:29: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35 € (</w:t>
      </w:r>
      <w:ins w:author="Charles Vitse" w:id="3856" w:date="2024-03-04T17:29:00Z">
        <w:r w:rsidDel="00000000" w:rsidR="00000000" w:rsidRPr="00000000">
          <w:rPr>
            <w:rFonts w:ascii="Times New Roman" w:cs="Times New Roman" w:eastAsia="Times New Roman" w:hAnsi="Times New Roman"/>
            <w:color w:val="0b5394"/>
            <w:sz w:val="24"/>
            <w:szCs w:val="24"/>
            <w:rtl w:val="0"/>
          </w:rPr>
          <w:t xml:space="preserve">p</w:t>
        </w:r>
      </w:ins>
      <w:del w:author="Charles Vitse" w:id="3856" w:date="2024-03-04T17:29: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as d’écart).</w:t>
      </w:r>
    </w:p>
    <w:p w:rsidR="00000000" w:rsidDel="00000000" w:rsidP="00000000" w:rsidRDefault="00000000" w:rsidRPr="00000000" w14:paraId="00002B56">
      <w:pPr>
        <w:pStyle w:val="Heading2"/>
        <w:tabs>
          <w:tab w:val="left" w:leader="none" w:pos="567"/>
        </w:tabs>
        <w:spacing w:after="0" w:before="0" w:line="276" w:lineRule="auto"/>
        <w:ind w:left="0" w:firstLine="0"/>
        <w:rPr>
          <w:color w:val="000716"/>
          <w:sz w:val="16"/>
          <w:szCs w:val="16"/>
          <w:u w:val="single"/>
        </w:rPr>
      </w:pPr>
      <w:bookmarkStart w:colFirst="0" w:colLast="0" w:name="_3ep43zb" w:id="95"/>
      <w:bookmarkEnd w:id="95"/>
      <w:r w:rsidDel="00000000" w:rsidR="00000000" w:rsidRPr="00000000">
        <w:rPr>
          <w:rtl w:val="0"/>
        </w:rPr>
      </w:r>
    </w:p>
    <w:p w:rsidR="00000000" w:rsidDel="00000000" w:rsidP="00000000" w:rsidRDefault="00000000" w:rsidRPr="00000000" w14:paraId="00002B57">
      <w:pPr>
        <w:pStyle w:val="Heading2"/>
        <w:tabs>
          <w:tab w:val="left" w:leader="none" w:pos="567"/>
        </w:tabs>
        <w:spacing w:after="0" w:before="0" w:line="276" w:lineRule="auto"/>
        <w:ind w:left="0" w:firstLine="0"/>
        <w:rPr>
          <w:b w:val="0"/>
          <w:color w:val="0b5394"/>
        </w:rPr>
      </w:pPr>
      <w:bookmarkStart w:colFirst="0" w:colLast="0" w:name="_1tuee74" w:id="96"/>
      <w:bookmarkEnd w:id="96"/>
      <w:r w:rsidDel="00000000" w:rsidR="00000000" w:rsidRPr="00000000">
        <w:rPr>
          <w:b w:val="0"/>
          <w:color w:val="0b5394"/>
          <w:rtl w:val="0"/>
        </w:rPr>
        <w:t xml:space="preserve">Projet 2</w:t>
      </w:r>
    </w:p>
    <w:p w:rsidR="00000000" w:rsidDel="00000000" w:rsidP="00000000" w:rsidRDefault="00000000" w:rsidRPr="00000000" w14:paraId="00002B58">
      <w:pPr>
        <w:tabs>
          <w:tab w:val="left" w:leader="none" w:pos="567"/>
        </w:tabs>
        <w:jc w:val="both"/>
        <w:rPr>
          <w:rFonts w:ascii="Times New Roman" w:cs="Times New Roman" w:eastAsia="Times New Roman" w:hAnsi="Times New Roman"/>
          <w:b w:val="1"/>
          <w:sz w:val="16"/>
          <w:szCs w:val="16"/>
        </w:rPr>
      </w:pPr>
      <w:r w:rsidDel="00000000" w:rsidR="00000000" w:rsidRPr="00000000">
        <w:rPr>
          <w:rtl w:val="0"/>
        </w:rPr>
      </w:r>
    </w:p>
    <w:tbl>
      <w:tblPr>
        <w:tblStyle w:val="Table157"/>
        <w:tblW w:w="9930.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3060"/>
        <w:gridCol w:w="2880"/>
        <w:gridCol w:w="1605"/>
        <w:tblGridChange w:id="0">
          <w:tblGrid>
            <w:gridCol w:w="2385"/>
            <w:gridCol w:w="3060"/>
            <w:gridCol w:w="2880"/>
            <w:gridCol w:w="1605"/>
          </w:tblGrid>
        </w:tblGridChange>
      </w:tblGrid>
      <w:tr>
        <w:trPr>
          <w:cantSplit w:val="0"/>
          <w:trHeight w:val="440" w:hRule="atLeast"/>
          <w:tblHeader w:val="0"/>
        </w:trPr>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59">
            <w:pPr>
              <w:widowControl w:val="0"/>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 engendrant les coûts</w:t>
            </w:r>
          </w:p>
        </w:tc>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5A">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les volumes horaires</w:t>
            </w:r>
          </w:p>
        </w:tc>
        <w:tc>
          <w:tcPr>
            <w:vMerge w:val="restart"/>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5B">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sur les coûts</w:t>
            </w:r>
          </w:p>
        </w:tc>
        <w:tc>
          <w:tcPr>
            <w:vMerge w:val="restart"/>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5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global</w:t>
            </w:r>
          </w:p>
        </w:tc>
      </w:tr>
      <w:tr>
        <w:trPr>
          <w:cantSplit w:val="0"/>
          <w:trHeight w:val="440" w:hRule="atLeast"/>
          <w:tblHeader w:val="0"/>
        </w:trPr>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c>
          <w:tcPr>
            <w:vMerge w:val="continue"/>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b5394"/>
                <w:sz w:val="24"/>
                <w:szCs w:val="24"/>
              </w:rPr>
            </w:pPr>
            <w:r w:rsidDel="00000000" w:rsidR="00000000" w:rsidRPr="00000000">
              <w:rPr>
                <w:rtl w:val="0"/>
              </w:rPr>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1">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2">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del w:author="Charles Vitse" w:id="3857" w:date="2024-03-04T17:29: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25 heures - 17,5 h) </w:t>
            </w:r>
            <w:ins w:author="Charles Vitse" w:id="3858" w:date="2024-03-04T17:29:00Z">
              <w:r w:rsidDel="00000000" w:rsidR="00000000" w:rsidRPr="00000000">
                <w:rPr>
                  <w:rFonts w:ascii="Times New Roman" w:cs="Times New Roman" w:eastAsia="Times New Roman" w:hAnsi="Times New Roman"/>
                  <w:color w:val="0b5394"/>
                  <w:sz w:val="24"/>
                  <w:szCs w:val="24"/>
                  <w:rtl w:val="0"/>
                </w:rPr>
                <w:t xml:space="preserve">×</w:t>
              </w:r>
            </w:ins>
            <w:del w:author="Charles Vitse" w:id="3858" w:date="2024-03-04T17: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29 € =</w:t>
            </w:r>
          </w:p>
          <w:p w:rsidR="00000000" w:rsidDel="00000000" w:rsidP="00000000" w:rsidRDefault="00000000" w:rsidRPr="00000000" w14:paraId="00002B63">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217,50 €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(30,90 € - 29 €) </w:t>
            </w:r>
            <w:ins w:author="Charles Vitse" w:id="3859" w:date="2024-03-04T17:29:00Z">
              <w:r w:rsidDel="00000000" w:rsidR="00000000" w:rsidRPr="00000000">
                <w:rPr>
                  <w:rFonts w:ascii="Times New Roman" w:cs="Times New Roman" w:eastAsia="Times New Roman" w:hAnsi="Times New Roman"/>
                  <w:color w:val="0b5394"/>
                  <w:sz w:val="24"/>
                  <w:szCs w:val="24"/>
                  <w:rtl w:val="0"/>
                </w:rPr>
                <w:t xml:space="preserve">×</w:t>
              </w:r>
            </w:ins>
            <w:del w:author="Charles Vitse" w:id="3859" w:date="2024-03-04T17:2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heures =</w:t>
            </w:r>
          </w:p>
          <w:p w:rsidR="00000000" w:rsidDel="00000000" w:rsidP="00000000" w:rsidRDefault="00000000" w:rsidRPr="00000000" w14:paraId="00002B6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47,50 €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66">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265 €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7">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8">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(190 h - 187,5 h) </w:t>
            </w:r>
            <w:ins w:author="Charles Vitse" w:id="3860" w:date="2024-03-04T17:30:00Z">
              <w:r w:rsidDel="00000000" w:rsidR="00000000" w:rsidRPr="00000000">
                <w:rPr>
                  <w:rFonts w:ascii="Times New Roman" w:cs="Times New Roman" w:eastAsia="Times New Roman" w:hAnsi="Times New Roman"/>
                  <w:color w:val="0b5394"/>
                  <w:sz w:val="24"/>
                  <w:szCs w:val="24"/>
                  <w:rtl w:val="0"/>
                </w:rPr>
                <w:t xml:space="preserve">×</w:t>
              </w:r>
            </w:ins>
            <w:del w:author="Charles Vitse" w:id="3860" w:date="2024-03-04T17: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49,47 € =</w:t>
            </w:r>
          </w:p>
          <w:p w:rsidR="00000000" w:rsidDel="00000000" w:rsidP="00000000" w:rsidRDefault="00000000" w:rsidRPr="00000000" w14:paraId="00002B69">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123,675 €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A">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 - 49,47 €) </w:t>
            </w:r>
            <w:ins w:author="Charles Vitse" w:id="3861" w:date="2024-03-04T17:30:00Z">
              <w:r w:rsidDel="00000000" w:rsidR="00000000" w:rsidRPr="00000000">
                <w:rPr>
                  <w:rFonts w:ascii="Times New Roman" w:cs="Times New Roman" w:eastAsia="Times New Roman" w:hAnsi="Times New Roman"/>
                  <w:color w:val="0b5394"/>
                  <w:sz w:val="24"/>
                  <w:szCs w:val="24"/>
                  <w:rtl w:val="0"/>
                </w:rPr>
                <w:t xml:space="preserve">×</w:t>
              </w:r>
            </w:ins>
            <w:del w:author="Charles Vitse" w:id="3861" w:date="2024-03-04T17: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190 h =</w:t>
            </w:r>
          </w:p>
          <w:p w:rsidR="00000000" w:rsidDel="00000000" w:rsidP="00000000" w:rsidRDefault="00000000" w:rsidRPr="00000000" w14:paraId="00002B6B">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100,70 €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6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224,375 €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6D">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6E">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heures - 100 h) </w:t>
            </w:r>
            <w:ins w:author="Charles Vitse" w:id="3862" w:date="2024-03-04T17:30:00Z">
              <w:r w:rsidDel="00000000" w:rsidR="00000000" w:rsidRPr="00000000">
                <w:rPr>
                  <w:rFonts w:ascii="Times New Roman" w:cs="Times New Roman" w:eastAsia="Times New Roman" w:hAnsi="Times New Roman"/>
                  <w:color w:val="0b5394"/>
                  <w:sz w:val="24"/>
                  <w:szCs w:val="24"/>
                  <w:rtl w:val="0"/>
                </w:rPr>
                <w:t xml:space="preserve">×</w:t>
              </w:r>
            </w:ins>
            <w:del w:author="Charles Vitse" w:id="3862" w:date="2024-03-04T17: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48,75 € =</w:t>
            </w:r>
          </w:p>
          <w:p w:rsidR="00000000" w:rsidDel="00000000" w:rsidP="00000000" w:rsidRDefault="00000000" w:rsidRPr="00000000" w14:paraId="00002B6F">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- 2 437,50 €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70">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(48,75 € - 48,75 €) </w:t>
            </w:r>
            <w:ins w:author="Charles Vitse" w:id="3863" w:date="2024-03-04T17:30:00Z">
              <w:r w:rsidDel="00000000" w:rsidR="00000000" w:rsidRPr="00000000">
                <w:rPr>
                  <w:rFonts w:ascii="Times New Roman" w:cs="Times New Roman" w:eastAsia="Times New Roman" w:hAnsi="Times New Roman"/>
                  <w:color w:val="0b5394"/>
                  <w:sz w:val="24"/>
                  <w:szCs w:val="24"/>
                  <w:rtl w:val="0"/>
                </w:rPr>
                <w:t xml:space="preserve">×</w:t>
              </w:r>
            </w:ins>
            <w:del w:author="Charles Vitse" w:id="3863" w:date="2024-03-04T17: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50 heures =</w:t>
            </w:r>
          </w:p>
          <w:p w:rsidR="00000000" w:rsidDel="00000000" w:rsidP="00000000" w:rsidRDefault="00000000" w:rsidRPr="00000000" w14:paraId="00002B71">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del w:author="Charles Vitse" w:id="3864" w:date="2024-03-04T17:30:00Z">
              <w:r w:rsidDel="00000000" w:rsidR="00000000" w:rsidRPr="00000000">
                <w:rPr>
                  <w:rFonts w:ascii="Times New Roman" w:cs="Times New Roman" w:eastAsia="Times New Roman" w:hAnsi="Times New Roman"/>
                  <w:color w:val="0b5394"/>
                  <w:sz w:val="24"/>
                  <w:szCs w:val="24"/>
                  <w:rtl w:val="0"/>
                </w:rPr>
                <w:delText xml:space="preserve">,00</w:delText>
              </w:r>
            </w:del>
            <w:r w:rsidDel="00000000" w:rsidR="00000000" w:rsidRPr="00000000">
              <w:rPr>
                <w:rFonts w:ascii="Times New Roman" w:cs="Times New Roman" w:eastAsia="Times New Roman" w:hAnsi="Times New Roman"/>
                <w:color w:val="0b5394"/>
                <w:sz w:val="24"/>
                <w:szCs w:val="24"/>
                <w:rtl w:val="0"/>
              </w:rPr>
              <w:t xml:space="preserve">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72">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- 2 437,50 €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73">
            <w:pPr>
              <w:widowControl w:val="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74">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 - 19 h) </w:t>
            </w:r>
            <w:ins w:author="Charles Vitse" w:id="3865" w:date="2024-03-04T17:30:00Z">
              <w:r w:rsidDel="00000000" w:rsidR="00000000" w:rsidRPr="00000000">
                <w:rPr>
                  <w:rFonts w:ascii="Times New Roman" w:cs="Times New Roman" w:eastAsia="Times New Roman" w:hAnsi="Times New Roman"/>
                  <w:color w:val="0b5394"/>
                  <w:sz w:val="24"/>
                  <w:szCs w:val="24"/>
                  <w:rtl w:val="0"/>
                </w:rPr>
                <w:t xml:space="preserve">×</w:t>
              </w:r>
            </w:ins>
            <w:del w:author="Charles Vitse" w:id="3865" w:date="2024-03-04T17: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30 € =</w:t>
            </w:r>
          </w:p>
          <w:p w:rsidR="00000000" w:rsidDel="00000000" w:rsidP="00000000" w:rsidRDefault="00000000" w:rsidRPr="00000000" w14:paraId="00002B75">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- 120 €</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2B76">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(30 € - 30 €) </w:t>
            </w:r>
            <w:ins w:author="Charles Vitse" w:id="3866" w:date="2024-03-04T17:30:00Z">
              <w:r w:rsidDel="00000000" w:rsidR="00000000" w:rsidRPr="00000000">
                <w:rPr>
                  <w:rFonts w:ascii="Times New Roman" w:cs="Times New Roman" w:eastAsia="Times New Roman" w:hAnsi="Times New Roman"/>
                  <w:color w:val="0b5394"/>
                  <w:sz w:val="24"/>
                  <w:szCs w:val="24"/>
                  <w:rtl w:val="0"/>
                </w:rPr>
                <w:t xml:space="preserve">×</w:t>
              </w:r>
            </w:ins>
            <w:del w:author="Charles Vitse" w:id="3866" w:date="2024-03-04T17:3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h =</w:t>
            </w:r>
          </w:p>
          <w:p w:rsidR="00000000" w:rsidDel="00000000" w:rsidP="00000000" w:rsidRDefault="00000000" w:rsidRPr="00000000" w14:paraId="00002B77">
            <w:pPr>
              <w:widowControl w:val="0"/>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w:t>
            </w:r>
            <w:del w:author="Charles Vitse" w:id="3867" w:date="2024-03-04T17:30:00Z">
              <w:r w:rsidDel="00000000" w:rsidR="00000000" w:rsidRPr="00000000">
                <w:rPr>
                  <w:rFonts w:ascii="Times New Roman" w:cs="Times New Roman" w:eastAsia="Times New Roman" w:hAnsi="Times New Roman"/>
                  <w:color w:val="0b5394"/>
                  <w:sz w:val="24"/>
                  <w:szCs w:val="24"/>
                  <w:rtl w:val="0"/>
                </w:rPr>
                <w:delText xml:space="preserve">,00</w:delText>
              </w:r>
            </w:del>
            <w:r w:rsidDel="00000000" w:rsidR="00000000" w:rsidRPr="00000000">
              <w:rPr>
                <w:rFonts w:ascii="Times New Roman" w:cs="Times New Roman" w:eastAsia="Times New Roman" w:hAnsi="Times New Roman"/>
                <w:color w:val="0b5394"/>
                <w:sz w:val="24"/>
                <w:szCs w:val="24"/>
                <w:rtl w:val="0"/>
              </w:rPr>
              <w:t xml:space="preserve"> € </w:t>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2B78">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- 120 €</w:t>
            </w:r>
          </w:p>
        </w:tc>
      </w:tr>
      <w:tr>
        <w:trPr>
          <w:cantSplit w:val="0"/>
          <w:tblHeader w:val="0"/>
        </w:trPr>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B79">
            <w:pPr>
              <w:widowControl w:val="0"/>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7A">
            <w:pPr>
              <w:widowControl w:val="0"/>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auto" w:val="clear"/>
            <w:tcMar>
              <w:top w:w="100.0" w:type="dxa"/>
              <w:left w:w="100.0" w:type="dxa"/>
              <w:bottom w:w="100.0" w:type="dxa"/>
              <w:right w:w="100.0" w:type="dxa"/>
            </w:tcMar>
          </w:tcPr>
          <w:p w:rsidR="00000000" w:rsidDel="00000000" w:rsidP="00000000" w:rsidRDefault="00000000" w:rsidRPr="00000000" w14:paraId="00002B7B">
            <w:pPr>
              <w:widowControl w:val="0"/>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8" w:val="single"/>
              <w:left w:color="1155cc" w:space="0" w:sz="8" w:val="single"/>
              <w:bottom w:color="1155cc" w:space="0" w:sz="8" w:val="single"/>
              <w:right w:color="1155cc" w:space="0" w:sz="8" w:val="single"/>
            </w:tcBorders>
            <w:shd w:fill="d9d9d9" w:val="clear"/>
            <w:tcMar>
              <w:top w:w="100.0" w:type="dxa"/>
              <w:left w:w="100.0" w:type="dxa"/>
              <w:bottom w:w="100.0" w:type="dxa"/>
              <w:right w:w="100.0" w:type="dxa"/>
            </w:tcMar>
          </w:tcPr>
          <w:p w:rsidR="00000000" w:rsidDel="00000000" w:rsidP="00000000" w:rsidRDefault="00000000" w:rsidRPr="00000000" w14:paraId="00002B7C">
            <w:pPr>
              <w:widowControl w:val="0"/>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- 2 068,125 €</w:t>
            </w:r>
          </w:p>
        </w:tc>
      </w:tr>
    </w:tbl>
    <w:p w:rsidR="00000000" w:rsidDel="00000000" w:rsidP="00000000" w:rsidRDefault="00000000" w:rsidRPr="00000000" w14:paraId="00002B7D">
      <w:pPr>
        <w:tabs>
          <w:tab w:val="left" w:leader="none" w:pos="567"/>
        </w:tabs>
        <w:rPr>
          <w:sz w:val="16"/>
          <w:szCs w:val="16"/>
        </w:rPr>
      </w:pPr>
      <w:r w:rsidDel="00000000" w:rsidR="00000000" w:rsidRPr="00000000">
        <w:rPr>
          <w:rtl w:val="0"/>
        </w:rPr>
      </w:r>
    </w:p>
    <w:p w:rsidR="00000000" w:rsidDel="00000000" w:rsidP="00000000" w:rsidRDefault="00000000" w:rsidRPr="00000000" w14:paraId="00002B7E">
      <w:pPr>
        <w:tabs>
          <w:tab w:val="left" w:leader="none" w:pos="567"/>
        </w:tabs>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Commentaires</w:t>
      </w:r>
    </w:p>
    <w:p w:rsidR="00000000" w:rsidDel="00000000" w:rsidP="00000000" w:rsidRDefault="00000000" w:rsidRPr="00000000" w14:paraId="00002B7F">
      <w:pPr>
        <w:tabs>
          <w:tab w:val="left" w:leader="none" w:pos="567"/>
        </w:tabs>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80">
      <w:pPr>
        <w:pStyle w:val="Heading2"/>
        <w:tabs>
          <w:tab w:val="left" w:leader="none" w:pos="567"/>
        </w:tabs>
        <w:spacing w:after="0" w:before="0" w:lineRule="auto"/>
        <w:ind w:left="0" w:firstLine="0"/>
        <w:rPr>
          <w:b w:val="0"/>
          <w:color w:val="0b5394"/>
        </w:rPr>
      </w:pPr>
      <w:bookmarkStart w:colFirst="0" w:colLast="0" w:name="_4du1wux" w:id="97"/>
      <w:bookmarkEnd w:id="97"/>
      <w:r w:rsidDel="00000000" w:rsidR="00000000" w:rsidRPr="00000000">
        <w:rPr>
          <w:b w:val="0"/>
          <w:color w:val="0b5394"/>
          <w:rtl w:val="0"/>
        </w:rPr>
        <w:t xml:space="preserve">Écarts du projet 2</w:t>
      </w:r>
    </w:p>
    <w:p w:rsidR="00000000" w:rsidDel="00000000" w:rsidP="00000000" w:rsidRDefault="00000000" w:rsidRPr="00000000" w14:paraId="00002B81">
      <w:pPr>
        <w:tabs>
          <w:tab w:val="left" w:leader="none" w:pos="567"/>
        </w:tabs>
        <w:rPr>
          <w:color w:val="0b5394"/>
          <w:sz w:val="16"/>
          <w:szCs w:val="16"/>
        </w:rPr>
      </w:pPr>
      <w:r w:rsidDel="00000000" w:rsidR="00000000" w:rsidRPr="00000000">
        <w:rPr>
          <w:rtl w:val="0"/>
        </w:rPr>
      </w:r>
    </w:p>
    <w:p w:rsidR="00000000" w:rsidDel="00000000" w:rsidP="00000000" w:rsidRDefault="00000000" w:rsidRPr="00000000" w14:paraId="00002B82">
      <w:pPr>
        <w:numPr>
          <w:ilvl w:val="0"/>
          <w:numId w:val="362"/>
        </w:numPr>
        <w:tabs>
          <w:tab w:val="left" w:leader="none" w:pos="567"/>
        </w:tabs>
        <w:spacing w:line="276" w:lineRule="auto"/>
        <w:ind w:left="785"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 niveau des volumes horaires</w:t>
      </w:r>
    </w:p>
    <w:p w:rsidR="00000000" w:rsidDel="00000000" w:rsidP="00000000" w:rsidRDefault="00000000" w:rsidRPr="00000000" w14:paraId="00002B83">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 :</w:t>
      </w:r>
    </w:p>
    <w:p w:rsidR="00000000" w:rsidDel="00000000" w:rsidP="00000000" w:rsidRDefault="00000000" w:rsidRPr="00000000" w14:paraId="00002B84">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25 heures réalisées par rapport </w:t>
      </w:r>
      <w:ins w:author="Charles Vitse" w:id="3868" w:date="2024-03-04T17:30:00Z">
        <w:r w:rsidDel="00000000" w:rsidR="00000000" w:rsidRPr="00000000">
          <w:rPr>
            <w:rFonts w:ascii="Times New Roman" w:cs="Times New Roman" w:eastAsia="Times New Roman" w:hAnsi="Times New Roman"/>
            <w:color w:val="0b5394"/>
            <w:sz w:val="24"/>
            <w:szCs w:val="24"/>
            <w:rtl w:val="0"/>
          </w:rPr>
          <w:t xml:space="preserve">aux</w:t>
        </w:r>
      </w:ins>
      <w:del w:author="Charles Vitse" w:id="3868" w:date="2024-03-04T17:30: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17,5 heures pouvant être réalisées à ce stade. Le dépassement de 7,5 heures constaté est à prendre en considération dans la suite du projet ;</w:t>
      </w:r>
    </w:p>
    <w:p w:rsidR="00000000" w:rsidDel="00000000" w:rsidP="00000000" w:rsidRDefault="00000000" w:rsidRPr="00000000" w14:paraId="00002B85">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 :</w:t>
      </w:r>
    </w:p>
    <w:p w:rsidR="00000000" w:rsidDel="00000000" w:rsidP="00000000" w:rsidRDefault="00000000" w:rsidRPr="00000000" w14:paraId="00002B86">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190 heures réalisées par rapport </w:t>
      </w:r>
      <w:ins w:author="Charles Vitse" w:id="3869" w:date="2024-03-04T17:31:00Z">
        <w:r w:rsidDel="00000000" w:rsidR="00000000" w:rsidRPr="00000000">
          <w:rPr>
            <w:rFonts w:ascii="Times New Roman" w:cs="Times New Roman" w:eastAsia="Times New Roman" w:hAnsi="Times New Roman"/>
            <w:color w:val="0b5394"/>
            <w:sz w:val="24"/>
            <w:szCs w:val="24"/>
            <w:rtl w:val="0"/>
          </w:rPr>
          <w:t xml:space="preserve">aux</w:t>
        </w:r>
      </w:ins>
      <w:del w:author="Charles Vitse" w:id="3869" w:date="2024-03-04T17:31: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187,5 heures pouvant être réalisées à ce stade. Le dépassement de 2,5 heures constaté est à prendre en considération dans la suite du projet ;</w:t>
      </w:r>
    </w:p>
    <w:p w:rsidR="00000000" w:rsidDel="00000000" w:rsidP="00000000" w:rsidRDefault="00000000" w:rsidRPr="00000000" w14:paraId="00002B87">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 :</w:t>
      </w:r>
    </w:p>
    <w:p w:rsidR="00000000" w:rsidDel="00000000" w:rsidP="00000000" w:rsidRDefault="00000000" w:rsidRPr="00000000" w14:paraId="00002B88">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50 heures réalisées par rapport </w:t>
      </w:r>
      <w:ins w:author="Charles Vitse" w:id="3870" w:date="2024-03-04T17:31:00Z">
        <w:r w:rsidDel="00000000" w:rsidR="00000000" w:rsidRPr="00000000">
          <w:rPr>
            <w:rFonts w:ascii="Times New Roman" w:cs="Times New Roman" w:eastAsia="Times New Roman" w:hAnsi="Times New Roman"/>
            <w:color w:val="0b5394"/>
            <w:sz w:val="24"/>
            <w:szCs w:val="24"/>
            <w:rtl w:val="0"/>
          </w:rPr>
          <w:t xml:space="preserve">aux</w:t>
        </w:r>
      </w:ins>
      <w:del w:author="Charles Vitse" w:id="3870" w:date="2024-03-04T17:31: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100 heures pouvant être réalisées à ce stade. 50 heures non encore réalisées (économisées ou encore possibles) ;</w:t>
      </w:r>
    </w:p>
    <w:p w:rsidR="00000000" w:rsidDel="00000000" w:rsidP="00000000" w:rsidRDefault="00000000" w:rsidRPr="00000000" w14:paraId="00002B89">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 :</w:t>
      </w:r>
    </w:p>
    <w:p w:rsidR="00000000" w:rsidDel="00000000" w:rsidP="00000000" w:rsidRDefault="00000000" w:rsidRPr="00000000" w14:paraId="00002B8A">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heures réalisées par rapport </w:t>
      </w:r>
      <w:ins w:author="Charles Vitse" w:id="3871" w:date="2024-03-04T17:31:00Z">
        <w:r w:rsidDel="00000000" w:rsidR="00000000" w:rsidRPr="00000000">
          <w:rPr>
            <w:rFonts w:ascii="Times New Roman" w:cs="Times New Roman" w:eastAsia="Times New Roman" w:hAnsi="Times New Roman"/>
            <w:color w:val="0b5394"/>
            <w:sz w:val="24"/>
            <w:szCs w:val="24"/>
            <w:rtl w:val="0"/>
          </w:rPr>
          <w:t xml:space="preserve">aux</w:t>
        </w:r>
      </w:ins>
      <w:del w:author="Charles Vitse" w:id="3871" w:date="2024-03-04T17:31:00Z">
        <w:r w:rsidDel="00000000" w:rsidR="00000000" w:rsidRPr="00000000">
          <w:rPr>
            <w:rFonts w:ascii="Times New Roman" w:cs="Times New Roman" w:eastAsia="Times New Roman" w:hAnsi="Times New Roman"/>
            <w:color w:val="0b5394"/>
            <w:sz w:val="24"/>
            <w:szCs w:val="24"/>
            <w:rtl w:val="0"/>
          </w:rPr>
          <w:delText xml:space="preserve">à</w:delText>
        </w:r>
      </w:del>
      <w:r w:rsidDel="00000000" w:rsidR="00000000" w:rsidRPr="00000000">
        <w:rPr>
          <w:rFonts w:ascii="Times New Roman" w:cs="Times New Roman" w:eastAsia="Times New Roman" w:hAnsi="Times New Roman"/>
          <w:color w:val="0b5394"/>
          <w:sz w:val="24"/>
          <w:szCs w:val="24"/>
          <w:rtl w:val="0"/>
        </w:rPr>
        <w:t xml:space="preserve"> 19 heures pouvant être réalisées à ce stade. 4 heures non encore réalisées (économisées ou encore possibles).</w:t>
      </w:r>
    </w:p>
    <w:p w:rsidR="00000000" w:rsidDel="00000000" w:rsidP="00000000" w:rsidRDefault="00000000" w:rsidRPr="00000000" w14:paraId="00002B8B">
      <w:pPr>
        <w:tabs>
          <w:tab w:val="left" w:leader="none" w:pos="567"/>
        </w:tabs>
        <w:spacing w:line="276" w:lineRule="auto"/>
        <w:ind w:left="144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8C">
      <w:pPr>
        <w:numPr>
          <w:ilvl w:val="0"/>
          <w:numId w:val="186"/>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Au niveau des coûts horaires</w:t>
      </w:r>
    </w:p>
    <w:p w:rsidR="00000000" w:rsidDel="00000000" w:rsidP="00000000" w:rsidRDefault="00000000" w:rsidRPr="00000000" w14:paraId="00002B8D">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Réunions / Études besoins clients :</w:t>
      </w:r>
    </w:p>
    <w:p w:rsidR="00000000" w:rsidDel="00000000" w:rsidP="00000000" w:rsidRDefault="00000000" w:rsidRPr="00000000" w14:paraId="00002B8E">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72" w:date="2024-03-04T17:32: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30,90 € supérieur au prévu </w:t>
      </w:r>
      <w:ins w:author="Charles Vitse" w:id="3873" w:date="2024-03-04T17:32: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29 € (</w:t>
      </w:r>
      <w:ins w:author="Charles Vitse" w:id="3874" w:date="2024-03-04T17:32:00Z">
        <w:r w:rsidDel="00000000" w:rsidR="00000000" w:rsidRPr="00000000">
          <w:rPr>
            <w:rFonts w:ascii="Times New Roman" w:cs="Times New Roman" w:eastAsia="Times New Roman" w:hAnsi="Times New Roman"/>
            <w:color w:val="0b5394"/>
            <w:sz w:val="24"/>
            <w:szCs w:val="24"/>
            <w:rtl w:val="0"/>
          </w:rPr>
          <w:t xml:space="preserve">c</w:t>
        </w:r>
      </w:ins>
      <w:del w:author="Charles Vitse" w:id="3874" w:date="2024-03-04T17:32: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oût</w:t>
      </w:r>
      <w:ins w:author="Charles Vitse" w:id="3875" w:date="2024-03-04T17:32:00Z">
        <w:r w:rsidDel="00000000" w:rsidR="00000000" w:rsidRPr="00000000">
          <w:rPr>
            <w:rFonts w:ascii="Times New Roman" w:cs="Times New Roman" w:eastAsia="Times New Roman" w:hAnsi="Times New Roman"/>
            <w:color w:val="0b5394"/>
            <w:sz w:val="24"/>
            <w:szCs w:val="24"/>
            <w:rtl w:val="0"/>
          </w:rPr>
          <w:t xml:space="preserve"> des</w:t>
        </w:r>
      </w:ins>
      <w:r w:rsidDel="00000000" w:rsidR="00000000" w:rsidRPr="00000000">
        <w:rPr>
          <w:rFonts w:ascii="Times New Roman" w:cs="Times New Roman" w:eastAsia="Times New Roman" w:hAnsi="Times New Roman"/>
          <w:color w:val="0b5394"/>
          <w:sz w:val="24"/>
          <w:szCs w:val="24"/>
          <w:rtl w:val="0"/>
        </w:rPr>
        <w:t xml:space="preserve"> heures supplémentaires, rectification de prévisions</w:t>
      </w:r>
      <w:del w:author="Charles Vitse" w:id="3876" w:date="2024-03-04T17:3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B8F">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Conception / Création de contenus :</w:t>
      </w:r>
    </w:p>
    <w:p w:rsidR="00000000" w:rsidDel="00000000" w:rsidP="00000000" w:rsidRDefault="00000000" w:rsidRPr="00000000" w14:paraId="00002B90">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77" w:date="2024-03-04T17:32: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50 € supérieur au prévu</w:t>
      </w:r>
      <w:ins w:author="Charles Vitse" w:id="3878" w:date="2024-03-04T17:32: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49,47 € (</w:t>
      </w:r>
      <w:ins w:author="Charles Vitse" w:id="3879" w:date="2024-03-04T17:32:00Z">
        <w:r w:rsidDel="00000000" w:rsidR="00000000" w:rsidRPr="00000000">
          <w:rPr>
            <w:rFonts w:ascii="Times New Roman" w:cs="Times New Roman" w:eastAsia="Times New Roman" w:hAnsi="Times New Roman"/>
            <w:color w:val="0b5394"/>
            <w:sz w:val="24"/>
            <w:szCs w:val="24"/>
            <w:rtl w:val="0"/>
          </w:rPr>
          <w:t xml:space="preserve">c</w:t>
        </w:r>
      </w:ins>
      <w:del w:author="Charles Vitse" w:id="3879" w:date="2024-03-04T17:32:00Z">
        <w:r w:rsidDel="00000000" w:rsidR="00000000" w:rsidRPr="00000000">
          <w:rPr>
            <w:rFonts w:ascii="Times New Roman" w:cs="Times New Roman" w:eastAsia="Times New Roman" w:hAnsi="Times New Roman"/>
            <w:color w:val="0b5394"/>
            <w:sz w:val="24"/>
            <w:szCs w:val="24"/>
            <w:rtl w:val="0"/>
          </w:rPr>
          <w:delText xml:space="preserve">C</w:delText>
        </w:r>
      </w:del>
      <w:r w:rsidDel="00000000" w:rsidR="00000000" w:rsidRPr="00000000">
        <w:rPr>
          <w:rFonts w:ascii="Times New Roman" w:cs="Times New Roman" w:eastAsia="Times New Roman" w:hAnsi="Times New Roman"/>
          <w:color w:val="0b5394"/>
          <w:sz w:val="24"/>
          <w:szCs w:val="24"/>
          <w:rtl w:val="0"/>
        </w:rPr>
        <w:t xml:space="preserve">oût</w:t>
      </w:r>
      <w:ins w:author="Charles Vitse" w:id="3880" w:date="2024-03-04T17:32:00Z">
        <w:r w:rsidDel="00000000" w:rsidR="00000000" w:rsidRPr="00000000">
          <w:rPr>
            <w:rFonts w:ascii="Times New Roman" w:cs="Times New Roman" w:eastAsia="Times New Roman" w:hAnsi="Times New Roman"/>
            <w:color w:val="0b5394"/>
            <w:sz w:val="24"/>
            <w:szCs w:val="24"/>
            <w:rtl w:val="0"/>
          </w:rPr>
          <w:t xml:space="preserve"> des</w:t>
        </w:r>
      </w:ins>
      <w:r w:rsidDel="00000000" w:rsidR="00000000" w:rsidRPr="00000000">
        <w:rPr>
          <w:rFonts w:ascii="Times New Roman" w:cs="Times New Roman" w:eastAsia="Times New Roman" w:hAnsi="Times New Roman"/>
          <w:color w:val="0b5394"/>
          <w:sz w:val="24"/>
          <w:szCs w:val="24"/>
          <w:rtl w:val="0"/>
        </w:rPr>
        <w:t xml:space="preserve"> heures supplémentaires, rectification de prévisions</w:t>
      </w:r>
      <w:del w:author="Charles Vitse" w:id="3881" w:date="2024-03-04T17:3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B91">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Déploiement système :</w:t>
      </w:r>
    </w:p>
    <w:p w:rsidR="00000000" w:rsidDel="00000000" w:rsidP="00000000" w:rsidRDefault="00000000" w:rsidRPr="00000000" w14:paraId="00002B92">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82" w:date="2024-03-04T17:32: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48,75 € égal au prévu </w:t>
      </w:r>
      <w:del w:author="Charles Vitse" w:id="3883" w:date="2024-03-04T17:32:00Z">
        <w:r w:rsidDel="00000000" w:rsidR="00000000" w:rsidRPr="00000000">
          <w:rPr>
            <w:rFonts w:ascii="Times New Roman" w:cs="Times New Roman" w:eastAsia="Times New Roman" w:hAnsi="Times New Roman"/>
            <w:color w:val="0b5394"/>
            <w:sz w:val="24"/>
            <w:szCs w:val="24"/>
            <w:rtl w:val="0"/>
          </w:rPr>
          <w:delText xml:space="preserve">48,75 € </w:delText>
        </w:r>
      </w:del>
      <w:r w:rsidDel="00000000" w:rsidR="00000000" w:rsidRPr="00000000">
        <w:rPr>
          <w:rFonts w:ascii="Times New Roman" w:cs="Times New Roman" w:eastAsia="Times New Roman" w:hAnsi="Times New Roman"/>
          <w:color w:val="0b5394"/>
          <w:sz w:val="24"/>
          <w:szCs w:val="24"/>
          <w:rtl w:val="0"/>
        </w:rPr>
        <w:t xml:space="preserve">(</w:t>
      </w:r>
      <w:ins w:author="Charles Vitse" w:id="3884" w:date="2024-03-04T17:32:00Z">
        <w:r w:rsidDel="00000000" w:rsidR="00000000" w:rsidRPr="00000000">
          <w:rPr>
            <w:rFonts w:ascii="Times New Roman" w:cs="Times New Roman" w:eastAsia="Times New Roman" w:hAnsi="Times New Roman"/>
            <w:color w:val="0b5394"/>
            <w:sz w:val="24"/>
            <w:szCs w:val="24"/>
            <w:rtl w:val="0"/>
          </w:rPr>
          <w:t xml:space="preserve">p</w:t>
        </w:r>
      </w:ins>
      <w:del w:author="Charles Vitse" w:id="3884" w:date="2024-03-04T17:32: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as d’écart) ;</w:t>
      </w:r>
    </w:p>
    <w:p w:rsidR="00000000" w:rsidDel="00000000" w:rsidP="00000000" w:rsidRDefault="00000000" w:rsidRPr="00000000" w14:paraId="00002B93">
      <w:pPr>
        <w:numPr>
          <w:ilvl w:val="0"/>
          <w:numId w:val="267"/>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Suivi / Maintenance :</w:t>
      </w:r>
    </w:p>
    <w:p w:rsidR="00000000" w:rsidDel="00000000" w:rsidP="00000000" w:rsidRDefault="00000000" w:rsidRPr="00000000" w14:paraId="00002B94">
      <w:pPr>
        <w:tabs>
          <w:tab w:val="left" w:leader="none" w:pos="567"/>
        </w:tabs>
        <w:spacing w:line="276" w:lineRule="auto"/>
        <w:ind w:left="1440" w:firstLine="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horaire réel </w:t>
      </w:r>
      <w:ins w:author="Charles Vitse" w:id="3885" w:date="2024-03-04T17:32: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30 € égal au prévu</w:t>
      </w:r>
      <w:del w:author="Charles Vitse" w:id="3886" w:date="2024-03-04T17:32:00Z">
        <w:r w:rsidDel="00000000" w:rsidR="00000000" w:rsidRPr="00000000">
          <w:rPr>
            <w:rFonts w:ascii="Times New Roman" w:cs="Times New Roman" w:eastAsia="Times New Roman" w:hAnsi="Times New Roman"/>
            <w:color w:val="0b5394"/>
            <w:sz w:val="24"/>
            <w:szCs w:val="24"/>
            <w:rtl w:val="0"/>
          </w:rPr>
          <w:delText xml:space="preserve"> 30 €</w:delText>
        </w:r>
      </w:del>
      <w:r w:rsidDel="00000000" w:rsidR="00000000" w:rsidRPr="00000000">
        <w:rPr>
          <w:rFonts w:ascii="Times New Roman" w:cs="Times New Roman" w:eastAsia="Times New Roman" w:hAnsi="Times New Roman"/>
          <w:color w:val="0b5394"/>
          <w:sz w:val="24"/>
          <w:szCs w:val="24"/>
          <w:rtl w:val="0"/>
        </w:rPr>
        <w:t xml:space="preserve"> (</w:t>
      </w:r>
      <w:ins w:author="Charles Vitse" w:id="3887" w:date="2024-03-04T17:33:00Z">
        <w:r w:rsidDel="00000000" w:rsidR="00000000" w:rsidRPr="00000000">
          <w:rPr>
            <w:rFonts w:ascii="Times New Roman" w:cs="Times New Roman" w:eastAsia="Times New Roman" w:hAnsi="Times New Roman"/>
            <w:color w:val="0b5394"/>
            <w:sz w:val="24"/>
            <w:szCs w:val="24"/>
            <w:rtl w:val="0"/>
          </w:rPr>
          <w:t xml:space="preserve">p</w:t>
        </w:r>
      </w:ins>
      <w:del w:author="Charles Vitse" w:id="3887" w:date="2024-03-04T17:33:00Z">
        <w:r w:rsidDel="00000000" w:rsidR="00000000" w:rsidRPr="00000000">
          <w:rPr>
            <w:rFonts w:ascii="Times New Roman" w:cs="Times New Roman" w:eastAsia="Times New Roman" w:hAnsi="Times New Roman"/>
            <w:color w:val="0b5394"/>
            <w:sz w:val="24"/>
            <w:szCs w:val="24"/>
            <w:rtl w:val="0"/>
          </w:rPr>
          <w:delText xml:space="preserve">P</w:delText>
        </w:r>
      </w:del>
      <w:r w:rsidDel="00000000" w:rsidR="00000000" w:rsidRPr="00000000">
        <w:rPr>
          <w:rFonts w:ascii="Times New Roman" w:cs="Times New Roman" w:eastAsia="Times New Roman" w:hAnsi="Times New Roman"/>
          <w:color w:val="0b5394"/>
          <w:sz w:val="24"/>
          <w:szCs w:val="24"/>
          <w:rtl w:val="0"/>
        </w:rPr>
        <w:t xml:space="preserve">as d’écart).</w:t>
      </w:r>
    </w:p>
    <w:p w:rsidR="00000000" w:rsidDel="00000000" w:rsidP="00000000" w:rsidRDefault="00000000" w:rsidRPr="00000000" w14:paraId="00002B95">
      <w:pPr>
        <w:tabs>
          <w:tab w:val="left" w:leader="none" w:pos="567"/>
        </w:tabs>
        <w:rPr>
          <w:sz w:val="24"/>
          <w:szCs w:val="24"/>
        </w:rPr>
      </w:pPr>
      <w:r w:rsidDel="00000000" w:rsidR="00000000" w:rsidRPr="00000000">
        <w:rPr>
          <w:rtl w:val="0"/>
        </w:rPr>
      </w:r>
    </w:p>
    <w:p w:rsidR="00000000" w:rsidDel="00000000" w:rsidP="00000000" w:rsidRDefault="00000000" w:rsidRPr="00000000" w14:paraId="00002B96">
      <w:pPr>
        <w:spacing w:line="276"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5 (</w:t>
      </w:r>
      <w:ins w:author="Charles Vitse" w:id="3888" w:date="2024-03-04T17:33: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3888" w:date="2024-03-04T17:33: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les charges indirectes)</w:t>
      </w:r>
    </w:p>
    <w:p w:rsidR="00000000" w:rsidDel="00000000" w:rsidP="00000000" w:rsidRDefault="00000000" w:rsidRPr="00000000" w14:paraId="00002B97">
      <w:pPr>
        <w:spacing w:line="276" w:lineRule="auto"/>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B98">
      <w:pPr>
        <w:numPr>
          <w:ilvl w:val="0"/>
          <w:numId w:val="181"/>
        </w:numPr>
        <w:spacing w:line="276" w:lineRule="auto"/>
        <w:ind w:left="720" w:hanging="36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des écarts globaux sur les charges indirectes des trois centres</w:t>
      </w:r>
      <w:r w:rsidDel="00000000" w:rsidR="00000000" w:rsidRPr="00000000">
        <w:rPr>
          <w:rtl w:val="0"/>
        </w:rPr>
      </w:r>
    </w:p>
    <w:p w:rsidR="00000000" w:rsidDel="00000000" w:rsidP="00000000" w:rsidRDefault="00000000" w:rsidRPr="00000000" w14:paraId="00002B99">
      <w:pPr>
        <w:spacing w:line="276" w:lineRule="auto"/>
        <w:ind w:left="720" w:firstLine="0"/>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B9A">
      <w:pPr>
        <w:numPr>
          <w:ilvl w:val="0"/>
          <w:numId w:val="404"/>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Approvisionnement »</w:t>
      </w:r>
    </w:p>
    <w:p w:rsidR="00000000" w:rsidDel="00000000" w:rsidP="00000000" w:rsidRDefault="00000000" w:rsidRPr="00000000" w14:paraId="00002B9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réel du centre d’après le tableau de répartition = 5 000 €.</w:t>
      </w:r>
    </w:p>
    <w:p w:rsidR="00000000" w:rsidDel="00000000" w:rsidP="00000000" w:rsidRDefault="00000000" w:rsidRPr="00000000" w14:paraId="00002B9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Activité normale en nombre de commandes : 20 000 kg / 1 250 kg = 16 commandes.</w:t>
      </w:r>
    </w:p>
    <w:p w:rsidR="00000000" w:rsidDel="00000000" w:rsidP="00000000" w:rsidRDefault="00000000" w:rsidRPr="00000000" w14:paraId="00002B9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CUSN = CUSVN 200 € + CUSFN (80 % </w:t>
      </w:r>
      <w:ins w:author="Charles Vitse" w:id="3889" w:date="2024-03-04T17:35:00Z">
        <w:r w:rsidDel="00000000" w:rsidR="00000000" w:rsidRPr="00000000">
          <w:rPr>
            <w:rFonts w:ascii="Times New Roman" w:cs="Times New Roman" w:eastAsia="Times New Roman" w:hAnsi="Times New Roman"/>
            <w:color w:val="0b5394"/>
            <w:sz w:val="24"/>
            <w:szCs w:val="24"/>
            <w:rtl w:val="0"/>
          </w:rPr>
          <w:t xml:space="preserve">×</w:t>
        </w:r>
      </w:ins>
      <w:del w:author="Charles Vitse" w:id="3889" w:date="2024-03-04T17:3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5 000 €) / 16 commandes = 200 € + 250 € = 450 €.</w:t>
      </w:r>
    </w:p>
    <w:p w:rsidR="00000000" w:rsidDel="00000000" w:rsidP="00000000" w:rsidRDefault="00000000" w:rsidRPr="00000000" w14:paraId="00002B9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de commandes standards correspondant aux achats réels = 15 000 kg / 1 250 kg = 12 commandes.</w:t>
      </w:r>
    </w:p>
    <w:p w:rsidR="00000000" w:rsidDel="00000000" w:rsidP="00000000" w:rsidRDefault="00000000" w:rsidRPr="00000000" w14:paraId="00002B9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Coût réel du centre - Coût standard affecté aux achats réels.</w:t>
      </w:r>
    </w:p>
    <w:p w:rsidR="00000000" w:rsidDel="00000000" w:rsidP="00000000" w:rsidRDefault="00000000" w:rsidRPr="00000000" w14:paraId="00002BA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5 000 € - (450 € </w:t>
      </w:r>
      <w:ins w:author="Charles Vitse" w:id="3890" w:date="2024-03-04T17:35:00Z">
        <w:r w:rsidDel="00000000" w:rsidR="00000000" w:rsidRPr="00000000">
          <w:rPr>
            <w:rFonts w:ascii="Times New Roman" w:cs="Times New Roman" w:eastAsia="Times New Roman" w:hAnsi="Times New Roman"/>
            <w:color w:val="0b5394"/>
            <w:sz w:val="24"/>
            <w:szCs w:val="24"/>
            <w:rtl w:val="0"/>
          </w:rPr>
          <w:t xml:space="preserve">×</w:t>
        </w:r>
      </w:ins>
      <w:del w:author="Charles Vitse" w:id="3890" w:date="2024-03-04T17:3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commandes) = -</w:t>
      </w:r>
      <w:del w:author="Charles Vitse" w:id="3891" w:date="2024-03-04T17:35: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400 € (écart favorable pour le centre).</w:t>
      </w:r>
    </w:p>
    <w:p w:rsidR="00000000" w:rsidDel="00000000" w:rsidP="00000000" w:rsidRDefault="00000000" w:rsidRPr="00000000" w14:paraId="00002BA1">
      <w:pPr>
        <w:spacing w:line="276" w:lineRule="auto"/>
        <w:jc w:val="both"/>
        <w:rPr>
          <w:rFonts w:ascii="Times New Roman" w:cs="Times New Roman" w:eastAsia="Times New Roman" w:hAnsi="Times New Roman"/>
          <w:color w:val="000716"/>
          <w:sz w:val="16"/>
          <w:szCs w:val="16"/>
        </w:rPr>
      </w:pPr>
      <w:r w:rsidDel="00000000" w:rsidR="00000000" w:rsidRPr="00000000">
        <w:rPr>
          <w:rtl w:val="0"/>
        </w:rPr>
      </w:r>
    </w:p>
    <w:p w:rsidR="00000000" w:rsidDel="00000000" w:rsidP="00000000" w:rsidRDefault="00000000" w:rsidRPr="00000000" w14:paraId="00002BA2">
      <w:pPr>
        <w:numPr>
          <w:ilvl w:val="0"/>
          <w:numId w:val="338"/>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Atelier »</w:t>
      </w:r>
    </w:p>
    <w:p w:rsidR="00000000" w:rsidDel="00000000" w:rsidP="00000000" w:rsidRDefault="00000000" w:rsidRPr="00000000" w14:paraId="00002BA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réel du centre d’après le tableau de répartition = 15 000 €.</w:t>
      </w:r>
    </w:p>
    <w:p w:rsidR="00000000" w:rsidDel="00000000" w:rsidP="00000000" w:rsidRDefault="00000000" w:rsidRPr="00000000" w14:paraId="00002BA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CUSN = 14 €.</w:t>
      </w:r>
    </w:p>
    <w:p w:rsidR="00000000" w:rsidDel="00000000" w:rsidP="00000000" w:rsidRDefault="00000000" w:rsidRPr="00000000" w14:paraId="00002BA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Activité normale en nombre d’heures = 6 200 produits </w:t>
      </w:r>
      <w:ins w:author="Charles Vitse" w:id="3892" w:date="2024-03-04T17:35:00Z">
        <w:r w:rsidDel="00000000" w:rsidR="00000000" w:rsidRPr="00000000">
          <w:rPr>
            <w:rFonts w:ascii="Times New Roman" w:cs="Times New Roman" w:eastAsia="Times New Roman" w:hAnsi="Times New Roman"/>
            <w:color w:val="0b5394"/>
            <w:sz w:val="24"/>
            <w:szCs w:val="24"/>
            <w:rtl w:val="0"/>
          </w:rPr>
          <w:t xml:space="preserve">×</w:t>
        </w:r>
      </w:ins>
      <w:del w:author="Charles Vitse" w:id="3892" w:date="2024-03-04T17:35: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12’ / 60’ = 1 240 heures.</w:t>
      </w:r>
    </w:p>
    <w:p w:rsidR="00000000" w:rsidDel="00000000" w:rsidP="00000000" w:rsidRDefault="00000000" w:rsidRPr="00000000" w14:paraId="00002BA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d’heures standards correspondant à la production réelle = 5 800 produits </w:t>
      </w:r>
      <w:ins w:author="Charles Vitse" w:id="3893" w:date="2024-03-04T17:36:00Z">
        <w:r w:rsidDel="00000000" w:rsidR="00000000" w:rsidRPr="00000000">
          <w:rPr>
            <w:rFonts w:ascii="Times New Roman" w:cs="Times New Roman" w:eastAsia="Times New Roman" w:hAnsi="Times New Roman"/>
            <w:color w:val="0b5394"/>
            <w:sz w:val="24"/>
            <w:szCs w:val="24"/>
            <w:rtl w:val="0"/>
          </w:rPr>
          <w:t xml:space="preserve">×</w:t>
        </w:r>
      </w:ins>
      <w:del w:author="Charles Vitse" w:id="3893" w:date="2024-03-04T17: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60’</w:t>
      </w:r>
      <w:ins w:author="Charles Vitse" w:id="3894" w:date="2024-03-04T17:36: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   1 160 heures.</w:t>
      </w:r>
    </w:p>
    <w:p w:rsidR="00000000" w:rsidDel="00000000" w:rsidP="00000000" w:rsidRDefault="00000000" w:rsidRPr="00000000" w14:paraId="00002BA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Coût réel du centre - Coût standard affecté à la production réelle.</w:t>
      </w:r>
    </w:p>
    <w:p w:rsidR="00000000" w:rsidDel="00000000" w:rsidP="00000000" w:rsidRDefault="00000000" w:rsidRPr="00000000" w14:paraId="00002BA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15 000 € - (14 € </w:t>
      </w:r>
      <w:ins w:author="Charles Vitse" w:id="3895" w:date="2024-03-04T17:36:00Z">
        <w:r w:rsidDel="00000000" w:rsidR="00000000" w:rsidRPr="00000000">
          <w:rPr>
            <w:rFonts w:ascii="Times New Roman" w:cs="Times New Roman" w:eastAsia="Times New Roman" w:hAnsi="Times New Roman"/>
            <w:color w:val="0b5394"/>
            <w:sz w:val="24"/>
            <w:szCs w:val="24"/>
            <w:rtl w:val="0"/>
          </w:rPr>
          <w:t xml:space="preserve">×</w:t>
        </w:r>
      </w:ins>
      <w:del w:author="Charles Vitse" w:id="3895" w:date="2024-03-04T17: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1 160 heures) = -</w:t>
      </w:r>
      <w:del w:author="Charles Vitse" w:id="3896" w:date="2024-03-04T17:3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1 240 € (écart favorable pour le centre).</w:t>
      </w:r>
    </w:p>
    <w:p w:rsidR="00000000" w:rsidDel="00000000" w:rsidP="00000000" w:rsidRDefault="00000000" w:rsidRPr="00000000" w14:paraId="00002BA9">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AA">
      <w:pPr>
        <w:numPr>
          <w:ilvl w:val="0"/>
          <w:numId w:val="210"/>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Service commercial »</w:t>
      </w:r>
    </w:p>
    <w:p w:rsidR="00000000" w:rsidDel="00000000" w:rsidP="00000000" w:rsidRDefault="00000000" w:rsidRPr="00000000" w14:paraId="00002BA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réel du centre d’après le tableau de répartition = 7 500 €.</w:t>
      </w:r>
    </w:p>
    <w:p w:rsidR="00000000" w:rsidDel="00000000" w:rsidP="00000000" w:rsidRDefault="00000000" w:rsidRPr="00000000" w14:paraId="00002BA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Activité normale en nombre de commandes : 6 000 produits / 500 produits = 12 livraisons.</w:t>
      </w:r>
    </w:p>
    <w:p w:rsidR="00000000" w:rsidDel="00000000" w:rsidP="00000000" w:rsidRDefault="00000000" w:rsidRPr="00000000" w14:paraId="00002BA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CUSN = 650 €.</w:t>
      </w:r>
    </w:p>
    <w:p w:rsidR="00000000" w:rsidDel="00000000" w:rsidP="00000000" w:rsidRDefault="00000000" w:rsidRPr="00000000" w14:paraId="00002BA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Nombre de livraisons standards correspondant aux ventes réelles = 5 500 produits / 500 produits = 11 livraisons.</w:t>
      </w:r>
    </w:p>
    <w:p w:rsidR="00000000" w:rsidDel="00000000" w:rsidP="00000000" w:rsidRDefault="00000000" w:rsidRPr="00000000" w14:paraId="00002BA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Coût réel du centre - Coût standard affecté aux ventes réelles.</w:t>
      </w:r>
    </w:p>
    <w:p w:rsidR="00000000" w:rsidDel="00000000" w:rsidP="00000000" w:rsidRDefault="00000000" w:rsidRPr="00000000" w14:paraId="00002BB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global = 7 500 € - (650 € </w:t>
      </w:r>
      <w:ins w:author="Charles Vitse" w:id="3897" w:date="2024-03-04T17:36:00Z">
        <w:r w:rsidDel="00000000" w:rsidR="00000000" w:rsidRPr="00000000">
          <w:rPr>
            <w:rFonts w:ascii="Times New Roman" w:cs="Times New Roman" w:eastAsia="Times New Roman" w:hAnsi="Times New Roman"/>
            <w:color w:val="0b5394"/>
            <w:sz w:val="24"/>
            <w:szCs w:val="24"/>
            <w:rtl w:val="0"/>
          </w:rPr>
          <w:t xml:space="preserve">×</w:t>
        </w:r>
      </w:ins>
      <w:del w:author="Charles Vitse" w:id="3897" w:date="2024-03-04T17: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 livraisons) = 350 € (écart défavorable pour le centre).</w:t>
      </w:r>
    </w:p>
    <w:p w:rsidR="00000000" w:rsidDel="00000000" w:rsidP="00000000" w:rsidRDefault="00000000" w:rsidRPr="00000000" w14:paraId="00002BB1">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B2">
      <w:pPr>
        <w:numPr>
          <w:ilvl w:val="0"/>
          <w:numId w:val="181"/>
        </w:numPr>
        <w:spacing w:line="276" w:lineRule="auto"/>
        <w:ind w:left="720" w:hanging="360"/>
        <w:jc w:val="both"/>
        <w:rPr>
          <w:rFonts w:ascii="Times New Roman" w:cs="Times New Roman" w:eastAsia="Times New Roman" w:hAnsi="Times New Roman"/>
          <w:b w:val="1"/>
          <w:i w:val="1"/>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Ventilation des écarts globaux</w:t>
      </w:r>
      <w:r w:rsidDel="00000000" w:rsidR="00000000" w:rsidRPr="00000000">
        <w:rPr>
          <w:rtl w:val="0"/>
        </w:rPr>
      </w:r>
    </w:p>
    <w:p w:rsidR="00000000" w:rsidDel="00000000" w:rsidP="00000000" w:rsidRDefault="00000000" w:rsidRPr="00000000" w14:paraId="00002BB3">
      <w:pPr>
        <w:jc w:val="both"/>
        <w:rPr>
          <w:rFonts w:ascii="Times New Roman" w:cs="Times New Roman" w:eastAsia="Times New Roman" w:hAnsi="Times New Roman"/>
          <w:b w:val="1"/>
          <w:color w:val="0b5394"/>
          <w:sz w:val="16"/>
          <w:szCs w:val="16"/>
        </w:rPr>
      </w:pPr>
      <w:r w:rsidDel="00000000" w:rsidR="00000000" w:rsidRPr="00000000">
        <w:rPr>
          <w:rtl w:val="0"/>
        </w:rPr>
      </w:r>
    </w:p>
    <w:p w:rsidR="00000000" w:rsidDel="00000000" w:rsidP="00000000" w:rsidRDefault="00000000" w:rsidRPr="00000000" w14:paraId="00002BB4">
      <w:pPr>
        <w:numPr>
          <w:ilvl w:val="0"/>
          <w:numId w:val="112"/>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Approvisionnement »</w:t>
      </w:r>
    </w:p>
    <w:p w:rsidR="00000000" w:rsidDel="00000000" w:rsidP="00000000" w:rsidRDefault="00000000" w:rsidRPr="00000000" w14:paraId="00002BB5">
      <w:pPr>
        <w:numPr>
          <w:ilvl w:val="0"/>
          <w:numId w:val="314"/>
        </w:numPr>
        <w:spacing w:line="276" w:lineRule="auto"/>
        <w:ind w:left="720" w:hanging="360"/>
        <w:jc w:val="both"/>
        <w:rPr>
          <w:rFonts w:ascii="Times New Roman" w:cs="Times New Roman" w:eastAsia="Times New Roman" w:hAnsi="Times New Roman"/>
          <w:color w:val="0b5394"/>
          <w:sz w:val="24"/>
          <w:szCs w:val="24"/>
        </w:rPr>
      </w:pPr>
      <w:ins w:author="Charles Vitse" w:id="3898" w:date="2024-03-04T17:36:00Z">
        <w:r w:rsidDel="00000000" w:rsidR="00000000" w:rsidRPr="00000000">
          <w:rPr>
            <w:rFonts w:ascii="Times New Roman" w:cs="Times New Roman" w:eastAsia="Times New Roman" w:hAnsi="Times New Roman"/>
            <w:color w:val="0b5394"/>
            <w:sz w:val="24"/>
            <w:szCs w:val="24"/>
            <w:rtl w:val="0"/>
          </w:rPr>
          <w:t xml:space="preserve">É</w:t>
        </w:r>
      </w:ins>
      <w:del w:author="Charles Vitse" w:id="3898" w:date="2024-03-04T17:36: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w:t>
      </w:r>
      <w:ins w:author="Charles Vitse" w:id="3899" w:date="2024-03-04T17:36:00Z">
        <w:r w:rsidDel="00000000" w:rsidR="00000000" w:rsidRPr="00000000">
          <w:rPr>
            <w:rFonts w:ascii="Times New Roman" w:cs="Times New Roman" w:eastAsia="Times New Roman" w:hAnsi="Times New Roman"/>
            <w:color w:val="0b5394"/>
            <w:sz w:val="24"/>
            <w:szCs w:val="24"/>
            <w:rtl w:val="0"/>
          </w:rPr>
          <w:t xml:space="preserve">C</w:t>
        </w:r>
      </w:ins>
      <w:del w:author="Charles Vitse" w:id="3899" w:date="2024-03-04T17:36: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réel global </w:t>
      </w:r>
      <w:commentRangeStart w:id="179"/>
      <w:r w:rsidDel="00000000" w:rsidR="00000000" w:rsidRPr="00000000">
        <w:rPr>
          <w:rFonts w:ascii="Times New Roman" w:cs="Times New Roman" w:eastAsia="Times New Roman" w:hAnsi="Times New Roman"/>
          <w:color w:val="0b5394"/>
          <w:sz w:val="24"/>
          <w:szCs w:val="24"/>
          <w:rtl w:val="0"/>
        </w:rPr>
        <w:t xml:space="preserve">de </w:t>
      </w:r>
      <w:r w:rsidDel="00000000" w:rsidR="00000000" w:rsidRPr="00000000">
        <w:rPr>
          <w:rFonts w:ascii="Times New Roman" w:cs="Times New Roman" w:eastAsia="Times New Roman" w:hAnsi="Times New Roman"/>
          <w:color w:val="0b5394"/>
          <w:sz w:val="24"/>
          <w:szCs w:val="24"/>
          <w:rtl w:val="0"/>
        </w:rPr>
        <w:t xml:space="preserve">l’atelier</w:t>
      </w:r>
      <w:r w:rsidDel="00000000" w:rsidR="00000000" w:rsidRPr="00000000">
        <w:rPr>
          <w:rFonts w:ascii="Times New Roman" w:cs="Times New Roman" w:eastAsia="Times New Roman" w:hAnsi="Times New Roman"/>
          <w:color w:val="0b5394"/>
          <w:sz w:val="24"/>
          <w:szCs w:val="24"/>
          <w:rtl w:val="0"/>
        </w:rPr>
        <w:t xml:space="preserve"> </w:t>
      </w:r>
      <w:commentRangeEnd w:id="179"/>
      <w:r w:rsidDel="00000000" w:rsidR="00000000" w:rsidRPr="00000000">
        <w:commentReference w:id="179"/>
      </w:r>
      <w:r w:rsidDel="00000000" w:rsidR="00000000" w:rsidRPr="00000000">
        <w:rPr>
          <w:rFonts w:ascii="Times New Roman" w:cs="Times New Roman" w:eastAsia="Times New Roman" w:hAnsi="Times New Roman"/>
          <w:color w:val="0b5394"/>
          <w:sz w:val="24"/>
          <w:szCs w:val="24"/>
          <w:rtl w:val="0"/>
        </w:rPr>
        <w:t xml:space="preserve">- </w:t>
      </w:r>
      <w:ins w:author="Charles Vitse" w:id="3900" w:date="2024-03-04T17:36:00Z">
        <w:r w:rsidDel="00000000" w:rsidR="00000000" w:rsidRPr="00000000">
          <w:rPr>
            <w:rFonts w:ascii="Times New Roman" w:cs="Times New Roman" w:eastAsia="Times New Roman" w:hAnsi="Times New Roman"/>
            <w:color w:val="0b5394"/>
            <w:sz w:val="24"/>
            <w:szCs w:val="24"/>
            <w:rtl w:val="0"/>
          </w:rPr>
          <w:t xml:space="preserve">C</w:t>
        </w:r>
      </w:ins>
      <w:del w:author="Charles Vitse" w:id="3900" w:date="2024-03-04T17:36: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w:t>
      </w:r>
    </w:p>
    <w:p w:rsidR="00000000" w:rsidDel="00000000" w:rsidP="00000000" w:rsidRDefault="00000000" w:rsidRPr="00000000" w14:paraId="00002BB6">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B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Budget flexible du centre</w:t>
      </w:r>
    </w:p>
    <w:p w:rsidR="00000000" w:rsidDel="00000000" w:rsidP="00000000" w:rsidRDefault="00000000" w:rsidRPr="00000000" w14:paraId="00002BB8">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158"/>
        <w:tblW w:w="96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0"/>
        <w:gridCol w:w="3885"/>
        <w:gridCol w:w="3615"/>
        <w:tblGridChange w:id="0">
          <w:tblGrid>
            <w:gridCol w:w="2130"/>
            <w:gridCol w:w="3885"/>
            <w:gridCol w:w="36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9">
            <w:pPr>
              <w:spacing w:line="276" w:lineRule="auto"/>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normale = 16 commandes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réelle = 10 commandes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200 </w:t>
            </w:r>
            <w:ins w:author="Charles Vitse" w:id="3901" w:date="2024-03-04T17:36:00Z">
              <w:r w:rsidDel="00000000" w:rsidR="00000000" w:rsidRPr="00000000">
                <w:rPr>
                  <w:rFonts w:ascii="Times New Roman" w:cs="Times New Roman" w:eastAsia="Times New Roman" w:hAnsi="Times New Roman"/>
                  <w:color w:val="0b5394"/>
                  <w:sz w:val="24"/>
                  <w:szCs w:val="24"/>
                  <w:rtl w:val="0"/>
                </w:rPr>
                <w:t xml:space="preserve">×</w:t>
              </w:r>
            </w:ins>
            <w:del w:author="Charles Vitse" w:id="3901" w:date="2024-03-04T17:3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16 = 3 200 €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2 000 €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B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fixes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7 200 € - 3 200 € = 4 000 €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4 000 €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totales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450 € </w:t>
            </w:r>
            <w:ins w:author="Charles Vitse" w:id="3902" w:date="2024-03-04T17:37:00Z">
              <w:r w:rsidDel="00000000" w:rsidR="00000000" w:rsidRPr="00000000">
                <w:rPr>
                  <w:rFonts w:ascii="Times New Roman" w:cs="Times New Roman" w:eastAsia="Times New Roman" w:hAnsi="Times New Roman"/>
                  <w:color w:val="0b5394"/>
                  <w:sz w:val="24"/>
                  <w:szCs w:val="24"/>
                  <w:rtl w:val="0"/>
                </w:rPr>
                <w:t xml:space="preserve">×</w:t>
              </w:r>
            </w:ins>
            <w:del w:author="Charles Vitse" w:id="3902" w:date="2024-03-04T17: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16 = 7 200 €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6 000 €</w:t>
            </w:r>
          </w:p>
        </w:tc>
      </w:tr>
    </w:tbl>
    <w:p w:rsidR="00000000" w:rsidDel="00000000" w:rsidP="00000000" w:rsidRDefault="00000000" w:rsidRPr="00000000" w14:paraId="00002BC5">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C6">
      <w:pPr>
        <w:spacing w:line="276" w:lineRule="auto"/>
        <w:ind w:left="720" w:firstLine="0"/>
        <w:jc w:val="both"/>
        <w:rPr>
          <w:rFonts w:ascii="Times New Roman" w:cs="Times New Roman" w:eastAsia="Times New Roman" w:hAnsi="Times New Roman"/>
          <w:color w:val="0b5394"/>
          <w:sz w:val="24"/>
          <w:szCs w:val="24"/>
        </w:rPr>
      </w:pPr>
      <w:ins w:author="Charles Vitse" w:id="3903" w:date="2024-03-04T17:37:00Z">
        <w:r w:rsidDel="00000000" w:rsidR="00000000" w:rsidRPr="00000000">
          <w:rPr>
            <w:rFonts w:ascii="Times New Roman" w:cs="Times New Roman" w:eastAsia="Times New Roman" w:hAnsi="Times New Roman"/>
            <w:color w:val="0b5394"/>
            <w:sz w:val="24"/>
            <w:szCs w:val="24"/>
            <w:rtl w:val="0"/>
          </w:rPr>
          <w:t xml:space="preserve">É</w:t>
        </w:r>
      </w:ins>
      <w:del w:author="Charles Vitse" w:id="3903" w:date="2024-03-04T17:37: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5 000 € - 6 000 € = -</w:t>
      </w:r>
      <w:del w:author="Charles Vitse" w:id="3904" w:date="2024-03-04T17:37: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1 000 € (écart favorable).</w:t>
      </w:r>
    </w:p>
    <w:p w:rsidR="00000000" w:rsidDel="00000000" w:rsidP="00000000" w:rsidRDefault="00000000" w:rsidRPr="00000000" w14:paraId="00002BC7">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05" w:date="2024-03-04T17:37:00Z">
        <w:r w:rsidDel="00000000" w:rsidR="00000000" w:rsidRPr="00000000">
          <w:rPr>
            <w:rFonts w:ascii="Times New Roman" w:cs="Times New Roman" w:eastAsia="Times New Roman" w:hAnsi="Times New Roman"/>
            <w:color w:val="0b5394"/>
            <w:sz w:val="24"/>
            <w:szCs w:val="24"/>
            <w:rtl w:val="0"/>
          </w:rPr>
          <w:t xml:space="preserve">É</w:t>
        </w:r>
      </w:ins>
      <w:del w:author="Charles Vitse" w:id="3905" w:date="2024-03-04T17:37: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l’activité = </w:t>
      </w:r>
      <w:ins w:author="Charles Vitse" w:id="3906" w:date="2024-03-04T17:37:00Z">
        <w:r w:rsidDel="00000000" w:rsidR="00000000" w:rsidRPr="00000000">
          <w:rPr>
            <w:rFonts w:ascii="Times New Roman" w:cs="Times New Roman" w:eastAsia="Times New Roman" w:hAnsi="Times New Roman"/>
            <w:color w:val="0b5394"/>
            <w:sz w:val="24"/>
            <w:szCs w:val="24"/>
            <w:rtl w:val="0"/>
          </w:rPr>
          <w:t xml:space="preserve">C</w:t>
        </w:r>
      </w:ins>
      <w:del w:author="Charles Vitse" w:id="3906" w:date="2024-03-04T17:37: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 - </w:t>
      </w:r>
      <w:ins w:author="Charles Vitse" w:id="3907" w:date="2024-03-04T17:37:00Z">
        <w:r w:rsidDel="00000000" w:rsidR="00000000" w:rsidRPr="00000000">
          <w:rPr>
            <w:rFonts w:ascii="Times New Roman" w:cs="Times New Roman" w:eastAsia="Times New Roman" w:hAnsi="Times New Roman"/>
            <w:color w:val="0b5394"/>
            <w:sz w:val="24"/>
            <w:szCs w:val="24"/>
            <w:rtl w:val="0"/>
          </w:rPr>
          <w:t xml:space="preserve">C</w:t>
        </w:r>
      </w:ins>
      <w:del w:author="Charles Vitse" w:id="3907" w:date="2024-03-04T17:37: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6 000 € - (450 € </w:t>
      </w:r>
      <w:ins w:author="Charles Vitse" w:id="3908" w:date="2024-03-04T17:37:00Z">
        <w:r w:rsidDel="00000000" w:rsidR="00000000" w:rsidRPr="00000000">
          <w:rPr>
            <w:rFonts w:ascii="Times New Roman" w:cs="Times New Roman" w:eastAsia="Times New Roman" w:hAnsi="Times New Roman"/>
            <w:color w:val="0b5394"/>
            <w:sz w:val="24"/>
            <w:szCs w:val="24"/>
            <w:rtl w:val="0"/>
          </w:rPr>
          <w:t xml:space="preserve">×</w:t>
        </w:r>
      </w:ins>
      <w:del w:author="Charles Vitse" w:id="3908" w:date="2024-03-04T17: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commandes) = 1 500 € (écart défavorable).</w:t>
      </w:r>
    </w:p>
    <w:p w:rsidR="00000000" w:rsidDel="00000000" w:rsidP="00000000" w:rsidRDefault="00000000" w:rsidRPr="00000000" w14:paraId="00002BC8">
      <w:pPr>
        <w:numPr>
          <w:ilvl w:val="0"/>
          <w:numId w:val="31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méthode : </w:t>
      </w:r>
      <w:ins w:author="Charles Vitse" w:id="3909" w:date="2024-03-04T17:37:00Z">
        <w:r w:rsidDel="00000000" w:rsidR="00000000" w:rsidRPr="00000000">
          <w:rPr>
            <w:rFonts w:ascii="Times New Roman" w:cs="Times New Roman" w:eastAsia="Times New Roman" w:hAnsi="Times New Roman"/>
            <w:color w:val="0b5394"/>
            <w:sz w:val="24"/>
            <w:szCs w:val="24"/>
            <w:rtl w:val="0"/>
          </w:rPr>
          <w:t xml:space="preserve">É</w:t>
        </w:r>
      </w:ins>
      <w:del w:author="Charles Vitse" w:id="3909" w:date="2024-03-04T17:37: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activité = (1 - Activité réelle / Activité normale) </w:t>
      </w:r>
      <w:ins w:author="Charles Vitse" w:id="3910" w:date="2024-03-04T17:37:00Z">
        <w:r w:rsidDel="00000000" w:rsidR="00000000" w:rsidRPr="00000000">
          <w:rPr>
            <w:rFonts w:ascii="Times New Roman" w:cs="Times New Roman" w:eastAsia="Times New Roman" w:hAnsi="Times New Roman"/>
            <w:color w:val="0b5394"/>
            <w:sz w:val="24"/>
            <w:szCs w:val="24"/>
            <w:rtl w:val="0"/>
          </w:rPr>
          <w:t xml:space="preserve">×</w:t>
        </w:r>
      </w:ins>
      <w:del w:author="Charles Vitse" w:id="3910" w:date="2024-03-04T17:3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Charges fixes = [1 - (10 commandes / 16 commandes)] </w:t>
      </w:r>
      <w:ins w:author="Charles Vitse" w:id="3911" w:date="2024-03-04T17:38:00Z">
        <w:r w:rsidDel="00000000" w:rsidR="00000000" w:rsidRPr="00000000">
          <w:rPr>
            <w:rFonts w:ascii="Times New Roman" w:cs="Times New Roman" w:eastAsia="Times New Roman" w:hAnsi="Times New Roman"/>
            <w:color w:val="0b5394"/>
            <w:sz w:val="24"/>
            <w:szCs w:val="24"/>
            <w:rtl w:val="0"/>
          </w:rPr>
          <w:t xml:space="preserve">×</w:t>
        </w:r>
      </w:ins>
      <w:del w:author="Charles Vitse" w:id="3911" w:date="2024-03-04T17: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4 000 € = 1 500 € (écart défavorable</w:t>
      </w:r>
      <w:del w:author="Charles Vitse" w:id="3912" w:date="2024-03-04T17: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la sous-activité).</w:t>
      </w:r>
    </w:p>
    <w:p w:rsidR="00000000" w:rsidDel="00000000" w:rsidP="00000000" w:rsidRDefault="00000000" w:rsidRPr="00000000" w14:paraId="00002BC9">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13" w:date="2024-03-04T17:38:00Z">
        <w:r w:rsidDel="00000000" w:rsidR="00000000" w:rsidRPr="00000000">
          <w:rPr>
            <w:rFonts w:ascii="Times New Roman" w:cs="Times New Roman" w:eastAsia="Times New Roman" w:hAnsi="Times New Roman"/>
            <w:color w:val="0b5394"/>
            <w:sz w:val="24"/>
            <w:szCs w:val="24"/>
            <w:rtl w:val="0"/>
          </w:rPr>
          <w:t xml:space="preserve">É</w:t>
        </w:r>
      </w:ins>
      <w:del w:author="Charles Vitse" w:id="3913" w:date="2024-03-04T17:38: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rendement = </w:t>
      </w:r>
      <w:ins w:author="Charles Vitse" w:id="3914" w:date="2024-03-04T17:38:00Z">
        <w:r w:rsidDel="00000000" w:rsidR="00000000" w:rsidRPr="00000000">
          <w:rPr>
            <w:rFonts w:ascii="Times New Roman" w:cs="Times New Roman" w:eastAsia="Times New Roman" w:hAnsi="Times New Roman"/>
            <w:color w:val="0b5394"/>
            <w:sz w:val="24"/>
            <w:szCs w:val="24"/>
            <w:rtl w:val="0"/>
          </w:rPr>
          <w:t xml:space="preserve">C</w:t>
        </w:r>
      </w:ins>
      <w:del w:author="Charles Vitse" w:id="3914" w:date="2024-03-04T17:38: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w:t>
      </w:r>
      <w:ins w:author="Charles Vitse" w:id="3915" w:date="2024-03-04T17:38:00Z">
        <w:r w:rsidDel="00000000" w:rsidR="00000000" w:rsidRPr="00000000">
          <w:rPr>
            <w:rFonts w:ascii="Times New Roman" w:cs="Times New Roman" w:eastAsia="Times New Roman" w:hAnsi="Times New Roman"/>
            <w:color w:val="0b5394"/>
            <w:sz w:val="24"/>
            <w:szCs w:val="24"/>
            <w:rtl w:val="0"/>
          </w:rPr>
          <w:t xml:space="preserve">C</w:t>
        </w:r>
      </w:ins>
      <w:del w:author="Charles Vitse" w:id="3915" w:date="2024-03-04T17:38: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préétablies = (450 € </w:t>
      </w:r>
      <w:ins w:author="Charles Vitse" w:id="3916" w:date="2024-03-04T17:38:00Z">
        <w:r w:rsidDel="00000000" w:rsidR="00000000" w:rsidRPr="00000000">
          <w:rPr>
            <w:rFonts w:ascii="Times New Roman" w:cs="Times New Roman" w:eastAsia="Times New Roman" w:hAnsi="Times New Roman"/>
            <w:color w:val="0b5394"/>
            <w:sz w:val="24"/>
            <w:szCs w:val="24"/>
            <w:rtl w:val="0"/>
          </w:rPr>
          <w:t xml:space="preserve">×</w:t>
        </w:r>
      </w:ins>
      <w:del w:author="Charles Vitse" w:id="3916" w:date="2024-03-04T17: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commandes) - (450 € </w:t>
      </w:r>
      <w:ins w:author="Charles Vitse" w:id="3917" w:date="2024-03-04T17:38:00Z">
        <w:r w:rsidDel="00000000" w:rsidR="00000000" w:rsidRPr="00000000">
          <w:rPr>
            <w:rFonts w:ascii="Times New Roman" w:cs="Times New Roman" w:eastAsia="Times New Roman" w:hAnsi="Times New Roman"/>
            <w:color w:val="0b5394"/>
            <w:sz w:val="24"/>
            <w:szCs w:val="24"/>
            <w:rtl w:val="0"/>
          </w:rPr>
          <w:t xml:space="preserve">×</w:t>
        </w:r>
      </w:ins>
      <w:del w:author="Charles Vitse" w:id="3917" w:date="2024-03-04T17:3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commandes) = -</w:t>
      </w:r>
      <w:del w:author="Charles Vitse" w:id="3918" w:date="2024-03-04T17:3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900 € (écart favorable</w:t>
      </w:r>
      <w:del w:author="Charles Vitse" w:id="3919" w:date="2024-03-04T17:3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la passation de 10 commandes au lieu de 12</w:t>
      </w:r>
      <w:del w:author="Charles Vitse" w:id="3920" w:date="2024-03-04T17:38:00Z">
        <w:r w:rsidDel="00000000" w:rsidR="00000000" w:rsidRPr="00000000">
          <w:rPr>
            <w:rFonts w:ascii="Times New Roman" w:cs="Times New Roman" w:eastAsia="Times New Roman" w:hAnsi="Times New Roman"/>
            <w:color w:val="0b5394"/>
            <w:sz w:val="24"/>
            <w:szCs w:val="24"/>
            <w:rtl w:val="0"/>
          </w:rPr>
          <w:delText xml:space="preserve"> commandes</w:delText>
        </w:r>
      </w:del>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2BCA">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21" w:date="2024-03-04T17:38:00Z">
        <w:r w:rsidDel="00000000" w:rsidR="00000000" w:rsidRPr="00000000">
          <w:rPr>
            <w:rFonts w:ascii="Times New Roman" w:cs="Times New Roman" w:eastAsia="Times New Roman" w:hAnsi="Times New Roman"/>
            <w:color w:val="0b5394"/>
            <w:sz w:val="24"/>
            <w:szCs w:val="24"/>
            <w:rtl w:val="0"/>
          </w:rPr>
          <w:t xml:space="preserve">É</w:t>
        </w:r>
      </w:ins>
      <w:del w:author="Charles Vitse" w:id="3921" w:date="2024-03-04T17:38: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global = -</w:t>
      </w:r>
      <w:del w:author="Charles Vitse" w:id="3922" w:date="2024-03-04T17:3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1 000 € + 1 500 € - 900 € = -</w:t>
      </w:r>
      <w:del w:author="Charles Vitse" w:id="3923" w:date="2024-03-04T17:3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400 € (écart global favorable).</w:t>
      </w:r>
    </w:p>
    <w:p w:rsidR="00000000" w:rsidDel="00000000" w:rsidP="00000000" w:rsidRDefault="00000000" w:rsidRPr="00000000" w14:paraId="00002BCB">
      <w:pPr>
        <w:tabs>
          <w:tab w:val="left" w:leader="none" w:pos="1605"/>
        </w:tabs>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CC">
      <w:pPr>
        <w:numPr>
          <w:ilvl w:val="0"/>
          <w:numId w:val="112"/>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Atelier »</w:t>
      </w:r>
    </w:p>
    <w:p w:rsidR="00000000" w:rsidDel="00000000" w:rsidP="00000000" w:rsidRDefault="00000000" w:rsidRPr="00000000" w14:paraId="00002BCD">
      <w:pPr>
        <w:numPr>
          <w:ilvl w:val="0"/>
          <w:numId w:val="314"/>
        </w:numPr>
        <w:spacing w:line="276" w:lineRule="auto"/>
        <w:ind w:left="720" w:hanging="360"/>
        <w:jc w:val="both"/>
        <w:rPr>
          <w:rFonts w:ascii="Times New Roman" w:cs="Times New Roman" w:eastAsia="Times New Roman" w:hAnsi="Times New Roman"/>
          <w:color w:val="0b5394"/>
          <w:sz w:val="24"/>
          <w:szCs w:val="24"/>
        </w:rPr>
      </w:pPr>
      <w:ins w:author="Charles Vitse" w:id="3924" w:date="2024-03-04T17:39:00Z">
        <w:r w:rsidDel="00000000" w:rsidR="00000000" w:rsidRPr="00000000">
          <w:rPr>
            <w:rFonts w:ascii="Times New Roman" w:cs="Times New Roman" w:eastAsia="Times New Roman" w:hAnsi="Times New Roman"/>
            <w:color w:val="0b5394"/>
            <w:sz w:val="24"/>
            <w:szCs w:val="24"/>
            <w:rtl w:val="0"/>
          </w:rPr>
          <w:t xml:space="preserve">É</w:t>
        </w:r>
      </w:ins>
      <w:del w:author="Charles Vitse" w:id="3924" w:date="2024-03-04T17:39: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w:t>
      </w:r>
      <w:ins w:author="Charles Vitse" w:id="3925" w:date="2024-03-04T17:39:00Z">
        <w:r w:rsidDel="00000000" w:rsidR="00000000" w:rsidRPr="00000000">
          <w:rPr>
            <w:rFonts w:ascii="Times New Roman" w:cs="Times New Roman" w:eastAsia="Times New Roman" w:hAnsi="Times New Roman"/>
            <w:color w:val="0b5394"/>
            <w:sz w:val="24"/>
            <w:szCs w:val="24"/>
            <w:rtl w:val="0"/>
          </w:rPr>
          <w:t xml:space="preserve">C</w:t>
        </w:r>
      </w:ins>
      <w:del w:author="Charles Vitse" w:id="3925" w:date="2024-03-04T17:39: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réel global </w:t>
      </w:r>
      <w:commentRangeStart w:id="180"/>
      <w:r w:rsidDel="00000000" w:rsidR="00000000" w:rsidRPr="00000000">
        <w:rPr>
          <w:rFonts w:ascii="Times New Roman" w:cs="Times New Roman" w:eastAsia="Times New Roman" w:hAnsi="Times New Roman"/>
          <w:color w:val="0b5394"/>
          <w:sz w:val="24"/>
          <w:szCs w:val="24"/>
          <w:rtl w:val="0"/>
        </w:rPr>
        <w:t xml:space="preserve">de l’atelier</w:t>
      </w:r>
      <w:commentRangeEnd w:id="180"/>
      <w:r w:rsidDel="00000000" w:rsidR="00000000" w:rsidRPr="00000000">
        <w:commentReference w:id="180"/>
      </w:r>
      <w:r w:rsidDel="00000000" w:rsidR="00000000" w:rsidRPr="00000000">
        <w:rPr>
          <w:rFonts w:ascii="Times New Roman" w:cs="Times New Roman" w:eastAsia="Times New Roman" w:hAnsi="Times New Roman"/>
          <w:color w:val="0b5394"/>
          <w:sz w:val="24"/>
          <w:szCs w:val="24"/>
          <w:rtl w:val="0"/>
        </w:rPr>
        <w:t xml:space="preserve"> - </w:t>
      </w:r>
      <w:ins w:author="Charles Vitse" w:id="3926" w:date="2024-03-04T17:39:00Z">
        <w:r w:rsidDel="00000000" w:rsidR="00000000" w:rsidRPr="00000000">
          <w:rPr>
            <w:rFonts w:ascii="Times New Roman" w:cs="Times New Roman" w:eastAsia="Times New Roman" w:hAnsi="Times New Roman"/>
            <w:color w:val="0b5394"/>
            <w:sz w:val="24"/>
            <w:szCs w:val="24"/>
            <w:rtl w:val="0"/>
          </w:rPr>
          <w:t xml:space="preserve">C</w:t>
        </w:r>
      </w:ins>
      <w:del w:author="Charles Vitse" w:id="3926" w:date="2024-03-04T17:39: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w:t>
      </w:r>
    </w:p>
    <w:p w:rsidR="00000000" w:rsidDel="00000000" w:rsidP="00000000" w:rsidRDefault="00000000" w:rsidRPr="00000000" w14:paraId="00002BCE">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C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Budget flexible du centre</w:t>
      </w:r>
      <w:ins w:author="Charles Vitse" w:id="3927" w:date="2024-03-04T17:39: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BD0">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159"/>
        <w:tblW w:w="96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0"/>
        <w:gridCol w:w="3885"/>
        <w:gridCol w:w="3615"/>
        <w:tblGridChange w:id="0">
          <w:tblGrid>
            <w:gridCol w:w="2130"/>
            <w:gridCol w:w="3885"/>
            <w:gridCol w:w="361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BD1">
            <w:pPr>
              <w:spacing w:line="276" w:lineRule="auto"/>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normale = 6 200 produits </w:t>
            </w:r>
            <w:ins w:author="Charles Vitse" w:id="3928" w:date="2024-03-04T17:39:00Z">
              <w:r w:rsidDel="00000000" w:rsidR="00000000" w:rsidRPr="00000000">
                <w:rPr>
                  <w:rFonts w:ascii="Times New Roman" w:cs="Times New Roman" w:eastAsia="Times New Roman" w:hAnsi="Times New Roman"/>
                  <w:color w:val="0b5394"/>
                  <w:sz w:val="24"/>
                  <w:szCs w:val="24"/>
                  <w:rtl w:val="0"/>
                </w:rPr>
                <w:t xml:space="preserve">×</w:t>
              </w:r>
            </w:ins>
            <w:del w:author="Charles Vitse" w:id="3928" w:date="2024-03-04T17:39:00Z">
              <w:r w:rsidDel="00000000" w:rsidR="00000000" w:rsidRPr="00000000">
                <w:rPr>
                  <w:rFonts w:ascii="Times New Roman" w:cs="Times New Roman" w:eastAsia="Times New Roman" w:hAnsi="Times New Roman"/>
                  <w:b w:val="1"/>
                  <w:color w:val="0b5394"/>
                  <w:sz w:val="24"/>
                  <w:szCs w:val="24"/>
                  <w:rtl w:val="0"/>
                </w:rPr>
                <w:delText xml:space="preserve">x</w:delText>
              </w:r>
            </w:del>
            <w:r w:rsidDel="00000000" w:rsidR="00000000" w:rsidRPr="00000000">
              <w:rPr>
                <w:rFonts w:ascii="Times New Roman" w:cs="Times New Roman" w:eastAsia="Times New Roman" w:hAnsi="Times New Roman"/>
                <w:b w:val="1"/>
                <w:color w:val="0b5394"/>
                <w:sz w:val="24"/>
                <w:szCs w:val="24"/>
                <w:rtl w:val="0"/>
              </w:rPr>
              <w:t xml:space="preserve"> 12’/60’ = 1 240 heures</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BD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réelle = 1 125 heures</w:t>
            </w: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17 360 € </w:t>
            </w:r>
            <w:ins w:author="Charles Vitse" w:id="3929" w:date="2024-03-04T17:39:00Z">
              <w:r w:rsidDel="00000000" w:rsidR="00000000" w:rsidRPr="00000000">
                <w:rPr>
                  <w:rFonts w:ascii="Times New Roman" w:cs="Times New Roman" w:eastAsia="Times New Roman" w:hAnsi="Times New Roman"/>
                  <w:color w:val="0b5394"/>
                  <w:sz w:val="24"/>
                  <w:szCs w:val="24"/>
                  <w:rtl w:val="0"/>
                </w:rPr>
                <w:t xml:space="preserve">×</w:t>
              </w:r>
            </w:ins>
            <w:del w:author="Charles Vitse" w:id="3929" w:date="2024-03-04T17: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25 % = 4 340 €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3 937,50 €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fixes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17 360 € </w:t>
            </w:r>
            <w:ins w:author="Charles Vitse" w:id="3930" w:date="2024-03-04T17:39:00Z">
              <w:r w:rsidDel="00000000" w:rsidR="00000000" w:rsidRPr="00000000">
                <w:rPr>
                  <w:rFonts w:ascii="Times New Roman" w:cs="Times New Roman" w:eastAsia="Times New Roman" w:hAnsi="Times New Roman"/>
                  <w:color w:val="0b5394"/>
                  <w:sz w:val="24"/>
                  <w:szCs w:val="24"/>
                  <w:rtl w:val="0"/>
                </w:rPr>
                <w:t xml:space="preserve">×</w:t>
              </w:r>
            </w:ins>
            <w:del w:author="Charles Vitse" w:id="3930" w:date="2024-03-04T17: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75 % = 13 020 €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13 020 €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totales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14 € </w:t>
            </w:r>
            <w:ins w:author="Charles Vitse" w:id="3931" w:date="2024-03-04T17:39:00Z">
              <w:r w:rsidDel="00000000" w:rsidR="00000000" w:rsidRPr="00000000">
                <w:rPr>
                  <w:rFonts w:ascii="Times New Roman" w:cs="Times New Roman" w:eastAsia="Times New Roman" w:hAnsi="Times New Roman"/>
                  <w:color w:val="0b5394"/>
                  <w:sz w:val="24"/>
                  <w:szCs w:val="24"/>
                  <w:rtl w:val="0"/>
                </w:rPr>
                <w:t xml:space="preserve">×</w:t>
              </w:r>
            </w:ins>
            <w:del w:author="Charles Vitse" w:id="3931" w:date="2024-03-04T17:39: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1 240 heures = 17 360 €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D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16 957,50 €</w:t>
            </w:r>
          </w:p>
        </w:tc>
      </w:tr>
    </w:tbl>
    <w:p w:rsidR="00000000" w:rsidDel="00000000" w:rsidP="00000000" w:rsidRDefault="00000000" w:rsidRPr="00000000" w14:paraId="00002BDD">
      <w:pPr>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DE">
      <w:pPr>
        <w:spacing w:line="276" w:lineRule="auto"/>
        <w:ind w:left="720" w:firstLine="0"/>
        <w:jc w:val="both"/>
        <w:rPr>
          <w:rFonts w:ascii="Times New Roman" w:cs="Times New Roman" w:eastAsia="Times New Roman" w:hAnsi="Times New Roman"/>
          <w:color w:val="0b5394"/>
          <w:sz w:val="24"/>
          <w:szCs w:val="24"/>
        </w:rPr>
      </w:pPr>
      <w:ins w:author="Charles Vitse" w:id="3932" w:date="2024-03-04T17:40:00Z">
        <w:r w:rsidDel="00000000" w:rsidR="00000000" w:rsidRPr="00000000">
          <w:rPr>
            <w:rFonts w:ascii="Times New Roman" w:cs="Times New Roman" w:eastAsia="Times New Roman" w:hAnsi="Times New Roman"/>
            <w:color w:val="0b5394"/>
            <w:sz w:val="24"/>
            <w:szCs w:val="24"/>
            <w:rtl w:val="0"/>
          </w:rPr>
          <w:t xml:space="preserve">É</w:t>
        </w:r>
      </w:ins>
      <w:del w:author="Charles Vitse" w:id="3932" w:date="2024-03-04T17:40: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15 000 € - 16 957,50 € = -</w:t>
      </w:r>
      <w:del w:author="Charles Vitse" w:id="3933" w:date="2024-03-04T17:40: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1 957,50 € (écart favorable).</w:t>
      </w:r>
    </w:p>
    <w:p w:rsidR="00000000" w:rsidDel="00000000" w:rsidP="00000000" w:rsidRDefault="00000000" w:rsidRPr="00000000" w14:paraId="00002BDF">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34" w:date="2024-03-04T17:40:00Z">
        <w:r w:rsidDel="00000000" w:rsidR="00000000" w:rsidRPr="00000000">
          <w:rPr>
            <w:rFonts w:ascii="Times New Roman" w:cs="Times New Roman" w:eastAsia="Times New Roman" w:hAnsi="Times New Roman"/>
            <w:color w:val="0b5394"/>
            <w:sz w:val="24"/>
            <w:szCs w:val="24"/>
            <w:rtl w:val="0"/>
          </w:rPr>
          <w:t xml:space="preserve">É</w:t>
        </w:r>
      </w:ins>
      <w:del w:author="Charles Vitse" w:id="3934" w:date="2024-03-04T17:40: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l’activité = </w:t>
      </w:r>
      <w:ins w:author="Charles Vitse" w:id="3935" w:date="2024-03-04T17:40:00Z">
        <w:r w:rsidDel="00000000" w:rsidR="00000000" w:rsidRPr="00000000">
          <w:rPr>
            <w:rFonts w:ascii="Times New Roman" w:cs="Times New Roman" w:eastAsia="Times New Roman" w:hAnsi="Times New Roman"/>
            <w:color w:val="0b5394"/>
            <w:sz w:val="24"/>
            <w:szCs w:val="24"/>
            <w:rtl w:val="0"/>
          </w:rPr>
          <w:t xml:space="preserve">C</w:t>
        </w:r>
      </w:ins>
      <w:del w:author="Charles Vitse" w:id="3935" w:date="2024-03-04T17:40: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 - </w:t>
      </w:r>
      <w:ins w:author="Charles Vitse" w:id="3936" w:date="2024-03-04T17:40:00Z">
        <w:r w:rsidDel="00000000" w:rsidR="00000000" w:rsidRPr="00000000">
          <w:rPr>
            <w:rFonts w:ascii="Times New Roman" w:cs="Times New Roman" w:eastAsia="Times New Roman" w:hAnsi="Times New Roman"/>
            <w:color w:val="0b5394"/>
            <w:sz w:val="24"/>
            <w:szCs w:val="24"/>
            <w:rtl w:val="0"/>
          </w:rPr>
          <w:t xml:space="preserve">C</w:t>
        </w:r>
      </w:ins>
      <w:del w:author="Charles Vitse" w:id="3936" w:date="2024-03-04T17:40: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16 957,50 € - (14 € </w:t>
      </w:r>
      <w:ins w:author="Charles Vitse" w:id="3937" w:date="2024-03-04T17:40:00Z">
        <w:r w:rsidDel="00000000" w:rsidR="00000000" w:rsidRPr="00000000">
          <w:rPr>
            <w:rFonts w:ascii="Times New Roman" w:cs="Times New Roman" w:eastAsia="Times New Roman" w:hAnsi="Times New Roman"/>
            <w:color w:val="0b5394"/>
            <w:sz w:val="24"/>
            <w:szCs w:val="24"/>
            <w:rtl w:val="0"/>
          </w:rPr>
          <w:t xml:space="preserve">×</w:t>
        </w:r>
      </w:ins>
      <w:del w:author="Charles Vitse" w:id="3937" w:date="2024-03-04T17: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1 125 heures) = 1 207,50 € (écart défavorable).</w:t>
      </w:r>
    </w:p>
    <w:p w:rsidR="00000000" w:rsidDel="00000000" w:rsidP="00000000" w:rsidRDefault="00000000" w:rsidRPr="00000000" w14:paraId="00002BE0">
      <w:pPr>
        <w:numPr>
          <w:ilvl w:val="0"/>
          <w:numId w:val="31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méthode : </w:t>
      </w:r>
      <w:ins w:author="Charles Vitse" w:id="3938" w:date="2024-03-04T17:40:00Z">
        <w:r w:rsidDel="00000000" w:rsidR="00000000" w:rsidRPr="00000000">
          <w:rPr>
            <w:rFonts w:ascii="Times New Roman" w:cs="Times New Roman" w:eastAsia="Times New Roman" w:hAnsi="Times New Roman"/>
            <w:color w:val="0b5394"/>
            <w:sz w:val="24"/>
            <w:szCs w:val="24"/>
            <w:rtl w:val="0"/>
          </w:rPr>
          <w:t xml:space="preserve">É</w:t>
        </w:r>
      </w:ins>
      <w:del w:author="Charles Vitse" w:id="3938" w:date="2024-03-04T17:40: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activité = (1 - Activité réelle / Activité normale) </w:t>
      </w:r>
      <w:ins w:author="Charles Vitse" w:id="3939" w:date="2024-03-04T17:40:00Z">
        <w:r w:rsidDel="00000000" w:rsidR="00000000" w:rsidRPr="00000000">
          <w:rPr>
            <w:rFonts w:ascii="Times New Roman" w:cs="Times New Roman" w:eastAsia="Times New Roman" w:hAnsi="Times New Roman"/>
            <w:color w:val="0b5394"/>
            <w:sz w:val="24"/>
            <w:szCs w:val="24"/>
            <w:rtl w:val="0"/>
          </w:rPr>
          <w:t xml:space="preserve">×</w:t>
        </w:r>
      </w:ins>
      <w:del w:author="Charles Vitse" w:id="3939" w:date="2024-03-04T17: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Charges fixes = [1 - (1 125 heures / 1 240 heures)] </w:t>
      </w:r>
      <w:ins w:author="Charles Vitse" w:id="3940" w:date="2024-03-04T17:40:00Z">
        <w:r w:rsidDel="00000000" w:rsidR="00000000" w:rsidRPr="00000000">
          <w:rPr>
            <w:rFonts w:ascii="Times New Roman" w:cs="Times New Roman" w:eastAsia="Times New Roman" w:hAnsi="Times New Roman"/>
            <w:color w:val="0b5394"/>
            <w:sz w:val="24"/>
            <w:szCs w:val="24"/>
            <w:rtl w:val="0"/>
          </w:rPr>
          <w:t xml:space="preserve">×</w:t>
        </w:r>
      </w:ins>
      <w:del w:author="Charles Vitse" w:id="3940" w:date="2024-03-04T17:40: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13 020 € = 1 207,50 € (écart défavorable</w:t>
      </w:r>
      <w:del w:author="Charles Vitse" w:id="3941" w:date="2024-03-04T17:40: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la sous-activité).</w:t>
      </w:r>
    </w:p>
    <w:p w:rsidR="00000000" w:rsidDel="00000000" w:rsidP="00000000" w:rsidRDefault="00000000" w:rsidRPr="00000000" w14:paraId="00002BE1">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42" w:date="2024-03-04T17:40:00Z">
        <w:r w:rsidDel="00000000" w:rsidR="00000000" w:rsidRPr="00000000">
          <w:rPr>
            <w:rFonts w:ascii="Times New Roman" w:cs="Times New Roman" w:eastAsia="Times New Roman" w:hAnsi="Times New Roman"/>
            <w:color w:val="0b5394"/>
            <w:sz w:val="24"/>
            <w:szCs w:val="24"/>
            <w:rtl w:val="0"/>
          </w:rPr>
          <w:t xml:space="preserve">É</w:t>
        </w:r>
      </w:ins>
      <w:del w:author="Charles Vitse" w:id="3942" w:date="2024-03-04T17:40: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rendement = </w:t>
      </w:r>
      <w:ins w:author="Charles Vitse" w:id="3943" w:date="2024-03-04T17:40:00Z">
        <w:r w:rsidDel="00000000" w:rsidR="00000000" w:rsidRPr="00000000">
          <w:rPr>
            <w:rFonts w:ascii="Times New Roman" w:cs="Times New Roman" w:eastAsia="Times New Roman" w:hAnsi="Times New Roman"/>
            <w:color w:val="0b5394"/>
            <w:sz w:val="24"/>
            <w:szCs w:val="24"/>
            <w:rtl w:val="0"/>
          </w:rPr>
          <w:t xml:space="preserve">C</w:t>
        </w:r>
      </w:ins>
      <w:del w:author="Charles Vitse" w:id="3943" w:date="2024-03-04T17:40: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w:t>
      </w:r>
      <w:ins w:author="Charles Vitse" w:id="3944" w:date="2024-03-04T17:41:00Z">
        <w:r w:rsidDel="00000000" w:rsidR="00000000" w:rsidRPr="00000000">
          <w:rPr>
            <w:rFonts w:ascii="Times New Roman" w:cs="Times New Roman" w:eastAsia="Times New Roman" w:hAnsi="Times New Roman"/>
            <w:color w:val="0b5394"/>
            <w:sz w:val="24"/>
            <w:szCs w:val="24"/>
            <w:rtl w:val="0"/>
          </w:rPr>
          <w:t xml:space="preserve">C</w:t>
        </w:r>
      </w:ins>
      <w:del w:author="Charles Vitse" w:id="3944" w:date="2024-03-04T17:41: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préétablies = (14 € </w:t>
      </w:r>
      <w:ins w:author="Charles Vitse" w:id="3945" w:date="2024-03-04T17:41:00Z">
        <w:r w:rsidDel="00000000" w:rsidR="00000000" w:rsidRPr="00000000">
          <w:rPr>
            <w:rFonts w:ascii="Times New Roman" w:cs="Times New Roman" w:eastAsia="Times New Roman" w:hAnsi="Times New Roman"/>
            <w:color w:val="0b5394"/>
            <w:sz w:val="24"/>
            <w:szCs w:val="24"/>
            <w:rtl w:val="0"/>
          </w:rPr>
          <w:t xml:space="preserve">×</w:t>
        </w:r>
      </w:ins>
      <w:del w:author="Charles Vitse" w:id="3945" w:date="2024-03-04T17: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1 125 heures) - (14 € </w:t>
      </w:r>
      <w:ins w:author="Charles Vitse" w:id="3946" w:date="2024-03-04T17:41:00Z">
        <w:r w:rsidDel="00000000" w:rsidR="00000000" w:rsidRPr="00000000">
          <w:rPr>
            <w:rFonts w:ascii="Times New Roman" w:cs="Times New Roman" w:eastAsia="Times New Roman" w:hAnsi="Times New Roman"/>
            <w:color w:val="0b5394"/>
            <w:sz w:val="24"/>
            <w:szCs w:val="24"/>
            <w:rtl w:val="0"/>
          </w:rPr>
          <w:t xml:space="preserve">×</w:t>
        </w:r>
      </w:ins>
      <w:del w:author="Charles Vitse" w:id="3946" w:date="2024-03-04T17: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1 160 heures) = -</w:t>
      </w:r>
      <w:del w:author="Charles Vitse" w:id="3947" w:date="2024-03-04T17:41: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490 € (écart favorable</w:t>
      </w:r>
      <w:del w:author="Charles Vitse" w:id="3948" w:date="2024-03-04T17:41: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au travail de 1 125 heures au lieu de 1 160 heures).</w:t>
      </w:r>
    </w:p>
    <w:p w:rsidR="00000000" w:rsidDel="00000000" w:rsidP="00000000" w:rsidRDefault="00000000" w:rsidRPr="00000000" w14:paraId="00002BE2">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49" w:date="2024-03-04T17:41:00Z">
        <w:r w:rsidDel="00000000" w:rsidR="00000000" w:rsidRPr="00000000">
          <w:rPr>
            <w:rFonts w:ascii="Times New Roman" w:cs="Times New Roman" w:eastAsia="Times New Roman" w:hAnsi="Times New Roman"/>
            <w:color w:val="0b5394"/>
            <w:sz w:val="24"/>
            <w:szCs w:val="24"/>
            <w:rtl w:val="0"/>
          </w:rPr>
          <w:t xml:space="preserve">É</w:t>
        </w:r>
      </w:ins>
      <w:del w:author="Charles Vitse" w:id="3949" w:date="2024-03-04T17:41: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global = -</w:t>
      </w:r>
      <w:del w:author="Charles Vitse" w:id="3950" w:date="2024-03-04T17:41: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1 957,50 € + 1 207,50 € - 490 € = -</w:t>
      </w:r>
      <w:del w:author="Charles Vitse" w:id="3951" w:date="2024-03-04T17:41: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1 240 € (écart global favorable).</w:t>
      </w:r>
    </w:p>
    <w:p w:rsidR="00000000" w:rsidDel="00000000" w:rsidP="00000000" w:rsidRDefault="00000000" w:rsidRPr="00000000" w14:paraId="00002BE3">
      <w:pPr>
        <w:tabs>
          <w:tab w:val="left" w:leader="none" w:pos="1605"/>
        </w:tabs>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BE4">
      <w:pPr>
        <w:numPr>
          <w:ilvl w:val="0"/>
          <w:numId w:val="112"/>
        </w:numPr>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Centre « Service commercial »</w:t>
      </w:r>
    </w:p>
    <w:p w:rsidR="00000000" w:rsidDel="00000000" w:rsidP="00000000" w:rsidRDefault="00000000" w:rsidRPr="00000000" w14:paraId="00002BE5">
      <w:pPr>
        <w:numPr>
          <w:ilvl w:val="0"/>
          <w:numId w:val="314"/>
        </w:numPr>
        <w:spacing w:line="276" w:lineRule="auto"/>
        <w:ind w:left="720" w:hanging="360"/>
        <w:jc w:val="both"/>
        <w:rPr>
          <w:rFonts w:ascii="Times New Roman" w:cs="Times New Roman" w:eastAsia="Times New Roman" w:hAnsi="Times New Roman"/>
          <w:color w:val="0b5394"/>
          <w:sz w:val="24"/>
          <w:szCs w:val="24"/>
        </w:rPr>
      </w:pPr>
      <w:ins w:author="Charles Vitse" w:id="3952" w:date="2024-03-04T17:41:00Z">
        <w:r w:rsidDel="00000000" w:rsidR="00000000" w:rsidRPr="00000000">
          <w:rPr>
            <w:rFonts w:ascii="Times New Roman" w:cs="Times New Roman" w:eastAsia="Times New Roman" w:hAnsi="Times New Roman"/>
            <w:color w:val="0b5394"/>
            <w:sz w:val="24"/>
            <w:szCs w:val="24"/>
            <w:rtl w:val="0"/>
          </w:rPr>
          <w:t xml:space="preserve">É</w:t>
        </w:r>
      </w:ins>
      <w:del w:author="Charles Vitse" w:id="3952" w:date="2024-03-04T17:41: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w:t>
      </w:r>
      <w:ins w:author="Charles Vitse" w:id="3953" w:date="2024-03-04T17:41:00Z">
        <w:r w:rsidDel="00000000" w:rsidR="00000000" w:rsidRPr="00000000">
          <w:rPr>
            <w:rFonts w:ascii="Times New Roman" w:cs="Times New Roman" w:eastAsia="Times New Roman" w:hAnsi="Times New Roman"/>
            <w:color w:val="0b5394"/>
            <w:sz w:val="24"/>
            <w:szCs w:val="24"/>
            <w:rtl w:val="0"/>
          </w:rPr>
          <w:t xml:space="preserve">C</w:t>
        </w:r>
      </w:ins>
      <w:del w:author="Charles Vitse" w:id="3953" w:date="2024-03-04T17:41: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réel global </w:t>
      </w:r>
      <w:commentRangeStart w:id="181"/>
      <w:r w:rsidDel="00000000" w:rsidR="00000000" w:rsidRPr="00000000">
        <w:rPr>
          <w:rFonts w:ascii="Times New Roman" w:cs="Times New Roman" w:eastAsia="Times New Roman" w:hAnsi="Times New Roman"/>
          <w:color w:val="0b5394"/>
          <w:sz w:val="24"/>
          <w:szCs w:val="24"/>
          <w:rtl w:val="0"/>
        </w:rPr>
        <w:t xml:space="preserve">de </w:t>
      </w:r>
      <w:r w:rsidDel="00000000" w:rsidR="00000000" w:rsidRPr="00000000">
        <w:rPr>
          <w:rFonts w:ascii="Times New Roman" w:cs="Times New Roman" w:eastAsia="Times New Roman" w:hAnsi="Times New Roman"/>
          <w:color w:val="0b5394"/>
          <w:sz w:val="24"/>
          <w:szCs w:val="24"/>
          <w:rtl w:val="0"/>
        </w:rPr>
        <w:t xml:space="preserve">l’atelier</w:t>
      </w:r>
      <w:commentRangeEnd w:id="181"/>
      <w:r w:rsidDel="00000000" w:rsidR="00000000" w:rsidRPr="00000000">
        <w:commentReference w:id="181"/>
      </w:r>
      <w:r w:rsidDel="00000000" w:rsidR="00000000" w:rsidRPr="00000000">
        <w:rPr>
          <w:rFonts w:ascii="Times New Roman" w:cs="Times New Roman" w:eastAsia="Times New Roman" w:hAnsi="Times New Roman"/>
          <w:color w:val="0b5394"/>
          <w:sz w:val="24"/>
          <w:szCs w:val="24"/>
          <w:rtl w:val="0"/>
        </w:rPr>
        <w:t xml:space="preserve"> - </w:t>
      </w:r>
      <w:ins w:author="Charles Vitse" w:id="3954" w:date="2024-03-04T17:41:00Z">
        <w:r w:rsidDel="00000000" w:rsidR="00000000" w:rsidRPr="00000000">
          <w:rPr>
            <w:rFonts w:ascii="Times New Roman" w:cs="Times New Roman" w:eastAsia="Times New Roman" w:hAnsi="Times New Roman"/>
            <w:color w:val="0b5394"/>
            <w:sz w:val="24"/>
            <w:szCs w:val="24"/>
            <w:rtl w:val="0"/>
          </w:rPr>
          <w:t xml:space="preserve">C</w:t>
        </w:r>
      </w:ins>
      <w:del w:author="Charles Vitse" w:id="3954" w:date="2024-03-04T17:41: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w:t>
      </w:r>
    </w:p>
    <w:p w:rsidR="00000000" w:rsidDel="00000000" w:rsidP="00000000" w:rsidRDefault="00000000" w:rsidRPr="00000000" w14:paraId="00002BE6">
      <w:pPr>
        <w:spacing w:line="276" w:lineRule="auto"/>
        <w:ind w:left="720" w:firstLine="0"/>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BE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Budget flexible du centre</w:t>
      </w:r>
      <w:ins w:author="Charles Vitse" w:id="3955" w:date="2024-03-04T17:41: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BE8">
      <w:pPr>
        <w:jc w:val="both"/>
        <w:rPr>
          <w:rFonts w:ascii="Times New Roman" w:cs="Times New Roman" w:eastAsia="Times New Roman" w:hAnsi="Times New Roman"/>
          <w:color w:val="0b5394"/>
          <w:sz w:val="16"/>
          <w:szCs w:val="16"/>
        </w:rPr>
      </w:pPr>
      <w:r w:rsidDel="00000000" w:rsidR="00000000" w:rsidRPr="00000000">
        <w:rPr>
          <w:rtl w:val="0"/>
        </w:rPr>
      </w:r>
    </w:p>
    <w:tbl>
      <w:tblPr>
        <w:tblStyle w:val="Table160"/>
        <w:tblW w:w="96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0"/>
        <w:gridCol w:w="3885"/>
        <w:gridCol w:w="3615"/>
        <w:tblGridChange w:id="0">
          <w:tblGrid>
            <w:gridCol w:w="2130"/>
            <w:gridCol w:w="3885"/>
            <w:gridCol w:w="3615"/>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BE9">
            <w:pPr>
              <w:spacing w:line="276" w:lineRule="auto"/>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E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normale = 6 000 produits / 500 produits = 12 livraisons</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BE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réelle = 15 livraisons</w:t>
            </w: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E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E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7 800 € / 2 = 3 900 €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E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4 875 €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E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fixes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F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3 900 €</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F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3 900 €</w:t>
            </w:r>
          </w:p>
        </w:tc>
      </w:tr>
      <w:tr>
        <w:trPr>
          <w:cantSplit w:val="0"/>
          <w:tblHeader w:val="0"/>
        </w:trPr>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F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totales</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F3">
            <w:pPr>
              <w:spacing w:line="276" w:lineRule="auto"/>
              <w:jc w:val="center"/>
              <w:rPr>
                <w:rFonts w:ascii="Times New Roman" w:cs="Times New Roman" w:eastAsia="Times New Roman" w:hAnsi="Times New Roman"/>
                <w:color w:val="0b5394"/>
                <w:sz w:val="24"/>
                <w:szCs w:val="24"/>
              </w:rPr>
            </w:pPr>
            <w:commentRangeStart w:id="182"/>
            <w:r w:rsidDel="00000000" w:rsidR="00000000" w:rsidRPr="00000000">
              <w:rPr>
                <w:rFonts w:ascii="Times New Roman" w:cs="Times New Roman" w:eastAsia="Times New Roman" w:hAnsi="Times New Roman"/>
                <w:color w:val="0b5394"/>
                <w:sz w:val="24"/>
                <w:szCs w:val="24"/>
                <w:rtl w:val="0"/>
              </w:rPr>
              <w:t xml:space="preserve">650 € </w:t>
            </w:r>
            <w:ins w:author="Charles Vitse" w:id="3956" w:date="2024-03-04T17:41:00Z">
              <w:r w:rsidDel="00000000" w:rsidR="00000000" w:rsidRPr="00000000">
                <w:rPr>
                  <w:rFonts w:ascii="Times New Roman" w:cs="Times New Roman" w:eastAsia="Times New Roman" w:hAnsi="Times New Roman"/>
                  <w:color w:val="0b5394"/>
                  <w:sz w:val="24"/>
                  <w:szCs w:val="24"/>
                  <w:rtl w:val="0"/>
                </w:rPr>
                <w:t xml:space="preserve">×0</w:t>
              </w:r>
            </w:ins>
            <w:del w:author="Charles Vitse" w:id="3956" w:date="2024-03-04T17:41: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12 = 7 800 </w:t>
            </w:r>
            <w:commentRangeEnd w:id="182"/>
            <w:r w:rsidDel="00000000" w:rsidR="00000000" w:rsidRPr="00000000">
              <w:commentReference w:id="182"/>
            </w: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BF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8 775 €</w:t>
            </w:r>
          </w:p>
        </w:tc>
      </w:tr>
    </w:tbl>
    <w:p w:rsidR="00000000" w:rsidDel="00000000" w:rsidP="00000000" w:rsidRDefault="00000000" w:rsidRPr="00000000" w14:paraId="00002BF5">
      <w:pPr>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BF6">
      <w:pPr>
        <w:spacing w:line="276" w:lineRule="auto"/>
        <w:ind w:left="720" w:firstLine="0"/>
        <w:jc w:val="both"/>
        <w:rPr>
          <w:rFonts w:ascii="Times New Roman" w:cs="Times New Roman" w:eastAsia="Times New Roman" w:hAnsi="Times New Roman"/>
          <w:color w:val="0b5394"/>
          <w:sz w:val="24"/>
          <w:szCs w:val="24"/>
        </w:rPr>
      </w:pPr>
      <w:ins w:author="Charles Vitse" w:id="3957" w:date="2024-03-04T17:42:00Z">
        <w:r w:rsidDel="00000000" w:rsidR="00000000" w:rsidRPr="00000000">
          <w:rPr>
            <w:rFonts w:ascii="Times New Roman" w:cs="Times New Roman" w:eastAsia="Times New Roman" w:hAnsi="Times New Roman"/>
            <w:color w:val="0b5394"/>
            <w:sz w:val="24"/>
            <w:szCs w:val="24"/>
            <w:rtl w:val="0"/>
          </w:rPr>
          <w:t xml:space="preserve">É</w:t>
        </w:r>
      </w:ins>
      <w:del w:author="Charles Vitse" w:id="3957" w:date="2024-03-04T17:42: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7 500 € - 8 775 € = -</w:t>
      </w:r>
      <w:del w:author="Charles Vitse" w:id="3958" w:date="2024-03-04T17:4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1 275 € (écart favorable).</w:t>
      </w:r>
    </w:p>
    <w:p w:rsidR="00000000" w:rsidDel="00000000" w:rsidP="00000000" w:rsidRDefault="00000000" w:rsidRPr="00000000" w14:paraId="00002BF7">
      <w:pPr>
        <w:numPr>
          <w:ilvl w:val="0"/>
          <w:numId w:val="312"/>
        </w:numPr>
        <w:spacing w:line="276" w:lineRule="auto"/>
        <w:ind w:left="720" w:hanging="360"/>
        <w:jc w:val="both"/>
        <w:rPr>
          <w:ins w:author="Charles Vitse" w:id="3963" w:date="2024-03-04T17:42:00Z"/>
          <w:rFonts w:ascii="Times New Roman" w:cs="Times New Roman" w:eastAsia="Times New Roman" w:hAnsi="Times New Roman"/>
          <w:color w:val="0b5394"/>
          <w:sz w:val="24"/>
          <w:szCs w:val="24"/>
        </w:rPr>
      </w:pPr>
      <w:ins w:author="Charles Vitse" w:id="3959" w:date="2024-03-04T17:42:00Z">
        <w:r w:rsidDel="00000000" w:rsidR="00000000" w:rsidRPr="00000000">
          <w:rPr>
            <w:rFonts w:ascii="Times New Roman" w:cs="Times New Roman" w:eastAsia="Times New Roman" w:hAnsi="Times New Roman"/>
            <w:color w:val="0b5394"/>
            <w:sz w:val="24"/>
            <w:szCs w:val="24"/>
            <w:rtl w:val="0"/>
          </w:rPr>
          <w:t xml:space="preserve">É</w:t>
        </w:r>
      </w:ins>
      <w:del w:author="Charles Vitse" w:id="3959" w:date="2024-03-04T17:42: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l’activité = </w:t>
      </w:r>
      <w:ins w:author="Charles Vitse" w:id="3960" w:date="2024-03-04T17:42:00Z">
        <w:r w:rsidDel="00000000" w:rsidR="00000000" w:rsidRPr="00000000">
          <w:rPr>
            <w:rFonts w:ascii="Times New Roman" w:cs="Times New Roman" w:eastAsia="Times New Roman" w:hAnsi="Times New Roman"/>
            <w:color w:val="0b5394"/>
            <w:sz w:val="24"/>
            <w:szCs w:val="24"/>
            <w:rtl w:val="0"/>
          </w:rPr>
          <w:t xml:space="preserve">C</w:t>
        </w:r>
      </w:ins>
      <w:del w:author="Charles Vitse" w:id="3960" w:date="2024-03-04T17:42: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 - </w:t>
      </w:r>
      <w:ins w:author="Charles Vitse" w:id="3961" w:date="2024-03-04T17:42:00Z">
        <w:r w:rsidDel="00000000" w:rsidR="00000000" w:rsidRPr="00000000">
          <w:rPr>
            <w:rFonts w:ascii="Times New Roman" w:cs="Times New Roman" w:eastAsia="Times New Roman" w:hAnsi="Times New Roman"/>
            <w:color w:val="0b5394"/>
            <w:sz w:val="24"/>
            <w:szCs w:val="24"/>
            <w:rtl w:val="0"/>
          </w:rPr>
          <w:t xml:space="preserve">C</w:t>
        </w:r>
      </w:ins>
      <w:del w:author="Charles Vitse" w:id="3961" w:date="2024-03-04T17:42: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8 775 € - (650 € </w:t>
      </w:r>
      <w:ins w:author="Charles Vitse" w:id="3962" w:date="2024-03-04T17:42:00Z">
        <w:r w:rsidDel="00000000" w:rsidR="00000000" w:rsidRPr="00000000">
          <w:rPr>
            <w:rFonts w:ascii="Times New Roman" w:cs="Times New Roman" w:eastAsia="Times New Roman" w:hAnsi="Times New Roman"/>
            <w:color w:val="0b5394"/>
            <w:sz w:val="24"/>
            <w:szCs w:val="24"/>
            <w:rtl w:val="0"/>
          </w:rPr>
          <w:t xml:space="preserve">×</w:t>
        </w:r>
      </w:ins>
      <w:del w:author="Charles Vitse" w:id="3962" w:date="2024-03-04T17: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livraisons) = </w:t>
      </w:r>
      <w:ins w:author="Charles Vitse" w:id="3963" w:date="2024-03-04T17:42:00Z">
        <w:r w:rsidDel="00000000" w:rsidR="00000000" w:rsidRPr="00000000">
          <w:rPr>
            <w:rtl w:val="0"/>
          </w:rPr>
        </w:r>
      </w:ins>
    </w:p>
    <w:p w:rsidR="00000000" w:rsidDel="00000000" w:rsidP="00000000" w:rsidRDefault="00000000" w:rsidRPr="00000000" w14:paraId="00002BF8">
      <w:pPr>
        <w:numPr>
          <w:ilvl w:val="0"/>
          <w:numId w:val="31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del w:author="Charles Vitse" w:id="3964" w:date="2024-03-04T17:4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975 € (écart favorable).</w:t>
      </w:r>
    </w:p>
    <w:p w:rsidR="00000000" w:rsidDel="00000000" w:rsidP="00000000" w:rsidRDefault="00000000" w:rsidRPr="00000000" w14:paraId="00002BF9">
      <w:pPr>
        <w:numPr>
          <w:ilvl w:val="0"/>
          <w:numId w:val="31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méthode : </w:t>
      </w:r>
      <w:ins w:author="Charles Vitse" w:id="3965" w:date="2024-03-04T17:42:00Z">
        <w:r w:rsidDel="00000000" w:rsidR="00000000" w:rsidRPr="00000000">
          <w:rPr>
            <w:rFonts w:ascii="Times New Roman" w:cs="Times New Roman" w:eastAsia="Times New Roman" w:hAnsi="Times New Roman"/>
            <w:color w:val="0b5394"/>
            <w:sz w:val="24"/>
            <w:szCs w:val="24"/>
            <w:rtl w:val="0"/>
          </w:rPr>
          <w:t xml:space="preserve">É</w:t>
        </w:r>
      </w:ins>
      <w:del w:author="Charles Vitse" w:id="3965" w:date="2024-03-04T17:42: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activité = (1 - Activité réelle / Activité normale) </w:t>
      </w:r>
      <w:ins w:author="Charles Vitse" w:id="3966" w:date="2024-03-04T17:42:00Z">
        <w:r w:rsidDel="00000000" w:rsidR="00000000" w:rsidRPr="00000000">
          <w:rPr>
            <w:rFonts w:ascii="Times New Roman" w:cs="Times New Roman" w:eastAsia="Times New Roman" w:hAnsi="Times New Roman"/>
            <w:color w:val="0b5394"/>
            <w:sz w:val="24"/>
            <w:szCs w:val="24"/>
            <w:rtl w:val="0"/>
          </w:rPr>
          <w:t xml:space="preserve">×</w:t>
        </w:r>
      </w:ins>
      <w:del w:author="Charles Vitse" w:id="3966" w:date="2024-03-04T17: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Charges fixes = [1 - (15 livraisons / 12 livraisons)] </w:t>
      </w:r>
      <w:ins w:author="Charles Vitse" w:id="3967" w:date="2024-03-04T17:42:00Z">
        <w:r w:rsidDel="00000000" w:rsidR="00000000" w:rsidRPr="00000000">
          <w:rPr>
            <w:rFonts w:ascii="Times New Roman" w:cs="Times New Roman" w:eastAsia="Times New Roman" w:hAnsi="Times New Roman"/>
            <w:color w:val="0b5394"/>
            <w:sz w:val="24"/>
            <w:szCs w:val="24"/>
            <w:rtl w:val="0"/>
          </w:rPr>
          <w:t xml:space="preserve">×</w:t>
        </w:r>
      </w:ins>
      <w:del w:author="Charles Vitse" w:id="3967" w:date="2024-03-04T17: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3 900 € = -</w:t>
      </w:r>
      <w:del w:author="Charles Vitse" w:id="3968" w:date="2024-03-04T17:4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975 € (écart favorable</w:t>
      </w:r>
      <w:del w:author="Charles Vitse" w:id="3969" w:date="2024-03-04T17:42: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la suractivité).</w:t>
      </w:r>
    </w:p>
    <w:p w:rsidR="00000000" w:rsidDel="00000000" w:rsidP="00000000" w:rsidRDefault="00000000" w:rsidRPr="00000000" w14:paraId="00002BFA">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70" w:date="2024-03-04T17:42:00Z">
        <w:r w:rsidDel="00000000" w:rsidR="00000000" w:rsidRPr="00000000">
          <w:rPr>
            <w:rFonts w:ascii="Times New Roman" w:cs="Times New Roman" w:eastAsia="Times New Roman" w:hAnsi="Times New Roman"/>
            <w:color w:val="0b5394"/>
            <w:sz w:val="24"/>
            <w:szCs w:val="24"/>
            <w:rtl w:val="0"/>
          </w:rPr>
          <w:t xml:space="preserve">É</w:t>
        </w:r>
      </w:ins>
      <w:del w:author="Charles Vitse" w:id="3970" w:date="2024-03-04T17:42: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rendement = </w:t>
      </w:r>
      <w:ins w:author="Charles Vitse" w:id="3971" w:date="2024-03-04T17:43:00Z">
        <w:r w:rsidDel="00000000" w:rsidR="00000000" w:rsidRPr="00000000">
          <w:rPr>
            <w:rFonts w:ascii="Times New Roman" w:cs="Times New Roman" w:eastAsia="Times New Roman" w:hAnsi="Times New Roman"/>
            <w:color w:val="0b5394"/>
            <w:sz w:val="24"/>
            <w:szCs w:val="24"/>
            <w:rtl w:val="0"/>
          </w:rPr>
          <w:t xml:space="preserve">C</w:t>
        </w:r>
      </w:ins>
      <w:del w:author="Charles Vitse" w:id="3971" w:date="2024-03-04T17:43: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w:t>
      </w:r>
      <w:ins w:author="Charles Vitse" w:id="3972" w:date="2024-03-04T17:43:00Z">
        <w:r w:rsidDel="00000000" w:rsidR="00000000" w:rsidRPr="00000000">
          <w:rPr>
            <w:rFonts w:ascii="Times New Roman" w:cs="Times New Roman" w:eastAsia="Times New Roman" w:hAnsi="Times New Roman"/>
            <w:color w:val="0b5394"/>
            <w:sz w:val="24"/>
            <w:szCs w:val="24"/>
            <w:rtl w:val="0"/>
          </w:rPr>
          <w:t xml:space="preserve">C</w:t>
        </w:r>
      </w:ins>
      <w:del w:author="Charles Vitse" w:id="3972" w:date="2024-03-04T17:43: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préétablies = (650 € </w:t>
      </w:r>
      <w:ins w:author="Charles Vitse" w:id="3973" w:date="2024-03-04T17:43:00Z">
        <w:r w:rsidDel="00000000" w:rsidR="00000000" w:rsidRPr="00000000">
          <w:rPr>
            <w:rFonts w:ascii="Times New Roman" w:cs="Times New Roman" w:eastAsia="Times New Roman" w:hAnsi="Times New Roman"/>
            <w:color w:val="0b5394"/>
            <w:sz w:val="24"/>
            <w:szCs w:val="24"/>
            <w:rtl w:val="0"/>
          </w:rPr>
          <w:t xml:space="preserve">×</w:t>
        </w:r>
      </w:ins>
      <w:del w:author="Charles Vitse" w:id="3973" w:date="2024-03-04T17: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 livraisons) - (650 € </w:t>
      </w:r>
      <w:ins w:author="Charles Vitse" w:id="3974" w:date="2024-03-04T17:43:00Z">
        <w:r w:rsidDel="00000000" w:rsidR="00000000" w:rsidRPr="00000000">
          <w:rPr>
            <w:rFonts w:ascii="Times New Roman" w:cs="Times New Roman" w:eastAsia="Times New Roman" w:hAnsi="Times New Roman"/>
            <w:color w:val="0b5394"/>
            <w:sz w:val="24"/>
            <w:szCs w:val="24"/>
            <w:rtl w:val="0"/>
          </w:rPr>
          <w:t xml:space="preserve">×</w:t>
        </w:r>
      </w:ins>
      <w:del w:author="Charles Vitse" w:id="3974" w:date="2024-03-04T17: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 livraisons) = 2 600 € (écart défavorable</w:t>
      </w:r>
      <w:del w:author="Charles Vitse" w:id="3975" w:date="2024-03-04T17:4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au</w:t>
      </w:r>
      <w:ins w:author="Charles Vitse" w:id="3976" w:date="2024-03-04T17:43:00Z">
        <w:r w:rsidDel="00000000" w:rsidR="00000000" w:rsidRPr="00000000">
          <w:rPr>
            <w:rFonts w:ascii="Times New Roman" w:cs="Times New Roman" w:eastAsia="Times New Roman" w:hAnsi="Times New Roman"/>
            <w:color w:val="0b5394"/>
            <w:sz w:val="24"/>
            <w:szCs w:val="24"/>
            <w:rtl w:val="0"/>
          </w:rPr>
          <w:t xml:space="preserve">x</w:t>
        </w:r>
      </w:ins>
      <w:r w:rsidDel="00000000" w:rsidR="00000000" w:rsidRPr="00000000">
        <w:rPr>
          <w:rFonts w:ascii="Times New Roman" w:cs="Times New Roman" w:eastAsia="Times New Roman" w:hAnsi="Times New Roman"/>
          <w:color w:val="0b5394"/>
          <w:sz w:val="24"/>
          <w:szCs w:val="24"/>
          <w:rtl w:val="0"/>
        </w:rPr>
        <w:t xml:space="preserve"> 15 livraisons réelles au lieu de 11 livraisons</w:t>
      </w:r>
      <w:ins w:author="Charles Vitse" w:id="3977" w:date="2024-03-04T17:43:00Z">
        <w:r w:rsidDel="00000000" w:rsidR="00000000" w:rsidRPr="00000000">
          <w:rPr>
            <w:rFonts w:ascii="Times New Roman" w:cs="Times New Roman" w:eastAsia="Times New Roman" w:hAnsi="Times New Roman"/>
            <w:color w:val="0b5394"/>
            <w:sz w:val="24"/>
            <w:szCs w:val="24"/>
            <w:rtl w:val="0"/>
          </w:rPr>
          <w:t xml:space="preserve"> prévues</w:t>
        </w:r>
      </w:ins>
      <w:r w:rsidDel="00000000" w:rsidR="00000000" w:rsidRPr="00000000">
        <w:rPr>
          <w:rFonts w:ascii="Times New Roman" w:cs="Times New Roman" w:eastAsia="Times New Roman" w:hAnsi="Times New Roman"/>
          <w:color w:val="0b5394"/>
          <w:sz w:val="24"/>
          <w:szCs w:val="24"/>
          <w:rtl w:val="0"/>
        </w:rPr>
        <w:t xml:space="preserve">).</w:t>
      </w:r>
    </w:p>
    <w:p w:rsidR="00000000" w:rsidDel="00000000" w:rsidP="00000000" w:rsidRDefault="00000000" w:rsidRPr="00000000" w14:paraId="00002BFB">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3978" w:date="2024-03-04T17:43:00Z">
        <w:r w:rsidDel="00000000" w:rsidR="00000000" w:rsidRPr="00000000">
          <w:rPr>
            <w:rFonts w:ascii="Times New Roman" w:cs="Times New Roman" w:eastAsia="Times New Roman" w:hAnsi="Times New Roman"/>
            <w:color w:val="0b5394"/>
            <w:sz w:val="24"/>
            <w:szCs w:val="24"/>
            <w:rtl w:val="0"/>
          </w:rPr>
          <w:t xml:space="preserve">É</w:t>
        </w:r>
      </w:ins>
      <w:del w:author="Charles Vitse" w:id="3978" w:date="2024-03-04T17:43: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global = -</w:t>
      </w:r>
      <w:del w:author="Charles Vitse" w:id="3979" w:date="2024-03-04T17:4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1 275 € - 975 € + 2 600 € = 350 € (écart global défavorable).</w:t>
      </w:r>
    </w:p>
    <w:p w:rsidR="00000000" w:rsidDel="00000000" w:rsidP="00000000" w:rsidRDefault="00000000" w:rsidRPr="00000000" w14:paraId="00002BFC">
      <w:pPr>
        <w:pStyle w:val="Heading1"/>
        <w:tabs>
          <w:tab w:val="left" w:leader="none" w:pos="0"/>
        </w:tabs>
        <w:spacing w:after="0" w:before="0" w:line="276" w:lineRule="auto"/>
        <w:jc w:val="left"/>
        <w:rPr>
          <w:color w:val="0b5394"/>
          <w:u w:val="single"/>
        </w:rPr>
      </w:pPr>
      <w:bookmarkStart w:colFirst="0" w:colLast="0" w:name="_2szc72q" w:id="98"/>
      <w:bookmarkEnd w:id="98"/>
      <w:r w:rsidDel="00000000" w:rsidR="00000000" w:rsidRPr="00000000">
        <w:rPr>
          <w:rtl w:val="0"/>
        </w:rPr>
      </w:r>
    </w:p>
    <w:p w:rsidR="00000000" w:rsidDel="00000000" w:rsidP="00000000" w:rsidRDefault="00000000" w:rsidRPr="00000000" w14:paraId="00002BFD">
      <w:pPr>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6 (</w:t>
      </w:r>
      <w:ins w:author="Charles Vitse" w:id="3980" w:date="2024-03-04T17:43:00Z">
        <w:r w:rsidDel="00000000" w:rsidR="00000000" w:rsidRPr="00000000">
          <w:rPr>
            <w:rFonts w:ascii="Times New Roman" w:cs="Times New Roman" w:eastAsia="Times New Roman" w:hAnsi="Times New Roman"/>
            <w:b w:val="1"/>
            <w:color w:val="0b5394"/>
            <w:sz w:val="24"/>
            <w:szCs w:val="24"/>
            <w:rtl w:val="0"/>
          </w:rPr>
          <w:t xml:space="preserve">l</w:t>
        </w:r>
      </w:ins>
      <w:del w:author="Charles Vitse" w:id="3980" w:date="2024-03-04T17:43:00Z">
        <w:r w:rsidDel="00000000" w:rsidR="00000000" w:rsidRPr="00000000">
          <w:rPr>
            <w:rFonts w:ascii="Times New Roman" w:cs="Times New Roman" w:eastAsia="Times New Roman" w:hAnsi="Times New Roman"/>
            <w:b w:val="1"/>
            <w:color w:val="0b5394"/>
            <w:sz w:val="24"/>
            <w:szCs w:val="24"/>
            <w:rtl w:val="0"/>
          </w:rPr>
          <w:delText xml:space="preserve">L</w:delText>
        </w:r>
      </w:del>
      <w:r w:rsidDel="00000000" w:rsidR="00000000" w:rsidRPr="00000000">
        <w:rPr>
          <w:rFonts w:ascii="Times New Roman" w:cs="Times New Roman" w:eastAsia="Times New Roman" w:hAnsi="Times New Roman"/>
          <w:b w:val="1"/>
          <w:color w:val="0b5394"/>
          <w:sz w:val="24"/>
          <w:szCs w:val="24"/>
          <w:rtl w:val="0"/>
        </w:rPr>
        <w:t xml:space="preserve">es écarts sur les charges indirectes)</w:t>
      </w:r>
    </w:p>
    <w:p w:rsidR="00000000" w:rsidDel="00000000" w:rsidP="00000000" w:rsidRDefault="00000000" w:rsidRPr="00000000" w14:paraId="00002BFE">
      <w:pPr>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BFF">
      <w:pPr>
        <w:numPr>
          <w:ilvl w:val="0"/>
          <w:numId w:val="352"/>
        </w:numPr>
        <w:ind w:left="720" w:hanging="360"/>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Tableau des écarts</w:t>
      </w:r>
    </w:p>
    <w:p w:rsidR="00000000" w:rsidDel="00000000" w:rsidP="00000000" w:rsidRDefault="00000000" w:rsidRPr="00000000" w14:paraId="00002C00">
      <w:pPr>
        <w:ind w:left="720" w:firstLine="0"/>
        <w:jc w:val="right"/>
        <w:rPr>
          <w:rFonts w:ascii="Times New Roman" w:cs="Times New Roman" w:eastAsia="Times New Roman" w:hAnsi="Times New Roman"/>
          <w:b w:val="1"/>
          <w:sz w:val="16"/>
          <w:szCs w:val="16"/>
        </w:rPr>
      </w:pPr>
      <w:r w:rsidDel="00000000" w:rsidR="00000000" w:rsidRPr="00000000">
        <w:rPr>
          <w:rtl w:val="0"/>
        </w:rPr>
      </w:r>
    </w:p>
    <w:tbl>
      <w:tblPr>
        <w:tblStyle w:val="Table161"/>
        <w:tblW w:w="11580.0" w:type="dxa"/>
        <w:jc w:val="left"/>
        <w:tblInd w:w="-9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1230"/>
        <w:gridCol w:w="885"/>
        <w:gridCol w:w="1410"/>
        <w:gridCol w:w="1425"/>
        <w:gridCol w:w="735"/>
        <w:gridCol w:w="1395"/>
        <w:gridCol w:w="1215"/>
        <w:gridCol w:w="1365"/>
        <w:tblGridChange w:id="0">
          <w:tblGrid>
            <w:gridCol w:w="1920"/>
            <w:gridCol w:w="1230"/>
            <w:gridCol w:w="885"/>
            <w:gridCol w:w="1410"/>
            <w:gridCol w:w="1425"/>
            <w:gridCol w:w="735"/>
            <w:gridCol w:w="1395"/>
            <w:gridCol w:w="1215"/>
            <w:gridCol w:w="1365"/>
          </w:tblGrid>
        </w:tblGridChange>
      </w:tblGrid>
      <w:tr>
        <w:trPr>
          <w:cantSplit w:val="1"/>
          <w:tblHeader w:val="0"/>
        </w:trPr>
        <w:tc>
          <w:tcPr>
            <w:vMerge w:val="restart"/>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0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Eléments de charges</w:t>
            </w:r>
            <w:r w:rsidDel="00000000" w:rsidR="00000000" w:rsidRPr="00000000">
              <w:rPr>
                <w:rtl w:val="0"/>
              </w:rPr>
            </w:r>
          </w:p>
        </w:tc>
        <w:tc>
          <w:tcPr>
            <w:gridSpan w:val="3"/>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0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réel (€)</w:t>
            </w:r>
            <w:r w:rsidDel="00000000" w:rsidR="00000000" w:rsidRPr="00000000">
              <w:rPr>
                <w:rtl w:val="0"/>
              </w:rPr>
            </w:r>
          </w:p>
        </w:tc>
        <w:tc>
          <w:tcPr>
            <w:gridSpan w:val="3"/>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0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Coût préétabli (€)</w:t>
            </w:r>
            <w:r w:rsidDel="00000000" w:rsidR="00000000" w:rsidRPr="00000000">
              <w:rPr>
                <w:rtl w:val="0"/>
              </w:rPr>
            </w:r>
          </w:p>
        </w:tc>
        <w:tc>
          <w:tcPr>
            <w:gridSpan w:val="2"/>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0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Écart (€)</w:t>
            </w:r>
            <w:r w:rsidDel="00000000" w:rsidR="00000000" w:rsidRPr="00000000">
              <w:rPr>
                <w:rtl w:val="0"/>
              </w:rPr>
            </w:r>
          </w:p>
        </w:tc>
      </w:tr>
      <w:tr>
        <w:trPr>
          <w:cantSplit w:val="1"/>
          <w:tblHeader w:val="0"/>
        </w:trPr>
        <w:tc>
          <w:tcPr>
            <w:vMerge w:val="continue"/>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0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0C">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w:t>
            </w:r>
          </w:p>
          <w:p w:rsidR="00000000" w:rsidDel="00000000" w:rsidP="00000000" w:rsidRDefault="00000000" w:rsidRPr="00000000" w14:paraId="00002C0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0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w:t>
            </w:r>
          </w:p>
          <w:p w:rsidR="00000000" w:rsidDel="00000000" w:rsidP="00000000" w:rsidRDefault="00000000" w:rsidRPr="00000000" w14:paraId="00002C0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1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Quantité</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1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CU (€)</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1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 (€)</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13">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b w:val="1"/>
                <w:color w:val="0b5394"/>
                <w:rtl w:val="0"/>
              </w:rPr>
              <w:t xml:space="preserve">Favorable</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14">
            <w:pPr>
              <w:spacing w:line="276" w:lineRule="auto"/>
              <w:jc w:val="center"/>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b w:val="1"/>
                <w:color w:val="0b5394"/>
                <w:rtl w:val="0"/>
              </w:rPr>
              <w:t xml:space="preserve">Défavorable</w:t>
            </w:r>
            <w:r w:rsidDel="00000000" w:rsidR="00000000" w:rsidRPr="00000000">
              <w:rPr>
                <w:rtl w:val="0"/>
              </w:rPr>
            </w:r>
          </w:p>
        </w:tc>
      </w:tr>
      <w:tr>
        <w:trPr>
          <w:cantSplit w:val="0"/>
          <w:trHeight w:val="341"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5">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Matière première MP1</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6">
            <w:pPr>
              <w:spacing w:line="276" w:lineRule="auto"/>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1 750 kg</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7">
            <w:pPr>
              <w:spacing w:line="276" w:lineRule="auto"/>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8,880</w:t>
            </w:r>
            <w:del w:author="Charles Vitse" w:id="3981" w:date="2024-03-04T17:44:00Z">
              <w:r w:rsidDel="00000000" w:rsidR="00000000" w:rsidRPr="00000000">
                <w:rPr>
                  <w:rFonts w:ascii="Times New Roman" w:cs="Times New Roman" w:eastAsia="Times New Roman" w:hAnsi="Times New Roman"/>
                  <w:color w:val="0b5394"/>
                  <w:sz w:val="24"/>
                  <w:szCs w:val="24"/>
                  <w:shd w:fill="d9d9d9" w:val="clear"/>
                  <w:rtl w:val="0"/>
                </w:rPr>
                <w:delText xml:space="preserve">..</w:delText>
              </w:r>
            </w:del>
            <w:r w:rsidDel="00000000" w:rsidR="00000000" w:rsidRPr="00000000">
              <w:rPr>
                <w:rFonts w:ascii="Times New Roman" w:cs="Times New Roman" w:eastAsia="Times New Roman" w:hAnsi="Times New Roman"/>
                <w:color w:val="0b5394"/>
                <w:sz w:val="24"/>
                <w:szCs w:val="24"/>
                <w:shd w:fill="d9d9d9" w:val="clear"/>
                <w:rtl w:val="0"/>
              </w:rPr>
              <w:t xml:space="preserve">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15 541,361</w:t>
            </w:r>
            <w:del w:author="Charles Vitse" w:id="3982" w:date="2024-03-04T17: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highlight w:val="lightGray"/>
                <w:rtl w:val="0"/>
              </w:rPr>
              <w:t xml:space="preserve">1 722,5 kg</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15 502,5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C">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1D">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38,861</w:t>
            </w:r>
            <w:del w:author="Charles Vitse" w:id="3983" w:date="2024-03-04T17:4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r>
        <w:trPr>
          <w:cantSplit w:val="0"/>
          <w:trHeight w:val="359"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E">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Composant CP</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1F">
            <w:pPr>
              <w:spacing w:line="276" w:lineRule="auto"/>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325 pièces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0">
            <w:pPr>
              <w:spacing w:line="276" w:lineRule="auto"/>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26,44</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8 593</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2">
            <w:pPr>
              <w:spacing w:line="276" w:lineRule="auto"/>
              <w:jc w:val="center"/>
              <w:rPr>
                <w:rFonts w:ascii="Times New Roman" w:cs="Times New Roman" w:eastAsia="Times New Roman" w:hAnsi="Times New Roman"/>
                <w:color w:val="0b5394"/>
                <w:sz w:val="24"/>
                <w:szCs w:val="24"/>
                <w:highlight w:val="lightGray"/>
              </w:rPr>
            </w:pPr>
            <w:r w:rsidDel="00000000" w:rsidR="00000000" w:rsidRPr="00000000">
              <w:rPr>
                <w:rFonts w:ascii="Times New Roman" w:cs="Times New Roman" w:eastAsia="Times New Roman" w:hAnsi="Times New Roman"/>
                <w:color w:val="0b5394"/>
                <w:sz w:val="24"/>
                <w:szCs w:val="24"/>
                <w:highlight w:val="lightGray"/>
                <w:rtl w:val="0"/>
              </w:rPr>
              <w:t xml:space="preserve">325 pièces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8 775</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25">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- 182</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6">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r>
      <w:tr>
        <w:trPr>
          <w:cantSplit w:val="0"/>
          <w:trHeight w:val="431"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Atelier Fonte et Assemblage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8">
            <w:pPr>
              <w:spacing w:line="276" w:lineRule="auto"/>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130 h</w:t>
            </w:r>
            <w:ins w:author="Charles Vitse" w:id="3984" w:date="2024-03-04T17:44:00Z">
              <w:r w:rsidDel="00000000" w:rsidR="00000000" w:rsidRPr="00000000">
                <w:rPr>
                  <w:rFonts w:ascii="Times New Roman" w:cs="Times New Roman" w:eastAsia="Times New Roman" w:hAnsi="Times New Roman"/>
                  <w:color w:val="0b5394"/>
                  <w:sz w:val="24"/>
                  <w:szCs w:val="24"/>
                  <w:shd w:fill="d9d9d9" w:val="clear"/>
                  <w:rtl w:val="0"/>
                </w:rPr>
                <w:t xml:space="preserve">.-</w:t>
              </w:r>
            </w:ins>
            <w:r w:rsidDel="00000000" w:rsidR="00000000" w:rsidRPr="00000000">
              <w:rPr>
                <w:rFonts w:ascii="Times New Roman" w:cs="Times New Roman" w:eastAsia="Times New Roman" w:hAnsi="Times New Roman"/>
                <w:color w:val="0b5394"/>
                <w:sz w:val="24"/>
                <w:szCs w:val="24"/>
                <w:shd w:fill="d9d9d9" w:val="clear"/>
                <w:rtl w:val="0"/>
              </w:rPr>
              <w:t xml:space="preserve">m</w:t>
            </w:r>
            <w:ins w:author="Charles Vitse" w:id="3985" w:date="2024-03-04T17:44:00Z">
              <w:r w:rsidDel="00000000" w:rsidR="00000000" w:rsidRPr="00000000">
                <w:rPr>
                  <w:rFonts w:ascii="Times New Roman" w:cs="Times New Roman" w:eastAsia="Times New Roman" w:hAnsi="Times New Roman"/>
                  <w:color w:val="0b5394"/>
                  <w:sz w:val="24"/>
                  <w:szCs w:val="24"/>
                  <w:shd w:fill="d9d9d9" w:val="clear"/>
                  <w:rtl w:val="0"/>
                </w:rPr>
                <w:t xml:space="preserve">.</w:t>
              </w:r>
            </w:ins>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9">
            <w:pPr>
              <w:spacing w:line="276" w:lineRule="auto"/>
              <w:jc w:val="center"/>
              <w:rPr>
                <w:rFonts w:ascii="Times New Roman" w:cs="Times New Roman" w:eastAsia="Times New Roman" w:hAnsi="Times New Roman"/>
                <w:color w:val="0b5394"/>
                <w:sz w:val="24"/>
                <w:szCs w:val="24"/>
                <w:shd w:fill="d9d9d9" w:val="clear"/>
              </w:rPr>
            </w:pPr>
            <w:r w:rsidDel="00000000" w:rsidR="00000000" w:rsidRPr="00000000">
              <w:rPr>
                <w:rFonts w:ascii="Times New Roman" w:cs="Times New Roman" w:eastAsia="Times New Roman" w:hAnsi="Times New Roman"/>
                <w:color w:val="0b5394"/>
                <w:sz w:val="24"/>
                <w:szCs w:val="24"/>
                <w:shd w:fill="d9d9d9" w:val="clear"/>
                <w:rtl w:val="0"/>
              </w:rPr>
              <w:t xml:space="preserve">65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8 450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B">
            <w:pPr>
              <w:spacing w:line="276" w:lineRule="auto"/>
              <w:jc w:val="center"/>
              <w:rPr>
                <w:rFonts w:ascii="Times New Roman" w:cs="Times New Roman" w:eastAsia="Times New Roman" w:hAnsi="Times New Roman"/>
                <w:color w:val="0b5394"/>
                <w:sz w:val="24"/>
                <w:szCs w:val="24"/>
                <w:highlight w:val="lightGray"/>
              </w:rPr>
            </w:pPr>
            <w:r w:rsidDel="00000000" w:rsidR="00000000" w:rsidRPr="00000000">
              <w:rPr>
                <w:rFonts w:ascii="Times New Roman" w:cs="Times New Roman" w:eastAsia="Times New Roman" w:hAnsi="Times New Roman"/>
                <w:color w:val="0b5394"/>
                <w:sz w:val="24"/>
                <w:szCs w:val="24"/>
                <w:highlight w:val="lightGray"/>
                <w:rtl w:val="0"/>
              </w:rPr>
              <w:t xml:space="preserve">119,166</w:t>
            </w:r>
            <w:ins w:author="Charles Vitse" w:id="3986" w:date="2024-03-04T17:44:00Z">
              <w:r w:rsidDel="00000000" w:rsidR="00000000" w:rsidRPr="00000000">
                <w:rPr>
                  <w:rFonts w:ascii="Times New Roman" w:cs="Times New Roman" w:eastAsia="Times New Roman" w:hAnsi="Times New Roman"/>
                  <w:color w:val="0b5394"/>
                  <w:sz w:val="24"/>
                  <w:szCs w:val="24"/>
                  <w:highlight w:val="lightGray"/>
                  <w:rtl w:val="0"/>
                </w:rPr>
                <w:t xml:space="preserve"> </w:t>
              </w:r>
            </w:ins>
            <w:del w:author="Charles Vitse" w:id="3986" w:date="2024-03-04T17:44:00Z">
              <w:r w:rsidDel="00000000" w:rsidR="00000000" w:rsidRPr="00000000">
                <w:rPr>
                  <w:rFonts w:ascii="Times New Roman" w:cs="Times New Roman" w:eastAsia="Times New Roman" w:hAnsi="Times New Roman"/>
                  <w:color w:val="0b5394"/>
                  <w:sz w:val="24"/>
                  <w:szCs w:val="24"/>
                  <w:highlight w:val="lightGray"/>
                  <w:rtl w:val="0"/>
                </w:rPr>
                <w:delText xml:space="preserve">..</w:delText>
              </w:r>
            </w:del>
            <w:r w:rsidDel="00000000" w:rsidR="00000000" w:rsidRPr="00000000">
              <w:rPr>
                <w:rFonts w:ascii="Times New Roman" w:cs="Times New Roman" w:eastAsia="Times New Roman" w:hAnsi="Times New Roman"/>
                <w:color w:val="0b5394"/>
                <w:sz w:val="24"/>
                <w:szCs w:val="24"/>
                <w:highlight w:val="lightGray"/>
                <w:rtl w:val="0"/>
              </w:rPr>
              <w:t xml:space="preserve">h</w:t>
            </w:r>
            <w:ins w:author="Charles Vitse" w:id="3987" w:date="2024-03-04T17:44:00Z">
              <w:r w:rsidDel="00000000" w:rsidR="00000000" w:rsidRPr="00000000">
                <w:rPr>
                  <w:rFonts w:ascii="Times New Roman" w:cs="Times New Roman" w:eastAsia="Times New Roman" w:hAnsi="Times New Roman"/>
                  <w:color w:val="0b5394"/>
                  <w:sz w:val="24"/>
                  <w:szCs w:val="24"/>
                  <w:highlight w:val="lightGray"/>
                  <w:rtl w:val="0"/>
                </w:rPr>
                <w:t xml:space="preserve">.-</w:t>
              </w:r>
            </w:ins>
            <w:r w:rsidDel="00000000" w:rsidR="00000000" w:rsidRPr="00000000">
              <w:rPr>
                <w:rFonts w:ascii="Times New Roman" w:cs="Times New Roman" w:eastAsia="Times New Roman" w:hAnsi="Times New Roman"/>
                <w:color w:val="0b5394"/>
                <w:sz w:val="24"/>
                <w:szCs w:val="24"/>
                <w:highlight w:val="lightGray"/>
                <w:rtl w:val="0"/>
              </w:rPr>
              <w:t xml:space="preserve">m</w:t>
            </w:r>
            <w:ins w:author="Charles Vitse" w:id="3988" w:date="2024-03-04T17:44:00Z">
              <w:r w:rsidDel="00000000" w:rsidR="00000000" w:rsidRPr="00000000">
                <w:rPr>
                  <w:rFonts w:ascii="Times New Roman" w:cs="Times New Roman" w:eastAsia="Times New Roman" w:hAnsi="Times New Roman"/>
                  <w:color w:val="0b5394"/>
                  <w:sz w:val="24"/>
                  <w:szCs w:val="24"/>
                  <w:highlight w:val="lightGray"/>
                  <w:rtl w:val="0"/>
                </w:rPr>
                <w:t xml:space="preserve">.</w:t>
              </w:r>
            </w:ins>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63</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7 507,5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2E">
            <w:pPr>
              <w:spacing w:line="276" w:lineRule="auto"/>
              <w:jc w:val="center"/>
              <w:rPr>
                <w:rFonts w:ascii="Times New Roman" w:cs="Times New Roman" w:eastAsia="Times New Roman" w:hAnsi="Times New Roman"/>
                <w:b w:val="1"/>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2F">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942,5</w:t>
            </w:r>
          </w:p>
        </w:tc>
      </w:tr>
      <w:tr>
        <w:trPr>
          <w:cantSplit w:val="0"/>
          <w:trHeight w:val="341" w:hRule="atLeast"/>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0">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TOTAL</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32 584,361</w:t>
            </w:r>
            <w:del w:author="Charles Vitse" w:id="3989" w:date="2024-03-04T17:4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4">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5">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3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31 785</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3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- 182</w:t>
            </w:r>
          </w:p>
        </w:tc>
        <w:tc>
          <w:tcPr>
            <w:tcBorders>
              <w:top w:color="1155cc" w:space="0" w:sz="4" w:val="single"/>
              <w:left w:color="1155cc" w:space="0" w:sz="4" w:val="single"/>
              <w:bottom w:color="1155cc" w:space="0" w:sz="4" w:val="single"/>
              <w:right w:color="1155cc" w:space="0" w:sz="4" w:val="single"/>
            </w:tcBorders>
            <w:shd w:fill="d9d9d9" w:val="clear"/>
            <w:vAlign w:val="center"/>
          </w:tcPr>
          <w:p w:rsidR="00000000" w:rsidDel="00000000" w:rsidP="00000000" w:rsidRDefault="00000000" w:rsidRPr="00000000" w14:paraId="00002C38">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981,361</w:t>
            </w:r>
            <w:del w:author="Charles Vitse" w:id="3990" w:date="2024-03-04T17:4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w:t>
            </w:r>
          </w:p>
        </w:tc>
      </w:tr>
    </w:tbl>
    <w:p w:rsidR="00000000" w:rsidDel="00000000" w:rsidP="00000000" w:rsidRDefault="00000000" w:rsidRPr="00000000" w14:paraId="00002C39">
      <w:pPr>
        <w:jc w:val="both"/>
        <w:rPr>
          <w:rFonts w:ascii="Times New Roman" w:cs="Times New Roman" w:eastAsia="Times New Roman" w:hAnsi="Times New Roman"/>
          <w:color w:val="0b5394"/>
          <w:sz w:val="8"/>
          <w:szCs w:val="8"/>
        </w:rPr>
      </w:pPr>
      <w:r w:rsidDel="00000000" w:rsidR="00000000" w:rsidRPr="00000000">
        <w:rPr>
          <w:rtl w:val="0"/>
        </w:rPr>
      </w:r>
    </w:p>
    <w:p w:rsidR="00000000" w:rsidDel="00000000" w:rsidP="00000000" w:rsidRDefault="00000000" w:rsidRPr="00000000" w14:paraId="00002C3A">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Quantité réelle consommée de MP1 = 150 kg (St1) + 1 650 kg (Achats) - 50 kg (St2) = </w:t>
      </w:r>
      <w:r w:rsidDel="00000000" w:rsidR="00000000" w:rsidRPr="00000000">
        <w:rPr>
          <w:rFonts w:ascii="Times New Roman" w:cs="Times New Roman" w:eastAsia="Times New Roman" w:hAnsi="Times New Roman"/>
          <w:color w:val="0b5394"/>
          <w:highlight w:val="lightGray"/>
          <w:rtl w:val="0"/>
        </w:rPr>
        <w:t xml:space="preserve">1 750 kg.</w:t>
      </w:r>
      <w:r w:rsidDel="00000000" w:rsidR="00000000" w:rsidRPr="00000000">
        <w:rPr>
          <w:rtl w:val="0"/>
        </w:rPr>
      </w:r>
    </w:p>
    <w:p w:rsidR="00000000" w:rsidDel="00000000" w:rsidP="00000000" w:rsidRDefault="00000000" w:rsidRPr="00000000" w14:paraId="00002C3B">
      <w:pPr>
        <w:jc w:val="both"/>
        <w:rPr>
          <w:rFonts w:ascii="Times New Roman" w:cs="Times New Roman" w:eastAsia="Times New Roman" w:hAnsi="Times New Roman"/>
          <w:color w:val="0b5394"/>
          <w:highlight w:val="lightGray"/>
        </w:rPr>
      </w:pPr>
      <w:r w:rsidDel="00000000" w:rsidR="00000000" w:rsidRPr="00000000">
        <w:rPr>
          <w:rFonts w:ascii="Times New Roman" w:cs="Times New Roman" w:eastAsia="Times New Roman" w:hAnsi="Times New Roman"/>
          <w:color w:val="0b5394"/>
          <w:rtl w:val="0"/>
        </w:rPr>
        <w:t xml:space="preserve">* CUMP de MP1 = [(150 kg </w:t>
      </w:r>
      <w:ins w:author="Charles Vitse" w:id="3991" w:date="2024-03-04T17:44:00Z">
        <w:r w:rsidDel="00000000" w:rsidR="00000000" w:rsidRPr="00000000">
          <w:rPr>
            <w:rFonts w:ascii="Times New Roman" w:cs="Times New Roman" w:eastAsia="Times New Roman" w:hAnsi="Times New Roman"/>
            <w:color w:val="0b5394"/>
            <w:sz w:val="24"/>
            <w:szCs w:val="24"/>
            <w:rtl w:val="0"/>
          </w:rPr>
          <w:t xml:space="preserve">×</w:t>
        </w:r>
      </w:ins>
      <w:del w:author="Charles Vitse" w:id="3991" w:date="2024-03-04T17:4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8,75 €) + (500 kg </w:t>
      </w:r>
      <w:ins w:author="Charles Vitse" w:id="3992" w:date="2024-03-04T17:44:00Z">
        <w:r w:rsidDel="00000000" w:rsidR="00000000" w:rsidRPr="00000000">
          <w:rPr>
            <w:rFonts w:ascii="Times New Roman" w:cs="Times New Roman" w:eastAsia="Times New Roman" w:hAnsi="Times New Roman"/>
            <w:color w:val="0b5394"/>
            <w:sz w:val="24"/>
            <w:szCs w:val="24"/>
            <w:rtl w:val="0"/>
          </w:rPr>
          <w:t xml:space="preserve">×</w:t>
        </w:r>
      </w:ins>
      <w:del w:author="Charles Vitse" w:id="3992" w:date="2024-03-04T17:44: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8,10 € </w:t>
      </w:r>
      <w:ins w:author="Charles Vitse" w:id="3993"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3993"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 + (450 kg </w:t>
      </w:r>
      <w:ins w:author="Charles Vitse" w:id="3994"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3994"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8,12 € </w:t>
      </w:r>
      <w:ins w:author="Charles Vitse" w:id="3995"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3995"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 + (700 kg </w:t>
      </w:r>
      <w:ins w:author="Charles Vitse" w:id="3996"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3996"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8,05 </w:t>
      </w:r>
      <w:ins w:author="Charles Vitse" w:id="3997"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3997"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 / 1 800 kg = </w:t>
      </w:r>
      <w:r w:rsidDel="00000000" w:rsidR="00000000" w:rsidRPr="00000000">
        <w:rPr>
          <w:rFonts w:ascii="Times New Roman" w:cs="Times New Roman" w:eastAsia="Times New Roman" w:hAnsi="Times New Roman"/>
          <w:color w:val="0b5394"/>
          <w:highlight w:val="lightGray"/>
          <w:rtl w:val="0"/>
        </w:rPr>
        <w:t xml:space="preserve">8,880</w:t>
      </w:r>
      <w:del w:author="Charles Vitse" w:id="3998" w:date="2024-03-04T17:45:00Z">
        <w:r w:rsidDel="00000000" w:rsidR="00000000" w:rsidRPr="00000000">
          <w:rPr>
            <w:rFonts w:ascii="Times New Roman" w:cs="Times New Roman" w:eastAsia="Times New Roman" w:hAnsi="Times New Roman"/>
            <w:color w:val="0b5394"/>
            <w:highlight w:val="lightGray"/>
            <w:rtl w:val="0"/>
          </w:rPr>
          <w:delText xml:space="preserve">..</w:delText>
        </w:r>
      </w:del>
      <w:r w:rsidDel="00000000" w:rsidR="00000000" w:rsidRPr="00000000">
        <w:rPr>
          <w:rFonts w:ascii="Times New Roman" w:cs="Times New Roman" w:eastAsia="Times New Roman" w:hAnsi="Times New Roman"/>
          <w:color w:val="0b5394"/>
          <w:highlight w:val="lightGray"/>
          <w:rtl w:val="0"/>
        </w:rPr>
        <w:t xml:space="preserve"> €/kg.</w:t>
      </w:r>
    </w:p>
    <w:p w:rsidR="00000000" w:rsidDel="00000000" w:rsidP="00000000" w:rsidRDefault="00000000" w:rsidRPr="00000000" w14:paraId="00002C3C">
      <w:pPr>
        <w:jc w:val="both"/>
        <w:rPr>
          <w:rFonts w:ascii="Times New Roman" w:cs="Times New Roman" w:eastAsia="Times New Roman" w:hAnsi="Times New Roman"/>
          <w:color w:val="0b5394"/>
          <w:shd w:fill="d9d9d9" w:val="clear"/>
        </w:rPr>
      </w:pPr>
      <w:r w:rsidDel="00000000" w:rsidR="00000000" w:rsidRPr="00000000">
        <w:rPr>
          <w:rFonts w:ascii="Times New Roman" w:cs="Times New Roman" w:eastAsia="Times New Roman" w:hAnsi="Times New Roman"/>
          <w:color w:val="0b5394"/>
          <w:rtl w:val="0"/>
        </w:rPr>
        <w:t xml:space="preserve">* Quantité réelle consommée de CP = 50 pièces (St1) + 325 pièces (Achats) - 50 pièces (St2) = </w:t>
      </w:r>
      <w:r w:rsidDel="00000000" w:rsidR="00000000" w:rsidRPr="00000000">
        <w:rPr>
          <w:rFonts w:ascii="Times New Roman" w:cs="Times New Roman" w:eastAsia="Times New Roman" w:hAnsi="Times New Roman"/>
          <w:color w:val="0b5394"/>
          <w:shd w:fill="d9d9d9" w:val="clear"/>
          <w:rtl w:val="0"/>
        </w:rPr>
        <w:t xml:space="preserve">325 pièces.</w:t>
      </w:r>
    </w:p>
    <w:p w:rsidR="00000000" w:rsidDel="00000000" w:rsidP="00000000" w:rsidRDefault="00000000" w:rsidRPr="00000000" w14:paraId="00002C3D">
      <w:pPr>
        <w:jc w:val="both"/>
        <w:rPr>
          <w:rFonts w:ascii="Times New Roman" w:cs="Times New Roman" w:eastAsia="Times New Roman" w:hAnsi="Times New Roman"/>
          <w:color w:val="0b5394"/>
          <w:shd w:fill="d9d9d9" w:val="clear"/>
        </w:rPr>
      </w:pPr>
      <w:r w:rsidDel="00000000" w:rsidR="00000000" w:rsidRPr="00000000">
        <w:rPr>
          <w:rFonts w:ascii="Times New Roman" w:cs="Times New Roman" w:eastAsia="Times New Roman" w:hAnsi="Times New Roman"/>
          <w:color w:val="0b5394"/>
          <w:rtl w:val="0"/>
        </w:rPr>
        <w:t xml:space="preserve">* CUMP de CP = [(50 pièces </w:t>
      </w:r>
      <w:ins w:author="Charles Vitse" w:id="3999"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3999"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24,50 €) + (100 pièces </w:t>
      </w:r>
      <w:ins w:author="Charles Vitse" w:id="4000"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0"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24,25 € </w:t>
      </w:r>
      <w:ins w:author="Charles Vitse" w:id="4001"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1"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 + (150 pièces </w:t>
      </w:r>
      <w:ins w:author="Charles Vitse" w:id="4002"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2"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24,25 </w:t>
      </w:r>
      <w:ins w:author="Charles Vitse" w:id="4003"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3"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 + (75</w:t>
      </w:r>
      <w:del w:author="Charles Vitse" w:id="4004" w:date="2024-03-04T17:45:00Z">
        <w:r w:rsidDel="00000000" w:rsidR="00000000" w:rsidRPr="00000000">
          <w:rPr>
            <w:rFonts w:ascii="Times New Roman" w:cs="Times New Roman" w:eastAsia="Times New Roman" w:hAnsi="Times New Roman"/>
            <w:color w:val="0b5394"/>
            <w:rtl w:val="0"/>
          </w:rPr>
          <w:delText xml:space="preserve"> </w:delText>
        </w:r>
      </w:del>
      <w:ins w:author="Charles Vitse" w:id="4004" w:date="2024-03-04T17:45:00Z">
        <w:r w:rsidDel="00000000" w:rsidR="00000000" w:rsidRPr="00000000">
          <w:rPr>
            <w:rFonts w:ascii="Times New Roman" w:cs="Times New Roman" w:eastAsia="Times New Roman" w:hAnsi="Times New Roman"/>
            <w:color w:val="0b5394"/>
            <w:rtl w:val="0"/>
          </w:rPr>
          <w:t xml:space="preserve"> </w:t>
        </w:r>
      </w:ins>
      <w:r w:rsidDel="00000000" w:rsidR="00000000" w:rsidRPr="00000000">
        <w:rPr>
          <w:rFonts w:ascii="Times New Roman" w:cs="Times New Roman" w:eastAsia="Times New Roman" w:hAnsi="Times New Roman"/>
          <w:color w:val="0b5394"/>
          <w:rtl w:val="0"/>
        </w:rPr>
        <w:t xml:space="preserve">pièces </w:t>
      </w:r>
      <w:ins w:author="Charles Vitse" w:id="4005"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5"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24,50 € </w:t>
      </w:r>
      <w:ins w:author="Charles Vitse" w:id="4006"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6"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1,1)] / 375 pièces = </w:t>
      </w:r>
      <w:r w:rsidDel="00000000" w:rsidR="00000000" w:rsidRPr="00000000">
        <w:rPr>
          <w:rFonts w:ascii="Times New Roman" w:cs="Times New Roman" w:eastAsia="Times New Roman" w:hAnsi="Times New Roman"/>
          <w:color w:val="0b5394"/>
          <w:shd w:fill="d9d9d9" w:val="clear"/>
          <w:rtl w:val="0"/>
        </w:rPr>
        <w:t xml:space="preserve">26,44 €</w:t>
      </w:r>
    </w:p>
    <w:p w:rsidR="00000000" w:rsidDel="00000000" w:rsidP="00000000" w:rsidRDefault="00000000" w:rsidRPr="00000000" w14:paraId="00002C3E">
      <w:pPr>
        <w:jc w:val="both"/>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 Temps réel consommé de l’atelier = 325 pièces </w:t>
      </w:r>
      <w:ins w:author="Charles Vitse" w:id="4007" w:date="2024-03-04T17:45:00Z">
        <w:r w:rsidDel="00000000" w:rsidR="00000000" w:rsidRPr="00000000">
          <w:rPr>
            <w:rFonts w:ascii="Times New Roman" w:cs="Times New Roman" w:eastAsia="Times New Roman" w:hAnsi="Times New Roman"/>
            <w:color w:val="0b5394"/>
            <w:sz w:val="24"/>
            <w:szCs w:val="24"/>
            <w:rtl w:val="0"/>
          </w:rPr>
          <w:t xml:space="preserve">×</w:t>
        </w:r>
      </w:ins>
      <w:del w:author="Charles Vitse" w:id="4007" w:date="2024-03-04T17:45: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24’</w:t>
      </w:r>
      <w:del w:author="Charles Vitse" w:id="4008" w:date="2024-03-04T17:45: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w:t>
      </w:r>
      <w:del w:author="Charles Vitse" w:id="4009" w:date="2024-03-04T17:45: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60’ = </w:t>
      </w:r>
      <w:r w:rsidDel="00000000" w:rsidR="00000000" w:rsidRPr="00000000">
        <w:rPr>
          <w:rFonts w:ascii="Times New Roman" w:cs="Times New Roman" w:eastAsia="Times New Roman" w:hAnsi="Times New Roman"/>
          <w:color w:val="0b5394"/>
          <w:shd w:fill="d9d9d9" w:val="clear"/>
          <w:rtl w:val="0"/>
        </w:rPr>
        <w:t xml:space="preserve">130 heures-machine.</w:t>
      </w:r>
      <w:r w:rsidDel="00000000" w:rsidR="00000000" w:rsidRPr="00000000">
        <w:rPr>
          <w:rtl w:val="0"/>
        </w:rPr>
      </w:r>
    </w:p>
    <w:p w:rsidR="00000000" w:rsidDel="00000000" w:rsidP="00000000" w:rsidRDefault="00000000" w:rsidRPr="00000000" w14:paraId="00002C3F">
      <w:pPr>
        <w:jc w:val="both"/>
        <w:rPr>
          <w:rFonts w:ascii="Times New Roman" w:cs="Times New Roman" w:eastAsia="Times New Roman" w:hAnsi="Times New Roman"/>
          <w:color w:val="0b5394"/>
          <w:highlight w:val="lightGray"/>
        </w:rPr>
      </w:pPr>
      <w:r w:rsidDel="00000000" w:rsidR="00000000" w:rsidRPr="00000000">
        <w:rPr>
          <w:rFonts w:ascii="Times New Roman" w:cs="Times New Roman" w:eastAsia="Times New Roman" w:hAnsi="Times New Roman"/>
          <w:color w:val="0b5394"/>
          <w:rtl w:val="0"/>
        </w:rPr>
        <w:t xml:space="preserve">* Quantité préétablie de MP1 = 5,30 kg prévus </w:t>
      </w:r>
      <w:ins w:author="Charles Vitse" w:id="4010"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10" w:date="2024-03-04T17: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325 produits fabriqués réellement = </w:t>
      </w:r>
      <w:r w:rsidDel="00000000" w:rsidR="00000000" w:rsidRPr="00000000">
        <w:rPr>
          <w:rFonts w:ascii="Times New Roman" w:cs="Times New Roman" w:eastAsia="Times New Roman" w:hAnsi="Times New Roman"/>
          <w:color w:val="0b5394"/>
          <w:shd w:fill="d9d9d9" w:val="clear"/>
          <w:rtl w:val="0"/>
        </w:rPr>
        <w:t xml:space="preserve">1 722,5 kg</w:t>
      </w:r>
      <w:r w:rsidDel="00000000" w:rsidR="00000000" w:rsidRPr="00000000">
        <w:rPr>
          <w:rFonts w:ascii="Times New Roman" w:cs="Times New Roman" w:eastAsia="Times New Roman" w:hAnsi="Times New Roman"/>
          <w:color w:val="0b5394"/>
          <w:highlight w:val="lightGray"/>
          <w:rtl w:val="0"/>
        </w:rPr>
        <w:t xml:space="preserve">.</w:t>
      </w:r>
    </w:p>
    <w:p w:rsidR="00000000" w:rsidDel="00000000" w:rsidP="00000000" w:rsidRDefault="00000000" w:rsidRPr="00000000" w14:paraId="00002C40">
      <w:pPr>
        <w:jc w:val="both"/>
        <w:rPr>
          <w:rFonts w:ascii="Times New Roman" w:cs="Times New Roman" w:eastAsia="Times New Roman" w:hAnsi="Times New Roman"/>
          <w:color w:val="0b5394"/>
          <w:highlight w:val="lightGray"/>
        </w:rPr>
      </w:pPr>
      <w:r w:rsidDel="00000000" w:rsidR="00000000" w:rsidRPr="00000000">
        <w:rPr>
          <w:rFonts w:ascii="Times New Roman" w:cs="Times New Roman" w:eastAsia="Times New Roman" w:hAnsi="Times New Roman"/>
          <w:color w:val="0b5394"/>
          <w:rtl w:val="0"/>
        </w:rPr>
        <w:t xml:space="preserve">* Quantité préétablie de CP = 1 composant prévu </w:t>
      </w:r>
      <w:ins w:author="Charles Vitse" w:id="4011"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11" w:date="2024-03-04T17: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325 produits fabriqués réellement = </w:t>
      </w:r>
      <w:r w:rsidDel="00000000" w:rsidR="00000000" w:rsidRPr="00000000">
        <w:rPr>
          <w:rFonts w:ascii="Times New Roman" w:cs="Times New Roman" w:eastAsia="Times New Roman" w:hAnsi="Times New Roman"/>
          <w:color w:val="0b5394"/>
          <w:highlight w:val="lightGray"/>
          <w:rtl w:val="0"/>
        </w:rPr>
        <w:t xml:space="preserve">325 composants.</w:t>
      </w:r>
    </w:p>
    <w:p w:rsidR="00000000" w:rsidDel="00000000" w:rsidP="00000000" w:rsidRDefault="00000000" w:rsidRPr="00000000" w14:paraId="00002C41">
      <w:pPr>
        <w:jc w:val="both"/>
        <w:rPr>
          <w:rFonts w:ascii="Times New Roman" w:cs="Times New Roman" w:eastAsia="Times New Roman" w:hAnsi="Times New Roman"/>
          <w:color w:val="0b5394"/>
          <w:highlight w:val="lightGray"/>
        </w:rPr>
      </w:pPr>
      <w:r w:rsidDel="00000000" w:rsidR="00000000" w:rsidRPr="00000000">
        <w:rPr>
          <w:rFonts w:ascii="Times New Roman" w:cs="Times New Roman" w:eastAsia="Times New Roman" w:hAnsi="Times New Roman"/>
          <w:color w:val="0b5394"/>
          <w:rtl w:val="0"/>
        </w:rPr>
        <w:t xml:space="preserve">Temps préétabli de l’atelier = 22’</w:t>
      </w:r>
      <w:del w:author="Charles Vitse" w:id="4012" w:date="2024-03-04T17:46: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w:t>
      </w:r>
      <w:del w:author="Charles Vitse" w:id="4013" w:date="2024-03-04T17:46:00Z">
        <w:r w:rsidDel="00000000" w:rsidR="00000000" w:rsidRPr="00000000">
          <w:rPr>
            <w:rFonts w:ascii="Times New Roman" w:cs="Times New Roman" w:eastAsia="Times New Roman" w:hAnsi="Times New Roman"/>
            <w:color w:val="0b5394"/>
            <w:rtl w:val="0"/>
          </w:rPr>
          <w:delText xml:space="preserve"> </w:delText>
        </w:r>
      </w:del>
      <w:r w:rsidDel="00000000" w:rsidR="00000000" w:rsidRPr="00000000">
        <w:rPr>
          <w:rFonts w:ascii="Times New Roman" w:cs="Times New Roman" w:eastAsia="Times New Roman" w:hAnsi="Times New Roman"/>
          <w:color w:val="0b5394"/>
          <w:rtl w:val="0"/>
        </w:rPr>
        <w:t xml:space="preserve">60’ prévues </w:t>
      </w:r>
      <w:ins w:author="Charles Vitse" w:id="4014"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14" w:date="2024-03-04T17:46:00Z">
        <w:r w:rsidDel="00000000" w:rsidR="00000000" w:rsidRPr="00000000">
          <w:rPr>
            <w:rFonts w:ascii="Times New Roman" w:cs="Times New Roman" w:eastAsia="Times New Roman" w:hAnsi="Times New Roman"/>
            <w:color w:val="0b5394"/>
            <w:rtl w:val="0"/>
          </w:rPr>
          <w:delText xml:space="preserve">x</w:delText>
        </w:r>
      </w:del>
      <w:r w:rsidDel="00000000" w:rsidR="00000000" w:rsidRPr="00000000">
        <w:rPr>
          <w:rFonts w:ascii="Times New Roman" w:cs="Times New Roman" w:eastAsia="Times New Roman" w:hAnsi="Times New Roman"/>
          <w:color w:val="0b5394"/>
          <w:rtl w:val="0"/>
        </w:rPr>
        <w:t xml:space="preserve"> 325 pièces réelles produites =</w:t>
      </w:r>
      <w:r w:rsidDel="00000000" w:rsidR="00000000" w:rsidRPr="00000000">
        <w:rPr>
          <w:rFonts w:ascii="Times New Roman" w:cs="Times New Roman" w:eastAsia="Times New Roman" w:hAnsi="Times New Roman"/>
          <w:color w:val="0b5394"/>
          <w:highlight w:val="lightGray"/>
          <w:rtl w:val="0"/>
        </w:rPr>
        <w:t xml:space="preserve"> 119,166</w:t>
      </w:r>
      <w:del w:author="Charles Vitse" w:id="4015" w:date="2024-03-04T17:46:00Z">
        <w:r w:rsidDel="00000000" w:rsidR="00000000" w:rsidRPr="00000000">
          <w:rPr>
            <w:rFonts w:ascii="Times New Roman" w:cs="Times New Roman" w:eastAsia="Times New Roman" w:hAnsi="Times New Roman"/>
            <w:color w:val="0b5394"/>
            <w:highlight w:val="lightGray"/>
            <w:rtl w:val="0"/>
          </w:rPr>
          <w:delText xml:space="preserve">..</w:delText>
        </w:r>
      </w:del>
      <w:r w:rsidDel="00000000" w:rsidR="00000000" w:rsidRPr="00000000">
        <w:rPr>
          <w:rFonts w:ascii="Times New Roman" w:cs="Times New Roman" w:eastAsia="Times New Roman" w:hAnsi="Times New Roman"/>
          <w:color w:val="0b5394"/>
          <w:highlight w:val="lightGray"/>
          <w:rtl w:val="0"/>
        </w:rPr>
        <w:t xml:space="preserve"> heures-machine.</w:t>
      </w:r>
    </w:p>
    <w:p w:rsidR="00000000" w:rsidDel="00000000" w:rsidP="00000000" w:rsidRDefault="00000000" w:rsidRPr="00000000" w14:paraId="00002C42">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C43">
      <w:pPr>
        <w:numPr>
          <w:ilvl w:val="0"/>
          <w:numId w:val="352"/>
        </w:numPr>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 de l’écart sur la matière première MP1 en</w:t>
      </w:r>
      <w:r w:rsidDel="00000000" w:rsidR="00000000" w:rsidRPr="00000000">
        <w:rPr>
          <w:rFonts w:ascii="Times New Roman" w:cs="Times New Roman" w:eastAsia="Times New Roman" w:hAnsi="Times New Roman"/>
          <w:i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2 et 3 écarts</w:t>
      </w:r>
    </w:p>
    <w:p w:rsidR="00000000" w:rsidDel="00000000" w:rsidP="00000000" w:rsidRDefault="00000000" w:rsidRPr="00000000" w14:paraId="00002C44">
      <w:pPr>
        <w:ind w:left="144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C45">
      <w:pPr>
        <w:numPr>
          <w:ilvl w:val="0"/>
          <w:numId w:val="256"/>
        </w:numPr>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 en 2 écarts</w:t>
      </w:r>
    </w:p>
    <w:p w:rsidR="00000000" w:rsidDel="00000000" w:rsidP="00000000" w:rsidRDefault="00000000" w:rsidRPr="00000000" w14:paraId="00002C46">
      <w:pPr>
        <w:ind w:left="1440" w:firstLine="0"/>
        <w:jc w:val="both"/>
        <w:rPr>
          <w:rFonts w:ascii="Times New Roman" w:cs="Times New Roman" w:eastAsia="Times New Roman" w:hAnsi="Times New Roman"/>
          <w:b w:val="1"/>
          <w:color w:val="0b5394"/>
          <w:sz w:val="16"/>
          <w:szCs w:val="16"/>
          <w:u w:val="single"/>
        </w:rPr>
      </w:pPr>
      <w:r w:rsidDel="00000000" w:rsidR="00000000" w:rsidRPr="00000000">
        <w:rPr>
          <w:rtl w:val="0"/>
        </w:rPr>
      </w:r>
    </w:p>
    <w:p w:rsidR="00000000" w:rsidDel="00000000" w:rsidP="00000000" w:rsidRDefault="00000000" w:rsidRPr="00000000" w14:paraId="00002C47">
      <w:pPr>
        <w:numPr>
          <w:ilvl w:val="0"/>
          <w:numId w:val="384"/>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(Quantité réelle globale - Quantité préétablie globale) </w:t>
      </w:r>
      <w:ins w:author="Charles Vitse" w:id="4016"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16" w:date="2024-03-04T17:4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 = (1 750 kg - 1 722,5 kg) </w:t>
      </w:r>
      <w:ins w:author="Charles Vitse" w:id="4017"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17" w:date="2024-03-04T17:4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9 € = 247,50 € (écart défavorable</w:t>
      </w:r>
      <w:ins w:author="Charles Vitse" w:id="4018" w:date="2024-03-04T17:46:00Z">
        <w:r w:rsidDel="00000000" w:rsidR="00000000" w:rsidRPr="00000000">
          <w:rPr>
            <w:rFonts w:ascii="Times New Roman" w:cs="Times New Roman" w:eastAsia="Times New Roman" w:hAnsi="Times New Roman"/>
            <w:color w:val="0b5394"/>
            <w:sz w:val="24"/>
            <w:szCs w:val="24"/>
            <w:rtl w:val="0"/>
          </w:rPr>
          <w:t xml:space="preserve"> dû</w:t>
        </w:r>
      </w:ins>
      <w:del w:author="Charles Vitse" w:id="4018" w:date="2024-03-04T17:46:00Z">
        <w:r w:rsidDel="00000000" w:rsidR="00000000" w:rsidRPr="00000000">
          <w:rPr>
            <w:rFonts w:ascii="Times New Roman" w:cs="Times New Roman" w:eastAsia="Times New Roman" w:hAnsi="Times New Roman"/>
            <w:color w:val="0b5394"/>
            <w:sz w:val="24"/>
            <w:szCs w:val="24"/>
            <w:rtl w:val="0"/>
          </w:rPr>
          <w:delText xml:space="preserve">, suite</w:delText>
        </w:r>
      </w:del>
      <w:r w:rsidDel="00000000" w:rsidR="00000000" w:rsidRPr="00000000">
        <w:rPr>
          <w:rFonts w:ascii="Times New Roman" w:cs="Times New Roman" w:eastAsia="Times New Roman" w:hAnsi="Times New Roman"/>
          <w:color w:val="0b5394"/>
          <w:sz w:val="24"/>
          <w:szCs w:val="24"/>
          <w:rtl w:val="0"/>
        </w:rPr>
        <w:t xml:space="preserve"> à une consommation supplémentaire de la matière MP1).</w:t>
      </w:r>
    </w:p>
    <w:p w:rsidR="00000000" w:rsidDel="00000000" w:rsidP="00000000" w:rsidRDefault="00000000" w:rsidRPr="00000000" w14:paraId="00002C48">
      <w:pPr>
        <w:numPr>
          <w:ilvl w:val="0"/>
          <w:numId w:val="9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unitaire réel - Coût unitaire prévu) </w:t>
      </w:r>
      <w:ins w:author="Charles Vitse" w:id="4019"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19" w:date="2024-03-04T17:4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 réelle globale = (8,880</w:t>
      </w:r>
      <w:ins w:author="Charles Vitse" w:id="4020" w:date="2024-03-04T17:46:00Z">
        <w:r w:rsidDel="00000000" w:rsidR="00000000" w:rsidRPr="00000000">
          <w:rPr>
            <w:rFonts w:ascii="Times New Roman" w:cs="Times New Roman" w:eastAsia="Times New Roman" w:hAnsi="Times New Roman"/>
            <w:color w:val="0b5394"/>
            <w:sz w:val="24"/>
            <w:szCs w:val="24"/>
            <w:rtl w:val="0"/>
          </w:rPr>
          <w:t xml:space="preserve"> </w:t>
        </w:r>
      </w:ins>
      <w:del w:author="Charles Vitse" w:id="4020" w:date="2024-03-04T17:46: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- 9 €) </w:t>
      </w:r>
      <w:ins w:author="Charles Vitse" w:id="4021" w:date="2024-03-04T17:46:00Z">
        <w:r w:rsidDel="00000000" w:rsidR="00000000" w:rsidRPr="00000000">
          <w:rPr>
            <w:rFonts w:ascii="Times New Roman" w:cs="Times New Roman" w:eastAsia="Times New Roman" w:hAnsi="Times New Roman"/>
            <w:color w:val="0b5394"/>
            <w:sz w:val="24"/>
            <w:szCs w:val="24"/>
            <w:rtl w:val="0"/>
          </w:rPr>
          <w:t xml:space="preserve">×</w:t>
        </w:r>
      </w:ins>
      <w:del w:author="Charles Vitse" w:id="4021" w:date="2024-03-04T17:46: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1 750 kg = -</w:t>
      </w:r>
      <w:del w:author="Charles Vitse" w:id="4022" w:date="2024-03-04T17:47: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208,638. € (écart favorable car le CUMP réel de la matière MP1 est inférieur au coût unitaire prévu).</w:t>
      </w:r>
    </w:p>
    <w:p w:rsidR="00000000" w:rsidDel="00000000" w:rsidP="00000000" w:rsidRDefault="00000000" w:rsidRPr="00000000" w14:paraId="00002C49">
      <w:pPr>
        <w:numPr>
          <w:ilvl w:val="0"/>
          <w:numId w:val="251"/>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Écart sur les coûts = 247,50 € - 208,638</w:t>
      </w:r>
      <w:ins w:author="Charles Vitse" w:id="4023" w:date="2024-03-04T17:47:00Z">
        <w:r w:rsidDel="00000000" w:rsidR="00000000" w:rsidRPr="00000000">
          <w:rPr>
            <w:rFonts w:ascii="Times New Roman" w:cs="Times New Roman" w:eastAsia="Times New Roman" w:hAnsi="Times New Roman"/>
            <w:color w:val="0b5394"/>
            <w:sz w:val="24"/>
            <w:szCs w:val="24"/>
            <w:rtl w:val="0"/>
          </w:rPr>
          <w:t xml:space="preserve"> </w:t>
        </w:r>
      </w:ins>
      <w:del w:author="Charles Vitse" w:id="4023" w:date="2024-03-04T17:4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38,861</w:t>
      </w:r>
      <w:ins w:author="Charles Vitse" w:id="4024" w:date="2024-03-04T17:47:00Z">
        <w:r w:rsidDel="00000000" w:rsidR="00000000" w:rsidRPr="00000000">
          <w:rPr>
            <w:rFonts w:ascii="Times New Roman" w:cs="Times New Roman" w:eastAsia="Times New Roman" w:hAnsi="Times New Roman"/>
            <w:color w:val="0b5394"/>
            <w:sz w:val="24"/>
            <w:szCs w:val="24"/>
            <w:rtl w:val="0"/>
          </w:rPr>
          <w:t xml:space="preserve"> </w:t>
        </w:r>
      </w:ins>
      <w:del w:author="Charles Vitse" w:id="4024" w:date="2024-03-04T17:4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Écart global.</w:t>
      </w:r>
    </w:p>
    <w:p w:rsidR="00000000" w:rsidDel="00000000" w:rsidP="00000000" w:rsidRDefault="00000000" w:rsidRPr="00000000" w14:paraId="00002C4A">
      <w:pPr>
        <w:tabs>
          <w:tab w:val="left" w:leader="none" w:pos="567"/>
        </w:tabs>
        <w:spacing w:line="276"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C4B">
      <w:pPr>
        <w:numPr>
          <w:ilvl w:val="0"/>
          <w:numId w:val="253"/>
        </w:numPr>
        <w:tabs>
          <w:tab w:val="left" w:leader="none" w:pos="567"/>
        </w:tabs>
        <w:spacing w:line="276" w:lineRule="auto"/>
        <w:ind w:left="144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 en 3 écarts</w:t>
      </w:r>
    </w:p>
    <w:p w:rsidR="00000000" w:rsidDel="00000000" w:rsidP="00000000" w:rsidRDefault="00000000" w:rsidRPr="00000000" w14:paraId="00002C4C">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C4D">
      <w:pPr>
        <w:numPr>
          <w:ilvl w:val="0"/>
          <w:numId w:val="25"/>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(Quantité réelle globale - Quantité préétablie globale) </w:t>
      </w:r>
      <w:ins w:author="Charles Vitse" w:id="4025" w:date="2024-03-04T17:47:00Z">
        <w:r w:rsidDel="00000000" w:rsidR="00000000" w:rsidRPr="00000000">
          <w:rPr>
            <w:rFonts w:ascii="Times New Roman" w:cs="Times New Roman" w:eastAsia="Times New Roman" w:hAnsi="Times New Roman"/>
            <w:color w:val="0b5394"/>
            <w:sz w:val="24"/>
            <w:szCs w:val="24"/>
            <w:rtl w:val="0"/>
          </w:rPr>
          <w:t xml:space="preserve">×</w:t>
        </w:r>
      </w:ins>
      <w:del w:author="Charles Vitse" w:id="4025" w:date="2024-03-04T17:4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prévu = 247,50 €.</w:t>
      </w:r>
    </w:p>
    <w:p w:rsidR="00000000" w:rsidDel="00000000" w:rsidP="00000000" w:rsidRDefault="00000000" w:rsidRPr="00000000" w14:paraId="00002C4E">
      <w:pPr>
        <w:numPr>
          <w:ilvl w:val="0"/>
          <w:numId w:val="92"/>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coûts = (Coût unitaire réel - Coût unitaire prévu) </w:t>
      </w:r>
      <w:ins w:author="Charles Vitse" w:id="4026" w:date="2024-03-04T17:47:00Z">
        <w:r w:rsidDel="00000000" w:rsidR="00000000" w:rsidRPr="00000000">
          <w:rPr>
            <w:rFonts w:ascii="Times New Roman" w:cs="Times New Roman" w:eastAsia="Times New Roman" w:hAnsi="Times New Roman"/>
            <w:color w:val="0b5394"/>
            <w:sz w:val="24"/>
            <w:szCs w:val="24"/>
            <w:rtl w:val="0"/>
          </w:rPr>
          <w:t xml:space="preserve">×</w:t>
        </w:r>
      </w:ins>
      <w:del w:author="Charles Vitse" w:id="4026" w:date="2024-03-04T17:4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Quantité globale préétablie = (8,880</w:t>
      </w:r>
      <w:del w:author="Charles Vitse" w:id="4027" w:date="2024-03-04T17:4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- 9 €) </w:t>
      </w:r>
      <w:ins w:author="Charles Vitse" w:id="4028" w:date="2024-03-04T17:47:00Z">
        <w:r w:rsidDel="00000000" w:rsidR="00000000" w:rsidRPr="00000000">
          <w:rPr>
            <w:rFonts w:ascii="Times New Roman" w:cs="Times New Roman" w:eastAsia="Times New Roman" w:hAnsi="Times New Roman"/>
            <w:color w:val="0b5394"/>
            <w:sz w:val="24"/>
            <w:szCs w:val="24"/>
            <w:rtl w:val="0"/>
          </w:rPr>
          <w:t xml:space="preserve">×</w:t>
        </w:r>
      </w:ins>
      <w:del w:author="Charles Vitse" w:id="4028" w:date="2024-03-04T17:47: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1 722,5 kg = -</w:t>
      </w:r>
      <w:del w:author="Charles Vitse" w:id="4029" w:date="2024-03-04T17:47: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205,360</w:t>
      </w:r>
      <w:del w:author="Charles Vitse" w:id="4030" w:date="2024-03-04T17:47: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(écart favorable).</w:t>
      </w:r>
    </w:p>
    <w:p w:rsidR="00000000" w:rsidDel="00000000" w:rsidP="00000000" w:rsidRDefault="00000000" w:rsidRPr="00000000" w14:paraId="00002C4F">
      <w:pPr>
        <w:numPr>
          <w:ilvl w:val="0"/>
          <w:numId w:val="297"/>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résiduel = (Quantité réelle globale - Quantité préétablie globale) </w:t>
      </w:r>
      <w:ins w:author="Charles Vitse" w:id="4031" w:date="2024-03-04T17:48:00Z">
        <w:r w:rsidDel="00000000" w:rsidR="00000000" w:rsidRPr="00000000">
          <w:rPr>
            <w:rFonts w:ascii="Times New Roman" w:cs="Times New Roman" w:eastAsia="Times New Roman" w:hAnsi="Times New Roman"/>
            <w:color w:val="0b5394"/>
            <w:sz w:val="24"/>
            <w:szCs w:val="24"/>
            <w:rtl w:val="0"/>
          </w:rPr>
          <w:t xml:space="preserve">×</w:t>
        </w:r>
      </w:ins>
      <w:del w:author="Charles Vitse" w:id="4031" w:date="2024-03-04T17:4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(Coût unitaire réel - Coût unitaire prévu) = (1 750 kg - 1 722,5 kg) </w:t>
      </w:r>
      <w:ins w:author="Charles Vitse" w:id="4032" w:date="2024-03-04T17:48:00Z">
        <w:r w:rsidDel="00000000" w:rsidR="00000000" w:rsidRPr="00000000">
          <w:rPr>
            <w:rFonts w:ascii="Times New Roman" w:cs="Times New Roman" w:eastAsia="Times New Roman" w:hAnsi="Times New Roman"/>
            <w:color w:val="0b5394"/>
            <w:sz w:val="24"/>
            <w:szCs w:val="24"/>
            <w:rtl w:val="0"/>
          </w:rPr>
          <w:t xml:space="preserve">×</w:t>
        </w:r>
      </w:ins>
      <w:del w:author="Charles Vitse" w:id="4032" w:date="2024-03-04T17:48: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(8,880</w:t>
      </w:r>
      <w:del w:author="Charles Vitse" w:id="4033" w:date="2024-03-04T17: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- 9 €) = -</w:t>
      </w:r>
      <w:del w:author="Charles Vitse" w:id="4034" w:date="2024-03-04T17:4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3,278</w:t>
      </w:r>
      <w:del w:author="Charles Vitse" w:id="4035" w:date="2024-03-04T17: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w:t>
      </w:r>
    </w:p>
    <w:p w:rsidR="00000000" w:rsidDel="00000000" w:rsidP="00000000" w:rsidRDefault="00000000" w:rsidRPr="00000000" w14:paraId="00002C50">
      <w:pPr>
        <w:numPr>
          <w:ilvl w:val="0"/>
          <w:numId w:val="297"/>
        </w:numPr>
        <w:tabs>
          <w:tab w:val="left" w:leader="none" w:pos="567"/>
        </w:tabs>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Écart sur les quantités + Écart sur les coûts + Écart résiduel = 247,50 € - 205,360. € - 3,278</w:t>
      </w:r>
      <w:ins w:author="Charles Vitse" w:id="4036" w:date="2024-03-04T17:48:00Z">
        <w:r w:rsidDel="00000000" w:rsidR="00000000" w:rsidRPr="00000000">
          <w:rPr>
            <w:rFonts w:ascii="Times New Roman" w:cs="Times New Roman" w:eastAsia="Times New Roman" w:hAnsi="Times New Roman"/>
            <w:color w:val="0b5394"/>
            <w:sz w:val="24"/>
            <w:szCs w:val="24"/>
            <w:rtl w:val="0"/>
          </w:rPr>
          <w:t xml:space="preserve"> </w:t>
        </w:r>
      </w:ins>
      <w:del w:author="Charles Vitse" w:id="4036" w:date="2024-03-04T17:4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 = 38,861</w:t>
      </w:r>
      <w:del w:author="Charles Vitse" w:id="4037" w:date="2024-03-04T17:48: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 = Écart global.</w:t>
      </w:r>
    </w:p>
    <w:p w:rsidR="00000000" w:rsidDel="00000000" w:rsidP="00000000" w:rsidRDefault="00000000" w:rsidRPr="00000000" w14:paraId="00002C51">
      <w:pPr>
        <w:tabs>
          <w:tab w:val="left" w:leader="none" w:pos="567"/>
        </w:tabs>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C52">
      <w:pPr>
        <w:numPr>
          <w:ilvl w:val="0"/>
          <w:numId w:val="35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Analyse de l’écart global de l’atelier</w:t>
      </w:r>
    </w:p>
    <w:p w:rsidR="00000000" w:rsidDel="00000000" w:rsidP="00000000" w:rsidRDefault="00000000" w:rsidRPr="00000000" w14:paraId="00002C53">
      <w:pPr>
        <w:spacing w:line="276" w:lineRule="auto"/>
        <w:ind w:left="720" w:firstLine="0"/>
        <w:jc w:val="both"/>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2C54">
      <w:pPr>
        <w:numPr>
          <w:ilvl w:val="0"/>
          <w:numId w:val="314"/>
        </w:numPr>
        <w:spacing w:line="276" w:lineRule="auto"/>
        <w:ind w:left="720" w:hanging="360"/>
        <w:jc w:val="both"/>
        <w:rPr>
          <w:rFonts w:ascii="Times New Roman" w:cs="Times New Roman" w:eastAsia="Times New Roman" w:hAnsi="Times New Roman"/>
          <w:color w:val="0b5394"/>
          <w:sz w:val="24"/>
          <w:szCs w:val="24"/>
        </w:rPr>
      </w:pPr>
      <w:ins w:author="Charles Vitse" w:id="4038" w:date="2024-03-04T17:48:00Z">
        <w:r w:rsidDel="00000000" w:rsidR="00000000" w:rsidRPr="00000000">
          <w:rPr>
            <w:rFonts w:ascii="Times New Roman" w:cs="Times New Roman" w:eastAsia="Times New Roman" w:hAnsi="Times New Roman"/>
            <w:color w:val="0b5394"/>
            <w:sz w:val="24"/>
            <w:szCs w:val="24"/>
            <w:rtl w:val="0"/>
          </w:rPr>
          <w:t xml:space="preserve">É</w:t>
        </w:r>
      </w:ins>
      <w:del w:author="Charles Vitse" w:id="4038" w:date="2024-03-04T17:48: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w:t>
      </w:r>
      <w:ins w:author="Charles Vitse" w:id="4039" w:date="2024-03-04T17:48:00Z">
        <w:r w:rsidDel="00000000" w:rsidR="00000000" w:rsidRPr="00000000">
          <w:rPr>
            <w:rFonts w:ascii="Times New Roman" w:cs="Times New Roman" w:eastAsia="Times New Roman" w:hAnsi="Times New Roman"/>
            <w:color w:val="0b5394"/>
            <w:sz w:val="24"/>
            <w:szCs w:val="24"/>
            <w:rtl w:val="0"/>
          </w:rPr>
          <w:t xml:space="preserve">C</w:t>
        </w:r>
      </w:ins>
      <w:del w:author="Charles Vitse" w:id="4039" w:date="2024-03-04T17:48: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réel global de l’atelier - </w:t>
      </w:r>
      <w:ins w:author="Charles Vitse" w:id="4040" w:date="2024-03-04T17:48:00Z">
        <w:r w:rsidDel="00000000" w:rsidR="00000000" w:rsidRPr="00000000">
          <w:rPr>
            <w:rFonts w:ascii="Times New Roman" w:cs="Times New Roman" w:eastAsia="Times New Roman" w:hAnsi="Times New Roman"/>
            <w:color w:val="0b5394"/>
            <w:sz w:val="24"/>
            <w:szCs w:val="24"/>
            <w:rtl w:val="0"/>
          </w:rPr>
          <w:t xml:space="preserve">C</w:t>
        </w:r>
      </w:ins>
      <w:del w:author="Charles Vitse" w:id="4040" w:date="2024-03-04T17:48: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w:t>
      </w:r>
    </w:p>
    <w:p w:rsidR="00000000" w:rsidDel="00000000" w:rsidP="00000000" w:rsidRDefault="00000000" w:rsidRPr="00000000" w14:paraId="00002C55">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C56">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Budget flexible du centre</w:t>
      </w:r>
      <w:ins w:author="Charles Vitse" w:id="4041" w:date="2024-03-04T17:34: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tl w:val="0"/>
        </w:rPr>
      </w:r>
    </w:p>
    <w:p w:rsidR="00000000" w:rsidDel="00000000" w:rsidP="00000000" w:rsidRDefault="00000000" w:rsidRPr="00000000" w14:paraId="00002C57">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tbl>
      <w:tblPr>
        <w:tblStyle w:val="Table162"/>
        <w:tblW w:w="96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0"/>
        <w:gridCol w:w="3885"/>
        <w:gridCol w:w="3615"/>
        <w:tblGridChange w:id="0">
          <w:tblGrid>
            <w:gridCol w:w="2130"/>
            <w:gridCol w:w="3885"/>
            <w:gridCol w:w="36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58">
            <w:pPr>
              <w:spacing w:line="276" w:lineRule="auto"/>
              <w:jc w:val="right"/>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normale = 500 produits </w:t>
            </w:r>
            <w:ins w:author="Charles Vitse" w:id="4042" w:date="2024-03-04T17:34:00Z">
              <w:r w:rsidDel="00000000" w:rsidR="00000000" w:rsidRPr="00000000">
                <w:rPr>
                  <w:rFonts w:ascii="Times New Roman" w:cs="Times New Roman" w:eastAsia="Times New Roman" w:hAnsi="Times New Roman"/>
                  <w:color w:val="0b5394"/>
                  <w:sz w:val="24"/>
                  <w:szCs w:val="24"/>
                  <w:rtl w:val="0"/>
                </w:rPr>
                <w:t xml:space="preserve">×</w:t>
              </w:r>
            </w:ins>
            <w:del w:author="Charles Vitse" w:id="4042" w:date="2024-03-04T17:34:00Z">
              <w:r w:rsidDel="00000000" w:rsidR="00000000" w:rsidRPr="00000000">
                <w:rPr>
                  <w:rFonts w:ascii="Times New Roman" w:cs="Times New Roman" w:eastAsia="Times New Roman" w:hAnsi="Times New Roman"/>
                  <w:b w:val="1"/>
                  <w:color w:val="0b5394"/>
                  <w:sz w:val="24"/>
                  <w:szCs w:val="24"/>
                  <w:rtl w:val="0"/>
                </w:rPr>
                <w:delText xml:space="preserve">x</w:delText>
              </w:r>
            </w:del>
            <w:r w:rsidDel="00000000" w:rsidR="00000000" w:rsidRPr="00000000">
              <w:rPr>
                <w:rFonts w:ascii="Times New Roman" w:cs="Times New Roman" w:eastAsia="Times New Roman" w:hAnsi="Times New Roman"/>
                <w:b w:val="1"/>
                <w:color w:val="0b5394"/>
                <w:sz w:val="24"/>
                <w:szCs w:val="24"/>
                <w:rtl w:val="0"/>
              </w:rPr>
              <w:t xml:space="preserve"> 22’/60’ = 183,333</w:t>
            </w:r>
            <w:del w:author="Charles Vitse" w:id="4043" w:date="2024-03-04T17:34:00Z">
              <w:r w:rsidDel="00000000" w:rsidR="00000000" w:rsidRPr="00000000">
                <w:rPr>
                  <w:rFonts w:ascii="Times New Roman" w:cs="Times New Roman" w:eastAsia="Times New Roman" w:hAnsi="Times New Roman"/>
                  <w:b w:val="1"/>
                  <w:color w:val="0b5394"/>
                  <w:sz w:val="24"/>
                  <w:szCs w:val="24"/>
                  <w:rtl w:val="0"/>
                </w:rPr>
                <w:delText xml:space="preserve">..</w:delText>
              </w:r>
            </w:del>
            <w:r w:rsidDel="00000000" w:rsidR="00000000" w:rsidRPr="00000000">
              <w:rPr>
                <w:rFonts w:ascii="Times New Roman" w:cs="Times New Roman" w:eastAsia="Times New Roman" w:hAnsi="Times New Roman"/>
                <w:b w:val="1"/>
                <w:color w:val="0b5394"/>
                <w:sz w:val="24"/>
                <w:szCs w:val="24"/>
                <w:rtl w:val="0"/>
              </w:rPr>
              <w:t xml:space="preserve"> heures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5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Activité réelle = 325 produits </w:t>
            </w:r>
            <w:ins w:author="Charles Vitse" w:id="4044" w:date="2024-03-04T17:34:00Z">
              <w:r w:rsidDel="00000000" w:rsidR="00000000" w:rsidRPr="00000000">
                <w:rPr>
                  <w:rFonts w:ascii="Times New Roman" w:cs="Times New Roman" w:eastAsia="Times New Roman" w:hAnsi="Times New Roman"/>
                  <w:color w:val="0b5394"/>
                  <w:sz w:val="24"/>
                  <w:szCs w:val="24"/>
                  <w:rtl w:val="0"/>
                </w:rPr>
                <w:t xml:space="preserve">×</w:t>
              </w:r>
            </w:ins>
            <w:del w:author="Charles Vitse" w:id="4044" w:date="2024-03-04T17:34:00Z">
              <w:r w:rsidDel="00000000" w:rsidR="00000000" w:rsidRPr="00000000">
                <w:rPr>
                  <w:rFonts w:ascii="Times New Roman" w:cs="Times New Roman" w:eastAsia="Times New Roman" w:hAnsi="Times New Roman"/>
                  <w:b w:val="1"/>
                  <w:color w:val="0b5394"/>
                  <w:sz w:val="24"/>
                  <w:szCs w:val="24"/>
                  <w:rtl w:val="0"/>
                </w:rPr>
                <w:delText xml:space="preserve">x</w:delText>
              </w:r>
            </w:del>
            <w:r w:rsidDel="00000000" w:rsidR="00000000" w:rsidRPr="00000000">
              <w:rPr>
                <w:rFonts w:ascii="Times New Roman" w:cs="Times New Roman" w:eastAsia="Times New Roman" w:hAnsi="Times New Roman"/>
                <w:b w:val="1"/>
                <w:color w:val="0b5394"/>
                <w:sz w:val="24"/>
                <w:szCs w:val="24"/>
                <w:rtl w:val="0"/>
              </w:rPr>
              <w:t xml:space="preserve"> 24’/60’ = 130 heures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variables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11 550 € </w:t>
            </w:r>
            <w:ins w:author="Charles Vitse" w:id="4045" w:date="2024-03-04T17:34:00Z">
              <w:r w:rsidDel="00000000" w:rsidR="00000000" w:rsidRPr="00000000">
                <w:rPr>
                  <w:rFonts w:ascii="Times New Roman" w:cs="Times New Roman" w:eastAsia="Times New Roman" w:hAnsi="Times New Roman"/>
                  <w:color w:val="0b5394"/>
                  <w:sz w:val="24"/>
                  <w:szCs w:val="24"/>
                  <w:rtl w:val="0"/>
                </w:rPr>
                <w:t xml:space="preserve">×</w:t>
              </w:r>
            </w:ins>
            <w:del w:author="Charles Vitse" w:id="4045" w:date="2024-03-04T17:3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20 % = 2 310 €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1 638 €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fixes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5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11 550 € </w:t>
            </w:r>
            <w:ins w:author="Charles Vitse" w:id="4046" w:date="2024-03-04T17:34:00Z">
              <w:r w:rsidDel="00000000" w:rsidR="00000000" w:rsidRPr="00000000">
                <w:rPr>
                  <w:rFonts w:ascii="Times New Roman" w:cs="Times New Roman" w:eastAsia="Times New Roman" w:hAnsi="Times New Roman"/>
                  <w:color w:val="0b5394"/>
                  <w:sz w:val="24"/>
                  <w:szCs w:val="24"/>
                  <w:rtl w:val="0"/>
                </w:rPr>
                <w:t xml:space="preserve">×</w:t>
              </w:r>
            </w:ins>
            <w:del w:author="Charles Vitse" w:id="4046" w:date="2024-03-04T17:3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80 % = 9 240 €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9 240 €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totales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63 € </w:t>
            </w:r>
            <w:ins w:author="Charles Vitse" w:id="4047" w:date="2024-03-04T17:34:00Z">
              <w:r w:rsidDel="00000000" w:rsidR="00000000" w:rsidRPr="00000000">
                <w:rPr>
                  <w:rFonts w:ascii="Times New Roman" w:cs="Times New Roman" w:eastAsia="Times New Roman" w:hAnsi="Times New Roman"/>
                  <w:color w:val="0b5394"/>
                  <w:sz w:val="24"/>
                  <w:szCs w:val="24"/>
                  <w:rtl w:val="0"/>
                </w:rPr>
                <w:t xml:space="preserve">×</w:t>
              </w:r>
            </w:ins>
            <w:del w:author="Charles Vitse" w:id="4047" w:date="2024-03-04T17:3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183,333</w:t>
            </w:r>
            <w:ins w:author="Charles Vitse" w:id="4048" w:date="2024-03-04T17:34:00Z">
              <w:r w:rsidDel="00000000" w:rsidR="00000000" w:rsidRPr="00000000">
                <w:rPr>
                  <w:rFonts w:ascii="Times New Roman" w:cs="Times New Roman" w:eastAsia="Times New Roman" w:hAnsi="Times New Roman"/>
                  <w:color w:val="0b5394"/>
                  <w:sz w:val="24"/>
                  <w:szCs w:val="24"/>
                  <w:rtl w:val="0"/>
                </w:rPr>
                <w:t xml:space="preserve"> </w:t>
              </w:r>
            </w:ins>
            <w:del w:author="Charles Vitse" w:id="4048" w:date="2024-03-04T17: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heures = 11 550 €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C63">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10 878 €</w:t>
            </w:r>
          </w:p>
        </w:tc>
      </w:tr>
    </w:tbl>
    <w:p w:rsidR="00000000" w:rsidDel="00000000" w:rsidP="00000000" w:rsidRDefault="00000000" w:rsidRPr="00000000" w14:paraId="00002C64">
      <w:pPr>
        <w:spacing w:line="276"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C65">
      <w:pPr>
        <w:numPr>
          <w:ilvl w:val="0"/>
          <w:numId w:val="114"/>
        </w:numPr>
        <w:spacing w:line="276" w:lineRule="auto"/>
        <w:ind w:left="720" w:hanging="360"/>
        <w:jc w:val="both"/>
        <w:rPr>
          <w:rFonts w:ascii="Times New Roman" w:cs="Times New Roman" w:eastAsia="Times New Roman" w:hAnsi="Times New Roman"/>
          <w:color w:val="0b5394"/>
          <w:sz w:val="24"/>
          <w:szCs w:val="24"/>
        </w:rPr>
      </w:pPr>
      <w:ins w:author="Charles Vitse" w:id="4049" w:date="2024-03-04T17:48:00Z">
        <w:r w:rsidDel="00000000" w:rsidR="00000000" w:rsidRPr="00000000">
          <w:rPr>
            <w:rFonts w:ascii="Times New Roman" w:cs="Times New Roman" w:eastAsia="Times New Roman" w:hAnsi="Times New Roman"/>
            <w:color w:val="0b5394"/>
            <w:sz w:val="24"/>
            <w:szCs w:val="24"/>
            <w:rtl w:val="0"/>
          </w:rPr>
          <w:t xml:space="preserve">É</w:t>
        </w:r>
      </w:ins>
      <w:del w:author="Charles Vitse" w:id="4049" w:date="2024-03-04T17:48: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budget = 8 450 € - 10 878 € = -</w:t>
      </w:r>
      <w:del w:author="Charles Vitse" w:id="4050" w:date="2024-03-04T17:48: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2 428 € (écart favorable</w:t>
      </w:r>
      <w:del w:author="Charles Vitse" w:id="4051" w:date="2024-03-04T17: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un coût réel inférieur à celui prévu par le budget des 130 heures réelles).</w:t>
      </w:r>
    </w:p>
    <w:p w:rsidR="00000000" w:rsidDel="00000000" w:rsidP="00000000" w:rsidRDefault="00000000" w:rsidRPr="00000000" w14:paraId="00002C66">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4052" w:date="2024-03-04T17:49:00Z">
        <w:r w:rsidDel="00000000" w:rsidR="00000000" w:rsidRPr="00000000">
          <w:rPr>
            <w:rFonts w:ascii="Times New Roman" w:cs="Times New Roman" w:eastAsia="Times New Roman" w:hAnsi="Times New Roman"/>
            <w:color w:val="0b5394"/>
            <w:sz w:val="24"/>
            <w:szCs w:val="24"/>
            <w:rtl w:val="0"/>
          </w:rPr>
          <w:t xml:space="preserve">É</w:t>
        </w:r>
      </w:ins>
      <w:del w:author="Charles Vitse" w:id="4052" w:date="2024-03-04T17:49: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l’activité = </w:t>
      </w:r>
      <w:ins w:author="Charles Vitse" w:id="4053" w:date="2024-03-04T17:49:00Z">
        <w:r w:rsidDel="00000000" w:rsidR="00000000" w:rsidRPr="00000000">
          <w:rPr>
            <w:rFonts w:ascii="Times New Roman" w:cs="Times New Roman" w:eastAsia="Times New Roman" w:hAnsi="Times New Roman"/>
            <w:color w:val="0b5394"/>
            <w:sz w:val="24"/>
            <w:szCs w:val="24"/>
            <w:rtl w:val="0"/>
          </w:rPr>
          <w:t xml:space="preserve">C</w:t>
        </w:r>
      </w:ins>
      <w:del w:author="Charles Vitse" w:id="4053" w:date="2024-03-04T17:49: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prévu par le budget flexible pour l’activité réalisée - </w:t>
      </w:r>
      <w:ins w:author="Charles Vitse" w:id="4054" w:date="2024-03-04T17:49:00Z">
        <w:r w:rsidDel="00000000" w:rsidR="00000000" w:rsidRPr="00000000">
          <w:rPr>
            <w:rFonts w:ascii="Times New Roman" w:cs="Times New Roman" w:eastAsia="Times New Roman" w:hAnsi="Times New Roman"/>
            <w:color w:val="0b5394"/>
            <w:sz w:val="24"/>
            <w:szCs w:val="24"/>
            <w:rtl w:val="0"/>
          </w:rPr>
          <w:t xml:space="preserve">C</w:t>
        </w:r>
      </w:ins>
      <w:del w:author="Charles Vitse" w:id="4054" w:date="2024-03-04T17:49: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10 878 € - (63 € </w:t>
      </w:r>
      <w:ins w:author="Charles Vitse" w:id="4055" w:date="2024-03-04T17:33:00Z">
        <w:r w:rsidDel="00000000" w:rsidR="00000000" w:rsidRPr="00000000">
          <w:rPr>
            <w:rFonts w:ascii="Times New Roman" w:cs="Times New Roman" w:eastAsia="Times New Roman" w:hAnsi="Times New Roman"/>
            <w:color w:val="0b5394"/>
            <w:sz w:val="24"/>
            <w:szCs w:val="24"/>
            <w:rtl w:val="0"/>
          </w:rPr>
          <w:t xml:space="preserve">×</w:t>
        </w:r>
      </w:ins>
      <w:del w:author="Charles Vitse" w:id="4055" w:date="2024-03-04T17:3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130 heures) = 2 688 € (écart défavorable).</w:t>
      </w:r>
    </w:p>
    <w:p w:rsidR="00000000" w:rsidDel="00000000" w:rsidP="00000000" w:rsidRDefault="00000000" w:rsidRPr="00000000" w14:paraId="00002C67">
      <w:pPr>
        <w:numPr>
          <w:ilvl w:val="0"/>
          <w:numId w:val="31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Deuxième méthode : </w:t>
      </w:r>
      <w:ins w:author="Charles Vitse" w:id="4056" w:date="2024-03-04T17:47:00Z">
        <w:r w:rsidDel="00000000" w:rsidR="00000000" w:rsidRPr="00000000">
          <w:rPr>
            <w:rFonts w:ascii="Times New Roman" w:cs="Times New Roman" w:eastAsia="Times New Roman" w:hAnsi="Times New Roman"/>
            <w:color w:val="0b5394"/>
            <w:sz w:val="24"/>
            <w:szCs w:val="24"/>
            <w:rtl w:val="0"/>
          </w:rPr>
          <w:t xml:space="preserve">É</w:t>
        </w:r>
      </w:ins>
      <w:del w:author="Charles Vitse" w:id="4056" w:date="2024-03-04T17:47: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activité = (1 - Activité réelle / Activité normale) </w:t>
      </w:r>
      <w:ins w:author="Charles Vitse" w:id="4057" w:date="2024-03-04T17:33:00Z">
        <w:r w:rsidDel="00000000" w:rsidR="00000000" w:rsidRPr="00000000">
          <w:rPr>
            <w:rFonts w:ascii="Times New Roman" w:cs="Times New Roman" w:eastAsia="Times New Roman" w:hAnsi="Times New Roman"/>
            <w:color w:val="0b5394"/>
            <w:sz w:val="24"/>
            <w:szCs w:val="24"/>
            <w:rtl w:val="0"/>
          </w:rPr>
          <w:t xml:space="preserve">×</w:t>
        </w:r>
      </w:ins>
      <w:del w:author="Charles Vitse" w:id="4057" w:date="2024-03-04T17:3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Charges fixes = [1 - (130 heures / 183,333</w:t>
      </w:r>
      <w:del w:author="Charles Vitse" w:id="4058" w:date="2024-03-04T17: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heures)] </w:t>
      </w:r>
      <w:ins w:author="Charles Vitse" w:id="4059" w:date="2024-03-04T17:33:00Z">
        <w:r w:rsidDel="00000000" w:rsidR="00000000" w:rsidRPr="00000000">
          <w:rPr>
            <w:rFonts w:ascii="Times New Roman" w:cs="Times New Roman" w:eastAsia="Times New Roman" w:hAnsi="Times New Roman"/>
            <w:color w:val="0b5394"/>
            <w:sz w:val="24"/>
            <w:szCs w:val="24"/>
            <w:rtl w:val="0"/>
          </w:rPr>
          <w:t xml:space="preserve">×</w:t>
        </w:r>
      </w:ins>
      <w:del w:author="Charles Vitse" w:id="4059" w:date="2024-03-04T17:3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9 240 € = 2 688 € (écart défavorable</w:t>
      </w:r>
      <w:del w:author="Charles Vitse" w:id="4060" w:date="2024-03-04T17:33: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la sous-activité).</w:t>
      </w:r>
    </w:p>
    <w:p w:rsidR="00000000" w:rsidDel="00000000" w:rsidP="00000000" w:rsidRDefault="00000000" w:rsidRPr="00000000" w14:paraId="00002C68">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4061" w:date="2024-03-04T17:49:00Z">
        <w:r w:rsidDel="00000000" w:rsidR="00000000" w:rsidRPr="00000000">
          <w:rPr>
            <w:rFonts w:ascii="Times New Roman" w:cs="Times New Roman" w:eastAsia="Times New Roman" w:hAnsi="Times New Roman"/>
            <w:color w:val="0b5394"/>
            <w:sz w:val="24"/>
            <w:szCs w:val="24"/>
            <w:rtl w:val="0"/>
          </w:rPr>
          <w:t xml:space="preserve">É</w:t>
        </w:r>
      </w:ins>
      <w:del w:author="Charles Vitse" w:id="4061" w:date="2024-03-04T17:49: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sur le rendement = </w:t>
      </w:r>
      <w:ins w:author="Charles Vitse" w:id="4062" w:date="2024-03-04T17:49:00Z">
        <w:r w:rsidDel="00000000" w:rsidR="00000000" w:rsidRPr="00000000">
          <w:rPr>
            <w:rFonts w:ascii="Times New Roman" w:cs="Times New Roman" w:eastAsia="Times New Roman" w:hAnsi="Times New Roman"/>
            <w:color w:val="0b5394"/>
            <w:sz w:val="24"/>
            <w:szCs w:val="24"/>
            <w:rtl w:val="0"/>
          </w:rPr>
          <w:t xml:space="preserve">C</w:t>
        </w:r>
      </w:ins>
      <w:del w:author="Charles Vitse" w:id="4062" w:date="2024-03-04T17:49: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réelles - </w:t>
      </w:r>
      <w:ins w:author="Charles Vitse" w:id="4063" w:date="2024-03-04T17:49:00Z">
        <w:r w:rsidDel="00000000" w:rsidR="00000000" w:rsidRPr="00000000">
          <w:rPr>
            <w:rFonts w:ascii="Times New Roman" w:cs="Times New Roman" w:eastAsia="Times New Roman" w:hAnsi="Times New Roman"/>
            <w:color w:val="0b5394"/>
            <w:sz w:val="24"/>
            <w:szCs w:val="24"/>
            <w:rtl w:val="0"/>
          </w:rPr>
          <w:t xml:space="preserve">C</w:t>
        </w:r>
      </w:ins>
      <w:del w:author="Charles Vitse" w:id="4063" w:date="2024-03-04T17:49:00Z">
        <w:r w:rsidDel="00000000" w:rsidR="00000000" w:rsidRPr="00000000">
          <w:rPr>
            <w:rFonts w:ascii="Times New Roman" w:cs="Times New Roman" w:eastAsia="Times New Roman" w:hAnsi="Times New Roman"/>
            <w:color w:val="0b5394"/>
            <w:sz w:val="24"/>
            <w:szCs w:val="24"/>
            <w:rtl w:val="0"/>
          </w:rPr>
          <w:delText xml:space="preserve">Le c</w:delText>
        </w:r>
      </w:del>
      <w:r w:rsidDel="00000000" w:rsidR="00000000" w:rsidRPr="00000000">
        <w:rPr>
          <w:rFonts w:ascii="Times New Roman" w:cs="Times New Roman" w:eastAsia="Times New Roman" w:hAnsi="Times New Roman"/>
          <w:color w:val="0b5394"/>
          <w:sz w:val="24"/>
          <w:szCs w:val="24"/>
          <w:rtl w:val="0"/>
        </w:rPr>
        <w:t xml:space="preserve">oût unitaire prévu appliqué aux unités d’œuvre préétablies = (63 € </w:t>
      </w:r>
      <w:ins w:author="Charles Vitse" w:id="4064" w:date="2024-03-04T17:33:00Z">
        <w:r w:rsidDel="00000000" w:rsidR="00000000" w:rsidRPr="00000000">
          <w:rPr>
            <w:rFonts w:ascii="Times New Roman" w:cs="Times New Roman" w:eastAsia="Times New Roman" w:hAnsi="Times New Roman"/>
            <w:color w:val="0b5394"/>
            <w:sz w:val="24"/>
            <w:szCs w:val="24"/>
            <w:rtl w:val="0"/>
          </w:rPr>
          <w:t xml:space="preserve">×</w:t>
        </w:r>
      </w:ins>
      <w:del w:author="Charles Vitse" w:id="4064" w:date="2024-03-04T17:3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130 heures) - (63 € </w:t>
      </w:r>
      <w:ins w:author="Charles Vitse" w:id="4065" w:date="2024-03-04T17:33:00Z">
        <w:r w:rsidDel="00000000" w:rsidR="00000000" w:rsidRPr="00000000">
          <w:rPr>
            <w:rFonts w:ascii="Times New Roman" w:cs="Times New Roman" w:eastAsia="Times New Roman" w:hAnsi="Times New Roman"/>
            <w:color w:val="0b5394"/>
            <w:sz w:val="24"/>
            <w:szCs w:val="24"/>
            <w:rtl w:val="0"/>
          </w:rPr>
          <w:t xml:space="preserve">×</w:t>
        </w:r>
      </w:ins>
      <w:del w:author="Charles Vitse" w:id="4065" w:date="2024-03-04T17:3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119,1666</w:t>
      </w:r>
      <w:del w:author="Charles Vitse" w:id="4066" w:date="2024-03-04T17: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heures) = 682,50 € (écart défavorable</w:t>
      </w:r>
      <w:del w:author="Charles Vitse" w:id="4067" w:date="2024-03-04T17: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dû à un rendement plus faible que prévu : 130 heures pour les 325 pièces au lieu de 119,1666</w:t>
      </w:r>
      <w:del w:author="Charles Vitse" w:id="4068" w:date="2024-03-04T17:34:00Z">
        <w:r w:rsidDel="00000000" w:rsidR="00000000" w:rsidRPr="00000000">
          <w:rPr>
            <w:rFonts w:ascii="Times New Roman" w:cs="Times New Roman" w:eastAsia="Times New Roman" w:hAnsi="Times New Roman"/>
            <w:color w:val="0b5394"/>
            <w:sz w:val="24"/>
            <w:szCs w:val="24"/>
            <w:rtl w:val="0"/>
          </w:rPr>
          <w:delText xml:space="preserve">.</w:delText>
        </w:r>
      </w:del>
      <w:r w:rsidDel="00000000" w:rsidR="00000000" w:rsidRPr="00000000">
        <w:rPr>
          <w:rFonts w:ascii="Times New Roman" w:cs="Times New Roman" w:eastAsia="Times New Roman" w:hAnsi="Times New Roman"/>
          <w:color w:val="0b5394"/>
          <w:sz w:val="24"/>
          <w:szCs w:val="24"/>
          <w:rtl w:val="0"/>
        </w:rPr>
        <w:t xml:space="preserve"> heures).</w:t>
      </w:r>
    </w:p>
    <w:p w:rsidR="00000000" w:rsidDel="00000000" w:rsidP="00000000" w:rsidRDefault="00000000" w:rsidRPr="00000000" w14:paraId="00002C69">
      <w:pPr>
        <w:numPr>
          <w:ilvl w:val="0"/>
          <w:numId w:val="312"/>
        </w:numPr>
        <w:spacing w:line="276" w:lineRule="auto"/>
        <w:ind w:left="720" w:hanging="360"/>
        <w:jc w:val="both"/>
        <w:rPr>
          <w:rFonts w:ascii="Times New Roman" w:cs="Times New Roman" w:eastAsia="Times New Roman" w:hAnsi="Times New Roman"/>
          <w:color w:val="0b5394"/>
          <w:sz w:val="24"/>
          <w:szCs w:val="24"/>
        </w:rPr>
      </w:pPr>
      <w:ins w:author="Charles Vitse" w:id="4069" w:date="2024-03-04T17:49:00Z">
        <w:r w:rsidDel="00000000" w:rsidR="00000000" w:rsidRPr="00000000">
          <w:rPr>
            <w:rFonts w:ascii="Times New Roman" w:cs="Times New Roman" w:eastAsia="Times New Roman" w:hAnsi="Times New Roman"/>
            <w:color w:val="0b5394"/>
            <w:sz w:val="24"/>
            <w:szCs w:val="24"/>
            <w:rtl w:val="0"/>
          </w:rPr>
          <w:t xml:space="preserve">É</w:t>
        </w:r>
      </w:ins>
      <w:del w:author="Charles Vitse" w:id="4069" w:date="2024-03-04T17:49:00Z">
        <w:r w:rsidDel="00000000" w:rsidR="00000000" w:rsidRPr="00000000">
          <w:rPr>
            <w:rFonts w:ascii="Times New Roman" w:cs="Times New Roman" w:eastAsia="Times New Roman" w:hAnsi="Times New Roman"/>
            <w:color w:val="0b5394"/>
            <w:sz w:val="24"/>
            <w:szCs w:val="24"/>
            <w:rtl w:val="0"/>
          </w:rPr>
          <w:delText xml:space="preserve">L’é</w:delText>
        </w:r>
      </w:del>
      <w:r w:rsidDel="00000000" w:rsidR="00000000" w:rsidRPr="00000000">
        <w:rPr>
          <w:rFonts w:ascii="Times New Roman" w:cs="Times New Roman" w:eastAsia="Times New Roman" w:hAnsi="Times New Roman"/>
          <w:color w:val="0b5394"/>
          <w:sz w:val="24"/>
          <w:szCs w:val="24"/>
          <w:rtl w:val="0"/>
        </w:rPr>
        <w:t xml:space="preserve">cart global = - 2 428 € + 2 688 € + 682,50 € = 942,50 € (écart global défavorable).</w:t>
      </w:r>
    </w:p>
    <w:p w:rsidR="00000000" w:rsidDel="00000000" w:rsidP="00000000" w:rsidRDefault="00000000" w:rsidRPr="00000000" w14:paraId="00002C6A">
      <w:pPr>
        <w:spacing w:line="276" w:lineRule="auto"/>
        <w:jc w:val="both"/>
        <w:rPr>
          <w:rFonts w:ascii="Times New Roman" w:cs="Times New Roman" w:eastAsia="Times New Roman" w:hAnsi="Times New Roman"/>
          <w:sz w:val="24"/>
          <w:szCs w:val="24"/>
        </w:rPr>
      </w:pPr>
      <w:bookmarkStart w:colFirst="0" w:colLast="0" w:name="_184mhaj" w:id="99"/>
      <w:bookmarkEnd w:id="99"/>
      <w:r w:rsidDel="00000000" w:rsidR="00000000" w:rsidRPr="00000000">
        <w:rPr>
          <w:rtl w:val="0"/>
        </w:rPr>
      </w:r>
    </w:p>
    <w:p w:rsidR="00000000" w:rsidDel="00000000" w:rsidP="00000000" w:rsidRDefault="00000000" w:rsidRPr="00000000" w14:paraId="00002C6B">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6C">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6D">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6E">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6F">
      <w:pPr>
        <w:spacing w:line="276"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0">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1">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2">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3">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4">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5">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6">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7">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8">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9">
      <w:pPr>
        <w:spacing w:line="276"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C7A">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7B">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7C">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7D">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7E">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7F">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0">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1">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2">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3">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4">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5">
      <w:pPr>
        <w:spacing w:line="276" w:lineRule="auto"/>
        <w:jc w:val="center"/>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6">
      <w:pPr>
        <w:spacing w:line="276" w:lineRule="auto"/>
        <w:rPr>
          <w:del w:author="Charles Vitse" w:id="4070" w:date="2024-03-04T10:11:00Z"/>
          <w:rFonts w:ascii="Times New Roman" w:cs="Times New Roman" w:eastAsia="Times New Roman" w:hAnsi="Times New Roman"/>
          <w:b w:val="1"/>
          <w:sz w:val="28"/>
          <w:szCs w:val="28"/>
          <w:u w:val="single"/>
        </w:rPr>
      </w:pPr>
      <w:del w:author="Charles Vitse" w:id="4070" w:date="2024-03-04T10:11:00Z">
        <w:r w:rsidDel="00000000" w:rsidR="00000000" w:rsidRPr="00000000">
          <w:rPr>
            <w:rtl w:val="0"/>
          </w:rPr>
        </w:r>
      </w:del>
    </w:p>
    <w:p w:rsidR="00000000" w:rsidDel="00000000" w:rsidP="00000000" w:rsidRDefault="00000000" w:rsidRPr="00000000" w14:paraId="00002C87">
      <w:pPr>
        <w:spacing w:line="276" w:lineRule="auto"/>
        <w:rPr>
          <w:del w:author="Charles Vitse" w:id="4070" w:date="2024-03-04T10:11:00Z"/>
          <w:rFonts w:ascii="Times New Roman" w:cs="Times New Roman" w:eastAsia="Times New Roman" w:hAnsi="Times New Roman"/>
          <w:b w:val="1"/>
          <w:sz w:val="30"/>
          <w:szCs w:val="30"/>
          <w:u w:val="single"/>
        </w:rPr>
      </w:pPr>
      <w:del w:author="Charles Vitse" w:id="4070" w:date="2024-03-04T10:11:00Z">
        <w:r w:rsidDel="00000000" w:rsidR="00000000" w:rsidRPr="00000000">
          <w:rPr>
            <w:rtl w:val="0"/>
          </w:rPr>
        </w:r>
      </w:del>
    </w:p>
    <w:p w:rsidR="00000000" w:rsidDel="00000000" w:rsidP="00000000" w:rsidRDefault="00000000" w:rsidRPr="00000000" w14:paraId="00002C88">
      <w:pPr>
        <w:rPr>
          <w:ins w:author="Charles Vitse" w:id="4070" w:date="2024-03-04T10:11:00Z"/>
          <w:rFonts w:ascii="Times New Roman" w:cs="Times New Roman" w:eastAsia="Times New Roman" w:hAnsi="Times New Roman"/>
          <w:b w:val="1"/>
          <w:color w:val="0b5394"/>
          <w:sz w:val="28"/>
          <w:szCs w:val="28"/>
          <w:u w:val="single"/>
        </w:rPr>
      </w:pPr>
      <w:ins w:author="Charles Vitse" w:id="4070" w:date="2024-03-04T10:11:00Z">
        <w:r w:rsidDel="00000000" w:rsidR="00000000" w:rsidRPr="00000000">
          <w:br w:type="page"/>
        </w:r>
        <w:r w:rsidDel="00000000" w:rsidR="00000000" w:rsidRPr="00000000">
          <w:rPr>
            <w:rtl w:val="0"/>
          </w:rPr>
        </w:r>
      </w:ins>
    </w:p>
    <w:p w:rsidR="00000000" w:rsidDel="00000000" w:rsidP="00000000" w:rsidRDefault="00000000" w:rsidRPr="00000000" w14:paraId="00002C89">
      <w:pPr>
        <w:spacing w:line="276" w:lineRule="auto"/>
        <w:ind w:left="-90" w:firstLine="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color w:val="0b5394"/>
          <w:sz w:val="28"/>
          <w:szCs w:val="28"/>
          <w:u w:val="single"/>
          <w:rtl w:val="0"/>
        </w:rPr>
        <w:t xml:space="preserve">Corrigés des applications du chapitre 8</w:t>
      </w:r>
      <w:r w:rsidDel="00000000" w:rsidR="00000000" w:rsidRPr="00000000">
        <w:rPr>
          <w:rtl w:val="0"/>
        </w:rPr>
      </w:r>
    </w:p>
    <w:p w:rsidR="00000000" w:rsidDel="00000000" w:rsidP="00000000" w:rsidRDefault="00000000" w:rsidRPr="00000000" w14:paraId="00002C8A">
      <w:pP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C8B">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Corrigé de l’application 1 (</w:t>
      </w:r>
      <w:ins w:author="Charles Vitse" w:id="4071" w:date="2024-03-04T15:41:00Z">
        <w:r w:rsidDel="00000000" w:rsidR="00000000" w:rsidRPr="00000000">
          <w:rPr>
            <w:rFonts w:ascii="Times New Roman" w:cs="Times New Roman" w:eastAsia="Times New Roman" w:hAnsi="Times New Roman"/>
            <w:b w:val="1"/>
            <w:color w:val="0b5394"/>
            <w:sz w:val="24"/>
            <w:szCs w:val="24"/>
            <w:rtl w:val="0"/>
          </w:rPr>
          <w:t xml:space="preserve">c</w:t>
        </w:r>
      </w:ins>
      <w:del w:author="Charles Vitse" w:id="4071" w:date="2024-03-04T15:41:00Z">
        <w:r w:rsidDel="00000000" w:rsidR="00000000" w:rsidRPr="00000000">
          <w:rPr>
            <w:rFonts w:ascii="Times New Roman" w:cs="Times New Roman" w:eastAsia="Times New Roman" w:hAnsi="Times New Roman"/>
            <w:b w:val="1"/>
            <w:color w:val="0b5394"/>
            <w:sz w:val="24"/>
            <w:szCs w:val="24"/>
            <w:rtl w:val="0"/>
          </w:rPr>
          <w:delText xml:space="preserve">C</w:delText>
        </w:r>
      </w:del>
      <w:r w:rsidDel="00000000" w:rsidR="00000000" w:rsidRPr="00000000">
        <w:rPr>
          <w:rFonts w:ascii="Times New Roman" w:cs="Times New Roman" w:eastAsia="Times New Roman" w:hAnsi="Times New Roman"/>
          <w:b w:val="1"/>
          <w:color w:val="0b5394"/>
          <w:sz w:val="24"/>
          <w:szCs w:val="24"/>
          <w:rtl w:val="0"/>
        </w:rPr>
        <w:t xml:space="preserve">alcul du SPG, contreparties du surplus, tableau de répartition)</w:t>
      </w:r>
      <w:r w:rsidDel="00000000" w:rsidR="00000000" w:rsidRPr="00000000">
        <w:rPr>
          <w:rtl w:val="0"/>
        </w:rPr>
      </w:r>
    </w:p>
    <w:p w:rsidR="00000000" w:rsidDel="00000000" w:rsidP="00000000" w:rsidRDefault="00000000" w:rsidRPr="00000000" w14:paraId="00002C8C">
      <w:pPr>
        <w:spacing w:line="276"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C8D">
      <w:pPr>
        <w:numPr>
          <w:ilvl w:val="0"/>
          <w:numId w:val="342"/>
        </w:numPr>
        <w:spacing w:line="276" w:lineRule="auto"/>
        <w:ind w:left="720" w:hanging="360"/>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Calcul du SPG et des contreparties</w:t>
      </w:r>
    </w:p>
    <w:p w:rsidR="00000000" w:rsidDel="00000000" w:rsidP="00000000" w:rsidRDefault="00000000" w:rsidRPr="00000000" w14:paraId="00002C8E">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C8F">
      <w:pPr>
        <w:spacing w:line="276" w:lineRule="auto"/>
        <w:jc w:val="both"/>
        <w:rPr>
          <w:rFonts w:ascii="Times New Roman" w:cs="Times New Roman" w:eastAsia="Times New Roman" w:hAnsi="Times New Roman"/>
          <w:color w:val="0b5394"/>
          <w:sz w:val="24"/>
          <w:szCs w:val="24"/>
          <w:vertAlign w:val="subscript"/>
        </w:rPr>
      </w:pPr>
      <w:r w:rsidDel="00000000" w:rsidR="00000000" w:rsidRPr="00000000">
        <w:rPr>
          <w:rFonts w:ascii="Times New Roman" w:cs="Times New Roman" w:eastAsia="Times New Roman" w:hAnsi="Times New Roman"/>
          <w:color w:val="0b5394"/>
          <w:sz w:val="24"/>
          <w:szCs w:val="24"/>
          <w:rtl w:val="0"/>
        </w:rPr>
        <w:t xml:space="preserve">SPG = Σ (Qté</w:t>
      </w:r>
      <w:r w:rsidDel="00000000" w:rsidR="00000000" w:rsidRPr="00000000">
        <w:rPr>
          <w:rFonts w:ascii="Times New Roman" w:cs="Times New Roman" w:eastAsia="Times New Roman" w:hAnsi="Times New Roman"/>
          <w:color w:val="0b5394"/>
          <w:sz w:val="24"/>
          <w:szCs w:val="24"/>
          <w:vertAlign w:val="subscript"/>
          <w:rtl w:val="0"/>
        </w:rPr>
        <w:t xml:space="preserve">1i </w:t>
      </w:r>
      <w:r w:rsidDel="00000000" w:rsidR="00000000" w:rsidRPr="00000000">
        <w:rPr>
          <w:rFonts w:ascii="Times New Roman" w:cs="Times New Roman" w:eastAsia="Times New Roman" w:hAnsi="Times New Roman"/>
          <w:color w:val="0b5394"/>
          <w:sz w:val="24"/>
          <w:szCs w:val="24"/>
          <w:rtl w:val="0"/>
        </w:rPr>
        <w:t xml:space="preserve">– Qté</w:t>
      </w:r>
      <w:del w:author="Charles Vitse" w:id="4072" w:date="2024-03-04T15:4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vertAlign w:val="subscript"/>
          <w:rtl w:val="0"/>
        </w:rPr>
        <w:t xml:space="preserve">0i</w:t>
      </w:r>
      <w:r w:rsidDel="00000000" w:rsidR="00000000" w:rsidRPr="00000000">
        <w:rPr>
          <w:rFonts w:ascii="Times New Roman" w:cs="Times New Roman" w:eastAsia="Times New Roman" w:hAnsi="Times New Roman"/>
          <w:color w:val="0b5394"/>
          <w:sz w:val="24"/>
          <w:szCs w:val="24"/>
          <w:rtl w:val="0"/>
        </w:rPr>
        <w:t xml:space="preserve">)</w:t>
      </w:r>
      <w:commentRangeStart w:id="183"/>
      <w:commentRangeStart w:id="184"/>
      <w:r w:rsidDel="00000000" w:rsidR="00000000" w:rsidRPr="00000000">
        <w:rPr>
          <w:rFonts w:ascii="Times New Roman" w:cs="Times New Roman" w:eastAsia="Times New Roman" w:hAnsi="Times New Roman"/>
          <w:color w:val="0b5394"/>
          <w:sz w:val="24"/>
          <w:szCs w:val="24"/>
          <w:rtl w:val="0"/>
        </w:rPr>
        <w:t xml:space="preserve"> . PDV</w:t>
      </w:r>
      <w:r w:rsidDel="00000000" w:rsidR="00000000" w:rsidRPr="00000000">
        <w:rPr>
          <w:rFonts w:ascii="Times New Roman" w:cs="Times New Roman" w:eastAsia="Times New Roman" w:hAnsi="Times New Roman"/>
          <w:color w:val="0b5394"/>
          <w:sz w:val="24"/>
          <w:szCs w:val="24"/>
          <w:vertAlign w:val="subscript"/>
          <w:rtl w:val="0"/>
        </w:rPr>
        <w:t xml:space="preserve">0i</w:t>
      </w:r>
      <w:r w:rsidDel="00000000" w:rsidR="00000000" w:rsidRPr="00000000">
        <w:rPr>
          <w:rFonts w:ascii="Times New Roman" w:cs="Times New Roman" w:eastAsia="Times New Roman" w:hAnsi="Times New Roman"/>
          <w:color w:val="0b5394"/>
          <w:sz w:val="24"/>
          <w:szCs w:val="24"/>
          <w:rtl w:val="0"/>
        </w:rPr>
        <w:t xml:space="preserve"> – Σ (Fac</w:t>
      </w:r>
      <w:r w:rsidDel="00000000" w:rsidR="00000000" w:rsidRPr="00000000">
        <w:rPr>
          <w:rFonts w:ascii="Times New Roman" w:cs="Times New Roman" w:eastAsia="Times New Roman" w:hAnsi="Times New Roman"/>
          <w:color w:val="0b5394"/>
          <w:sz w:val="24"/>
          <w:szCs w:val="24"/>
          <w:vertAlign w:val="subscript"/>
          <w:rtl w:val="0"/>
        </w:rPr>
        <w:t xml:space="preserve">1j </w:t>
      </w:r>
      <w:r w:rsidDel="00000000" w:rsidR="00000000" w:rsidRPr="00000000">
        <w:rPr>
          <w:rFonts w:ascii="Times New Roman" w:cs="Times New Roman" w:eastAsia="Times New Roman" w:hAnsi="Times New Roman"/>
          <w:color w:val="0b5394"/>
          <w:sz w:val="24"/>
          <w:szCs w:val="24"/>
          <w:rtl w:val="0"/>
        </w:rPr>
        <w:t xml:space="preserve">– Fac</w:t>
      </w:r>
      <w:r w:rsidDel="00000000" w:rsidR="00000000" w:rsidRPr="00000000">
        <w:rPr>
          <w:rFonts w:ascii="Times New Roman" w:cs="Times New Roman" w:eastAsia="Times New Roman" w:hAnsi="Times New Roman"/>
          <w:color w:val="0b5394"/>
          <w:sz w:val="24"/>
          <w:szCs w:val="24"/>
          <w:vertAlign w:val="subscript"/>
          <w:rtl w:val="0"/>
        </w:rPr>
        <w:t xml:space="preserve">0j</w:t>
      </w:r>
      <w:r w:rsidDel="00000000" w:rsidR="00000000" w:rsidRPr="00000000">
        <w:rPr>
          <w:rFonts w:ascii="Times New Roman" w:cs="Times New Roman" w:eastAsia="Times New Roman" w:hAnsi="Times New Roman"/>
          <w:color w:val="0b5394"/>
          <w:sz w:val="24"/>
          <w:szCs w:val="24"/>
          <w:rtl w:val="0"/>
        </w:rPr>
        <w:t xml:space="preserve">) . </w:t>
      </w:r>
      <w:commentRangeEnd w:id="183"/>
      <w:r w:rsidDel="00000000" w:rsidR="00000000" w:rsidRPr="00000000">
        <w:commentReference w:id="183"/>
      </w:r>
      <w:commentRangeEnd w:id="184"/>
      <w:r w:rsidDel="00000000" w:rsidR="00000000" w:rsidRPr="00000000">
        <w:commentReference w:id="184"/>
      </w:r>
      <w:r w:rsidDel="00000000" w:rsidR="00000000" w:rsidRPr="00000000">
        <w:rPr>
          <w:rFonts w:ascii="Times New Roman" w:cs="Times New Roman" w:eastAsia="Times New Roman" w:hAnsi="Times New Roman"/>
          <w:color w:val="0b5394"/>
          <w:sz w:val="24"/>
          <w:szCs w:val="24"/>
          <w:rtl w:val="0"/>
        </w:rPr>
        <w:t xml:space="preserve">PDR</w:t>
      </w:r>
      <w:r w:rsidDel="00000000" w:rsidR="00000000" w:rsidRPr="00000000">
        <w:rPr>
          <w:rFonts w:ascii="Times New Roman" w:cs="Times New Roman" w:eastAsia="Times New Roman" w:hAnsi="Times New Roman"/>
          <w:color w:val="0b5394"/>
          <w:sz w:val="24"/>
          <w:szCs w:val="24"/>
          <w:vertAlign w:val="subscript"/>
          <w:rtl w:val="0"/>
        </w:rPr>
        <w:t xml:space="preserve">0j</w:t>
      </w:r>
    </w:p>
    <w:p w:rsidR="00000000" w:rsidDel="00000000" w:rsidP="00000000" w:rsidRDefault="00000000" w:rsidRPr="00000000" w14:paraId="00002C90">
      <w:pPr>
        <w:spacing w:line="276" w:lineRule="auto"/>
        <w:jc w:val="both"/>
        <w:rPr>
          <w:rFonts w:ascii="Times New Roman" w:cs="Times New Roman" w:eastAsia="Times New Roman" w:hAnsi="Times New Roman"/>
          <w:color w:val="0b5394"/>
          <w:sz w:val="16"/>
          <w:szCs w:val="16"/>
          <w:vertAlign w:val="subscript"/>
        </w:rPr>
      </w:pPr>
      <w:r w:rsidDel="00000000" w:rsidR="00000000" w:rsidRPr="00000000">
        <w:rPr>
          <w:rtl w:val="0"/>
        </w:rPr>
      </w:r>
    </w:p>
    <w:p w:rsidR="00000000" w:rsidDel="00000000" w:rsidP="00000000" w:rsidRDefault="00000000" w:rsidRPr="00000000" w14:paraId="00002C9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Supplément de biens vendus : (4 750 p - 4 500 p) </w:t>
      </w:r>
      <w:ins w:author="Charles Vitse" w:id="4073" w:date="2024-03-04T15:42:00Z">
        <w:r w:rsidDel="00000000" w:rsidR="00000000" w:rsidRPr="00000000">
          <w:rPr>
            <w:rFonts w:ascii="Times New Roman" w:cs="Times New Roman" w:eastAsia="Times New Roman" w:hAnsi="Times New Roman"/>
            <w:color w:val="0b5394"/>
            <w:sz w:val="24"/>
            <w:szCs w:val="24"/>
            <w:rtl w:val="0"/>
          </w:rPr>
          <w:t xml:space="preserve">×</w:t>
        </w:r>
      </w:ins>
      <w:del w:author="Charles Vitse" w:id="4073" w:date="2024-03-04T15: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17,50 € = 4 375 €             </w:t>
      </w:r>
    </w:p>
    <w:p w:rsidR="00000000" w:rsidDel="00000000" w:rsidP="00000000" w:rsidRDefault="00000000" w:rsidRPr="00000000" w14:paraId="00002C9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Supplément de biens produits et vendus : (4 500 u - 4 250 u) </w:t>
      </w:r>
      <w:ins w:author="Charles Vitse" w:id="4074" w:date="2024-03-04T15:42:00Z">
        <w:r w:rsidDel="00000000" w:rsidR="00000000" w:rsidRPr="00000000">
          <w:rPr>
            <w:rFonts w:ascii="Times New Roman" w:cs="Times New Roman" w:eastAsia="Times New Roman" w:hAnsi="Times New Roman"/>
            <w:color w:val="0b5394"/>
            <w:sz w:val="24"/>
            <w:szCs w:val="24"/>
            <w:rtl w:val="0"/>
          </w:rPr>
          <w:t xml:space="preserve">×</w:t>
        </w:r>
      </w:ins>
      <w:del w:author="Charles Vitse" w:id="4074" w:date="2024-03-04T15: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47 € = 11 750 €</w:t>
      </w:r>
    </w:p>
    <w:p w:rsidR="00000000" w:rsidDel="00000000" w:rsidP="00000000" w:rsidRDefault="00000000" w:rsidRPr="00000000" w14:paraId="00002C93">
      <w:pPr>
        <w:spacing w:line="276" w:lineRule="auto"/>
        <w:jc w:val="both"/>
        <w:rPr>
          <w:rFonts w:ascii="Times New Roman" w:cs="Times New Roman" w:eastAsia="Times New Roman" w:hAnsi="Times New Roman"/>
          <w:color w:val="0b5394"/>
          <w:sz w:val="10"/>
          <w:szCs w:val="10"/>
        </w:rPr>
      </w:pPr>
      <w:r w:rsidDel="00000000" w:rsidR="00000000" w:rsidRPr="00000000">
        <w:rPr>
          <w:rtl w:val="0"/>
        </w:rPr>
      </w:r>
    </w:p>
    <w:p w:rsidR="00000000" w:rsidDel="00000000" w:rsidP="00000000" w:rsidRDefault="00000000" w:rsidRPr="00000000" w14:paraId="00002C9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                                                               Total : 16 125 €</w:t>
      </w:r>
    </w:p>
    <w:p w:rsidR="00000000" w:rsidDel="00000000" w:rsidP="00000000" w:rsidRDefault="00000000" w:rsidRPr="00000000" w14:paraId="00002C9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Supplément de facteurs consommés :</w:t>
      </w:r>
    </w:p>
    <w:p w:rsidR="00000000" w:rsidDel="00000000" w:rsidP="00000000" w:rsidRDefault="00000000" w:rsidRPr="00000000" w14:paraId="00002C96">
      <w:pPr>
        <w:numPr>
          <w:ilvl w:val="0"/>
          <w:numId w:val="225"/>
        </w:numPr>
        <w:spacing w:line="276" w:lineRule="auto"/>
        <w:ind w:left="72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Coût d’achat des marchandises vendues :</w:t>
      </w:r>
      <w:ins w:author="Charles Vitse" w:id="4075" w:date="2024-03-04T15:42:00Z">
        <w:r w:rsidDel="00000000" w:rsidR="00000000" w:rsidRPr="00000000">
          <w:rPr>
            <w:rFonts w:ascii="Times New Roman" w:cs="Times New Roman" w:eastAsia="Times New Roman" w:hAnsi="Times New Roman"/>
            <w:color w:val="0b5394"/>
            <w:sz w:val="24"/>
            <w:szCs w:val="24"/>
            <w:rtl w:val="0"/>
          </w:rPr>
          <w:t xml:space="preserve"> </w:t>
        </w:r>
      </w:ins>
      <w:del w:author="Charles Vitse" w:id="4075" w:date="2024-03-04T15:42: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(4 750 p - 4 500 p) </w:t>
      </w:r>
      <w:ins w:author="Charles Vitse" w:id="4076" w:date="2024-03-04T15:42:00Z">
        <w:r w:rsidDel="00000000" w:rsidR="00000000" w:rsidRPr="00000000">
          <w:rPr>
            <w:rFonts w:ascii="Times New Roman" w:cs="Times New Roman" w:eastAsia="Times New Roman" w:hAnsi="Times New Roman"/>
            <w:color w:val="0b5394"/>
            <w:sz w:val="24"/>
            <w:szCs w:val="24"/>
            <w:rtl w:val="0"/>
          </w:rPr>
          <w:t xml:space="preserve">×</w:t>
        </w:r>
      </w:ins>
      <w:del w:author="Charles Vitse" w:id="4076" w:date="2024-03-04T15: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10 € = 2 500 €</w:t>
      </w:r>
      <w:r w:rsidDel="00000000" w:rsidR="00000000" w:rsidRPr="00000000">
        <w:rPr>
          <w:rtl w:val="0"/>
        </w:rPr>
      </w:r>
    </w:p>
    <w:p w:rsidR="00000000" w:rsidDel="00000000" w:rsidP="00000000" w:rsidRDefault="00000000" w:rsidRPr="00000000" w14:paraId="00002C97">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color w:val="0b5394"/>
          <w:sz w:val="24"/>
          <w:szCs w:val="24"/>
          <w:rtl w:val="0"/>
        </w:rPr>
        <w:t xml:space="preserve">Coût d’achat des matières premières consommées :</w:t>
      </w:r>
      <w:ins w:author="Charles Vitse" w:id="4077" w:date="2024-03-04T15:42:00Z">
        <w:r w:rsidDel="00000000" w:rsidR="00000000" w:rsidRPr="00000000">
          <w:rPr>
            <w:rFonts w:ascii="Times New Roman" w:cs="Times New Roman" w:eastAsia="Times New Roman" w:hAnsi="Times New Roman"/>
            <w:color w:val="0b5394"/>
            <w:sz w:val="24"/>
            <w:szCs w:val="24"/>
            <w:rtl w:val="0"/>
          </w:rPr>
          <w:t xml:space="preserve"> </w:t>
        </w:r>
      </w:ins>
      <w:r w:rsidDel="00000000" w:rsidR="00000000" w:rsidRPr="00000000">
        <w:rPr>
          <w:rFonts w:ascii="Times New Roman" w:cs="Times New Roman" w:eastAsia="Times New Roman" w:hAnsi="Times New Roman"/>
          <w:color w:val="0b5394"/>
          <w:sz w:val="24"/>
          <w:szCs w:val="24"/>
          <w:rtl w:val="0"/>
        </w:rPr>
        <w:t xml:space="preserve">(8 200 kg - 7 500 kg) </w:t>
      </w:r>
      <w:ins w:author="Charles Vitse" w:id="4078" w:date="2024-03-04T15:42:00Z">
        <w:r w:rsidDel="00000000" w:rsidR="00000000" w:rsidRPr="00000000">
          <w:rPr>
            <w:rFonts w:ascii="Times New Roman" w:cs="Times New Roman" w:eastAsia="Times New Roman" w:hAnsi="Times New Roman"/>
            <w:color w:val="0b5394"/>
            <w:sz w:val="24"/>
            <w:szCs w:val="24"/>
            <w:rtl w:val="0"/>
          </w:rPr>
          <w:t xml:space="preserve">×</w:t>
        </w:r>
      </w:ins>
      <w:del w:author="Charles Vitse" w:id="4078" w:date="2024-03-04T15: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2 € = 1 400 €</w:t>
      </w:r>
      <w:r w:rsidDel="00000000" w:rsidR="00000000" w:rsidRPr="00000000">
        <w:rPr>
          <w:rtl w:val="0"/>
        </w:rPr>
      </w:r>
    </w:p>
    <w:p w:rsidR="00000000" w:rsidDel="00000000" w:rsidP="00000000" w:rsidRDefault="00000000" w:rsidRPr="00000000" w14:paraId="00002C98">
      <w:pPr>
        <w:numPr>
          <w:ilvl w:val="0"/>
          <w:numId w:val="225"/>
        </w:numPr>
        <w:spacing w:line="276" w:lineRule="auto"/>
        <w:ind w:left="72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Charges de personnel : (9 000 heures - 8 500 heures) </w:t>
      </w:r>
      <w:ins w:author="Charles Vitse" w:id="4079" w:date="2024-03-04T15:42:00Z">
        <w:r w:rsidDel="00000000" w:rsidR="00000000" w:rsidRPr="00000000">
          <w:rPr>
            <w:rFonts w:ascii="Times New Roman" w:cs="Times New Roman" w:eastAsia="Times New Roman" w:hAnsi="Times New Roman"/>
            <w:color w:val="0b5394"/>
            <w:sz w:val="24"/>
            <w:szCs w:val="24"/>
            <w:rtl w:val="0"/>
          </w:rPr>
          <w:t xml:space="preserve">×</w:t>
        </w:r>
      </w:ins>
      <w:del w:author="Charles Vitse" w:id="4079" w:date="2024-03-04T15:42: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14 € = 7 000 €</w:t>
      </w:r>
      <w:r w:rsidDel="00000000" w:rsidR="00000000" w:rsidRPr="00000000">
        <w:rPr>
          <w:rtl w:val="0"/>
        </w:rPr>
      </w:r>
    </w:p>
    <w:p w:rsidR="00000000" w:rsidDel="00000000" w:rsidP="00000000" w:rsidRDefault="00000000" w:rsidRPr="00000000" w14:paraId="00002C99">
      <w:pPr>
        <w:numPr>
          <w:ilvl w:val="0"/>
          <w:numId w:val="22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Électricité : (80 000 kWh - 75 000 kWh) </w:t>
      </w:r>
      <w:ins w:author="Charles Vitse" w:id="4080" w:date="2024-03-04T15:43:00Z">
        <w:r w:rsidDel="00000000" w:rsidR="00000000" w:rsidRPr="00000000">
          <w:rPr>
            <w:rFonts w:ascii="Times New Roman" w:cs="Times New Roman" w:eastAsia="Times New Roman" w:hAnsi="Times New Roman"/>
            <w:color w:val="0b5394"/>
            <w:sz w:val="24"/>
            <w:szCs w:val="24"/>
            <w:rtl w:val="0"/>
          </w:rPr>
          <w:t xml:space="preserve">×</w:t>
        </w:r>
      </w:ins>
      <w:del w:author="Charles Vitse" w:id="4080" w:date="2024-03-04T15: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0,148 € = 740 €</w:t>
      </w:r>
      <w:r w:rsidDel="00000000" w:rsidR="00000000" w:rsidRPr="00000000">
        <w:rPr>
          <w:rtl w:val="0"/>
        </w:rPr>
      </w:r>
    </w:p>
    <w:p w:rsidR="00000000" w:rsidDel="00000000" w:rsidP="00000000" w:rsidRDefault="00000000" w:rsidRPr="00000000" w14:paraId="00002C9A">
      <w:pPr>
        <w:numPr>
          <w:ilvl w:val="0"/>
          <w:numId w:val="22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Loyer entrepôts :</w:t>
      </w:r>
      <w:ins w:author="Charles Vitse" w:id="4081" w:date="2024-03-04T15:43:00Z">
        <w:r w:rsidDel="00000000" w:rsidR="00000000" w:rsidRPr="00000000">
          <w:rPr>
            <w:rFonts w:ascii="Times New Roman" w:cs="Times New Roman" w:eastAsia="Times New Roman" w:hAnsi="Times New Roman"/>
            <w:color w:val="0b5394"/>
            <w:sz w:val="24"/>
            <w:szCs w:val="24"/>
            <w:rtl w:val="0"/>
          </w:rPr>
          <w:t xml:space="preserve"> </w:t>
        </w:r>
      </w:ins>
      <w:del w:author="Charles Vitse" w:id="4081" w:date="2024-03-04T15:4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(200 m² - 200 m²) </w:t>
      </w:r>
      <w:ins w:author="Charles Vitse" w:id="4082" w:date="2024-03-04T15:43:00Z">
        <w:r w:rsidDel="00000000" w:rsidR="00000000" w:rsidRPr="00000000">
          <w:rPr>
            <w:rFonts w:ascii="Times New Roman" w:cs="Times New Roman" w:eastAsia="Times New Roman" w:hAnsi="Times New Roman"/>
            <w:color w:val="0b5394"/>
            <w:sz w:val="24"/>
            <w:szCs w:val="24"/>
            <w:rtl w:val="0"/>
          </w:rPr>
          <w:t xml:space="preserve">×</w:t>
        </w:r>
      </w:ins>
      <w:del w:author="Charles Vitse" w:id="4082" w:date="2024-03-04T15: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90 € = 0,00 €</w:t>
      </w:r>
      <w:r w:rsidDel="00000000" w:rsidR="00000000" w:rsidRPr="00000000">
        <w:rPr>
          <w:rtl w:val="0"/>
        </w:rPr>
      </w:r>
    </w:p>
    <w:p w:rsidR="00000000" w:rsidDel="00000000" w:rsidP="00000000" w:rsidRDefault="00000000" w:rsidRPr="00000000" w14:paraId="00002C9B">
      <w:pPr>
        <w:numPr>
          <w:ilvl w:val="0"/>
          <w:numId w:val="225"/>
        </w:numPr>
        <w:spacing w:line="276" w:lineRule="auto"/>
        <w:ind w:left="72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Dotations aux amortissements locaux :</w:t>
      </w:r>
      <w:ins w:author="Charles Vitse" w:id="4083" w:date="2024-03-04T15:43:00Z">
        <w:r w:rsidDel="00000000" w:rsidR="00000000" w:rsidRPr="00000000">
          <w:rPr>
            <w:rFonts w:ascii="Times New Roman" w:cs="Times New Roman" w:eastAsia="Times New Roman" w:hAnsi="Times New Roman"/>
            <w:color w:val="0b5394"/>
            <w:sz w:val="24"/>
            <w:szCs w:val="24"/>
            <w:rtl w:val="0"/>
          </w:rPr>
          <w:t xml:space="preserve"> </w:t>
        </w:r>
      </w:ins>
      <w:del w:author="Charles Vitse" w:id="4083" w:date="2024-03-04T15:4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(250 000 € - 250 000 €) </w:t>
      </w:r>
      <w:ins w:author="Charles Vitse" w:id="4084" w:date="2024-03-04T15:43:00Z">
        <w:r w:rsidDel="00000000" w:rsidR="00000000" w:rsidRPr="00000000">
          <w:rPr>
            <w:rFonts w:ascii="Times New Roman" w:cs="Times New Roman" w:eastAsia="Times New Roman" w:hAnsi="Times New Roman"/>
            <w:color w:val="0b5394"/>
            <w:sz w:val="24"/>
            <w:szCs w:val="24"/>
            <w:rtl w:val="0"/>
          </w:rPr>
          <w:t xml:space="preserve">×</w:t>
        </w:r>
      </w:ins>
      <w:del w:author="Charles Vitse" w:id="4084" w:date="2024-03-04T15: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0,05 = 0,00 €</w:t>
      </w:r>
      <w:r w:rsidDel="00000000" w:rsidR="00000000" w:rsidRPr="00000000">
        <w:rPr>
          <w:rtl w:val="0"/>
        </w:rPr>
      </w:r>
    </w:p>
    <w:p w:rsidR="00000000" w:rsidDel="00000000" w:rsidP="00000000" w:rsidRDefault="00000000" w:rsidRPr="00000000" w14:paraId="00002C9C">
      <w:pPr>
        <w:numPr>
          <w:ilvl w:val="0"/>
          <w:numId w:val="225"/>
        </w:numPr>
        <w:spacing w:line="276" w:lineRule="auto"/>
        <w:ind w:left="720" w:hanging="360"/>
        <w:jc w:val="both"/>
        <w:rPr>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matériels : (150 000 € - 150 000 €) </w:t>
      </w:r>
      <w:ins w:author="Charles Vitse" w:id="4085" w:date="2024-03-04T15:43:00Z">
        <w:r w:rsidDel="00000000" w:rsidR="00000000" w:rsidRPr="00000000">
          <w:rPr>
            <w:rFonts w:ascii="Times New Roman" w:cs="Times New Roman" w:eastAsia="Times New Roman" w:hAnsi="Times New Roman"/>
            <w:color w:val="0b5394"/>
            <w:sz w:val="24"/>
            <w:szCs w:val="24"/>
            <w:rtl w:val="0"/>
          </w:rPr>
          <w:t xml:space="preserve">×</w:t>
        </w:r>
      </w:ins>
      <w:del w:author="Charles Vitse" w:id="4085" w:date="2024-03-04T15: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0,125 = 0,00 €</w:t>
      </w:r>
      <w:r w:rsidDel="00000000" w:rsidR="00000000" w:rsidRPr="00000000">
        <w:rPr>
          <w:rtl w:val="0"/>
        </w:rPr>
      </w:r>
    </w:p>
    <w:p w:rsidR="00000000" w:rsidDel="00000000" w:rsidP="00000000" w:rsidRDefault="00000000" w:rsidRPr="00000000" w14:paraId="00002C9D">
      <w:pPr>
        <w:numPr>
          <w:ilvl w:val="0"/>
          <w:numId w:val="225"/>
        </w:numPr>
        <w:spacing w:line="276" w:lineRule="auto"/>
        <w:ind w:left="72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Charges financières :</w:t>
      </w:r>
      <w:ins w:author="Charles Vitse" w:id="4086" w:date="2024-03-04T15:43:00Z">
        <w:r w:rsidDel="00000000" w:rsidR="00000000" w:rsidRPr="00000000">
          <w:rPr>
            <w:rFonts w:ascii="Times New Roman" w:cs="Times New Roman" w:eastAsia="Times New Roman" w:hAnsi="Times New Roman"/>
            <w:color w:val="0b5394"/>
            <w:sz w:val="24"/>
            <w:szCs w:val="24"/>
            <w:rtl w:val="0"/>
          </w:rPr>
          <w:t xml:space="preserve"> </w:t>
        </w:r>
      </w:ins>
      <w:del w:author="Charles Vitse" w:id="4086" w:date="2024-03-04T15:43:00Z">
        <w:r w:rsidDel="00000000" w:rsidR="00000000" w:rsidRPr="00000000">
          <w:rPr>
            <w:rFonts w:ascii="Times New Roman" w:cs="Times New Roman" w:eastAsia="Times New Roman" w:hAnsi="Times New Roman"/>
            <w:color w:val="0b5394"/>
            <w:sz w:val="24"/>
            <w:szCs w:val="24"/>
            <w:rtl w:val="0"/>
          </w:rPr>
          <w:delText xml:space="preserve">                        </w:delText>
        </w:r>
      </w:del>
      <w:r w:rsidDel="00000000" w:rsidR="00000000" w:rsidRPr="00000000">
        <w:rPr>
          <w:rFonts w:ascii="Times New Roman" w:cs="Times New Roman" w:eastAsia="Times New Roman" w:hAnsi="Times New Roman"/>
          <w:color w:val="0b5394"/>
          <w:sz w:val="24"/>
          <w:szCs w:val="24"/>
          <w:rtl w:val="0"/>
        </w:rPr>
        <w:t xml:space="preserve">(40 000 € - 50 000 €) </w:t>
      </w:r>
      <w:ins w:author="Charles Vitse" w:id="4087" w:date="2024-03-04T15:43:00Z">
        <w:r w:rsidDel="00000000" w:rsidR="00000000" w:rsidRPr="00000000">
          <w:rPr>
            <w:rFonts w:ascii="Times New Roman" w:cs="Times New Roman" w:eastAsia="Times New Roman" w:hAnsi="Times New Roman"/>
            <w:color w:val="0b5394"/>
            <w:sz w:val="24"/>
            <w:szCs w:val="24"/>
            <w:rtl w:val="0"/>
          </w:rPr>
          <w:t xml:space="preserve">×</w:t>
        </w:r>
      </w:ins>
      <w:del w:author="Charles Vitse" w:id="4087" w:date="2024-03-04T15:43: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0,05 = - 500 €</w:t>
      </w:r>
      <w:r w:rsidDel="00000000" w:rsidR="00000000" w:rsidRPr="00000000">
        <w:rPr>
          <w:rtl w:val="0"/>
        </w:rPr>
      </w:r>
    </w:p>
    <w:p w:rsidR="00000000" w:rsidDel="00000000" w:rsidP="00000000" w:rsidRDefault="00000000" w:rsidRPr="00000000" w14:paraId="00002C9E">
      <w:pPr>
        <w:numPr>
          <w:ilvl w:val="0"/>
          <w:numId w:val="225"/>
        </w:numPr>
        <w:spacing w:line="276" w:lineRule="auto"/>
        <w:ind w:left="720" w:hanging="360"/>
        <w:jc w:val="both"/>
        <w:rPr>
          <w:color w:val="0b5394"/>
        </w:rPr>
      </w:pPr>
      <w:r w:rsidDel="00000000" w:rsidR="00000000" w:rsidRPr="00000000">
        <w:rPr>
          <w:rFonts w:ascii="Times New Roman" w:cs="Times New Roman" w:eastAsia="Times New Roman" w:hAnsi="Times New Roman"/>
          <w:color w:val="0b5394"/>
          <w:sz w:val="24"/>
          <w:szCs w:val="24"/>
          <w:rtl w:val="0"/>
        </w:rPr>
        <w:t xml:space="preserve">Impôts sur les sociétés : (37 300 € - 36 650 €) </w:t>
      </w:r>
      <w:ins w:author="Charles Vitse" w:id="4088" w:date="2024-03-04T15:44:00Z">
        <w:r w:rsidDel="00000000" w:rsidR="00000000" w:rsidRPr="00000000">
          <w:rPr>
            <w:rFonts w:ascii="Times New Roman" w:cs="Times New Roman" w:eastAsia="Times New Roman" w:hAnsi="Times New Roman"/>
            <w:color w:val="0b5394"/>
            <w:sz w:val="24"/>
            <w:szCs w:val="24"/>
            <w:rtl w:val="0"/>
          </w:rPr>
          <w:t xml:space="preserve">×</w:t>
        </w:r>
      </w:ins>
      <w:del w:author="Charles Vitse" w:id="4088" w:date="2024-03-04T15: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0,15 = 97,5 €</w:t>
      </w:r>
      <w:r w:rsidDel="00000000" w:rsidR="00000000" w:rsidRPr="00000000">
        <w:rPr>
          <w:rtl w:val="0"/>
        </w:rPr>
      </w:r>
    </w:p>
    <w:p w:rsidR="00000000" w:rsidDel="00000000" w:rsidP="00000000" w:rsidRDefault="00000000" w:rsidRPr="00000000" w14:paraId="00002C9F">
      <w:pPr>
        <w:spacing w:line="276" w:lineRule="auto"/>
        <w:jc w:val="both"/>
        <w:rPr>
          <w:rFonts w:ascii="Times New Roman" w:cs="Times New Roman" w:eastAsia="Times New Roman" w:hAnsi="Times New Roman"/>
          <w:color w:val="0b5394"/>
          <w:sz w:val="12"/>
          <w:szCs w:val="12"/>
        </w:rPr>
      </w:pPr>
      <w:del w:author="Charles Vitse" w:id="4089" w:date="2024-03-04T15:43:00Z">
        <w:r w:rsidDel="00000000" w:rsidR="00000000" w:rsidRPr="00000000">
          <w:rPr>
            <w:rFonts w:ascii="Times New Roman" w:cs="Times New Roman" w:eastAsia="Times New Roman" w:hAnsi="Times New Roman"/>
            <w:color w:val="0b5394"/>
            <w:sz w:val="12"/>
            <w:szCs w:val="12"/>
            <w:rtl w:val="0"/>
          </w:rPr>
          <w:delText xml:space="preserve"> </w:delText>
        </w:r>
      </w:del>
      <w:r w:rsidDel="00000000" w:rsidR="00000000" w:rsidRPr="00000000">
        <w:rPr>
          <w:rtl w:val="0"/>
        </w:rPr>
      </w:r>
    </w:p>
    <w:p w:rsidR="00000000" w:rsidDel="00000000" w:rsidP="00000000" w:rsidRDefault="00000000" w:rsidRPr="00000000" w14:paraId="00002CA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w:t>
      </w:r>
      <w:r w:rsidDel="00000000" w:rsidR="00000000" w:rsidRPr="00000000">
        <w:rPr>
          <w:rFonts w:ascii="Times New Roman" w:cs="Times New Roman" w:eastAsia="Times New Roman" w:hAnsi="Times New Roman"/>
          <w:color w:val="0b5394"/>
          <w:sz w:val="24"/>
          <w:szCs w:val="24"/>
          <w:rtl w:val="0"/>
        </w:rPr>
        <w:t xml:space="preserve">Total : 11 237,50 €</w:t>
      </w:r>
    </w:p>
    <w:p w:rsidR="00000000" w:rsidDel="00000000" w:rsidP="00000000" w:rsidRDefault="00000000" w:rsidRPr="00000000" w14:paraId="00002CA1">
      <w:pPr>
        <w:spacing w:line="276" w:lineRule="auto"/>
        <w:ind w:left="360" w:firstLine="0"/>
        <w:jc w:val="both"/>
        <w:rPr>
          <w:rFonts w:ascii="Times New Roman" w:cs="Times New Roman" w:eastAsia="Times New Roman" w:hAnsi="Times New Roman"/>
          <w:color w:val="0b5394"/>
          <w:sz w:val="12"/>
          <w:szCs w:val="12"/>
        </w:rPr>
      </w:pPr>
      <w:r w:rsidDel="00000000" w:rsidR="00000000" w:rsidRPr="00000000">
        <w:rPr>
          <w:rtl w:val="0"/>
        </w:rPr>
      </w:r>
    </w:p>
    <w:p w:rsidR="00000000" w:rsidDel="00000000" w:rsidP="00000000" w:rsidRDefault="00000000" w:rsidRPr="00000000" w14:paraId="00002CA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D’où « Surplus de productivité globale » (SPG) = 16 125 € - 11 237,50 € = 4 887,50 €</w:t>
      </w:r>
    </w:p>
    <w:p w:rsidR="00000000" w:rsidDel="00000000" w:rsidP="00000000" w:rsidRDefault="00000000" w:rsidRPr="00000000" w14:paraId="00002CA3">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CA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Les contreparties du surplus</w:t>
      </w:r>
    </w:p>
    <w:p w:rsidR="00000000" w:rsidDel="00000000" w:rsidP="00000000" w:rsidRDefault="00000000" w:rsidRPr="00000000" w14:paraId="00002CA5">
      <w:pPr>
        <w:spacing w:line="276" w:lineRule="auto"/>
        <w:jc w:val="both"/>
        <w:rPr>
          <w:rFonts w:ascii="Times New Roman" w:cs="Times New Roman" w:eastAsia="Times New Roman" w:hAnsi="Times New Roman"/>
          <w:color w:val="0b5394"/>
          <w:sz w:val="16"/>
          <w:szCs w:val="16"/>
          <w:u w:val="single"/>
        </w:rPr>
      </w:pPr>
      <w:r w:rsidDel="00000000" w:rsidR="00000000" w:rsidRPr="00000000">
        <w:rPr>
          <w:rtl w:val="0"/>
        </w:rPr>
      </w:r>
    </w:p>
    <w:tbl>
      <w:tblPr>
        <w:tblStyle w:val="Table163"/>
        <w:tblW w:w="10305.0" w:type="dxa"/>
        <w:jc w:val="left"/>
        <w:tblInd w:w="-7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5"/>
        <w:gridCol w:w="2370"/>
        <w:gridCol w:w="3570"/>
        <w:tblGridChange w:id="0">
          <w:tblGrid>
            <w:gridCol w:w="4365"/>
            <w:gridCol w:w="2370"/>
            <w:gridCol w:w="3570"/>
          </w:tblGrid>
        </w:tblGridChange>
      </w:tblGrid>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6">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7">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Apports de surplus à l’entreprise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8">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Répartition du surplus (€)</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Ventes marchandises</w:t>
            </w:r>
          </w:p>
          <w:p w:rsidR="00000000" w:rsidDel="00000000" w:rsidP="00000000" w:rsidRDefault="00000000" w:rsidRPr="00000000" w14:paraId="00002CAA">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(19,50 € - 17,50 €) </w:t>
            </w:r>
            <w:ins w:author="Charles Vitse" w:id="4090" w:date="2024-03-04T15:44:00Z">
              <w:r w:rsidDel="00000000" w:rsidR="00000000" w:rsidRPr="00000000">
                <w:rPr>
                  <w:rFonts w:ascii="Times New Roman" w:cs="Times New Roman" w:eastAsia="Times New Roman" w:hAnsi="Times New Roman"/>
                  <w:color w:val="0b5394"/>
                  <w:sz w:val="24"/>
                  <w:szCs w:val="24"/>
                  <w:rtl w:val="0"/>
                </w:rPr>
                <w:t xml:space="preserve">×</w:t>
              </w:r>
            </w:ins>
            <w:del w:author="Charles Vitse" w:id="4090" w:date="2024-03-04T15: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4 750 p</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9 500</w:t>
            </w:r>
          </w:p>
          <w:p w:rsidR="00000000" w:rsidDel="00000000" w:rsidP="00000000" w:rsidRDefault="00000000" w:rsidRPr="00000000" w14:paraId="00002CA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Désavantages clients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D">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A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Production vendue</w:t>
            </w:r>
          </w:p>
          <w:p w:rsidR="00000000" w:rsidDel="00000000" w:rsidP="00000000" w:rsidRDefault="00000000" w:rsidRPr="00000000" w14:paraId="00002CAF">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(49 € - 47 €) </w:t>
            </w:r>
            <w:ins w:author="Charles Vitse" w:id="4091" w:date="2024-03-04T15:44:00Z">
              <w:r w:rsidDel="00000000" w:rsidR="00000000" w:rsidRPr="00000000">
                <w:rPr>
                  <w:rFonts w:ascii="Times New Roman" w:cs="Times New Roman" w:eastAsia="Times New Roman" w:hAnsi="Times New Roman"/>
                  <w:color w:val="0b5394"/>
                  <w:sz w:val="24"/>
                  <w:szCs w:val="24"/>
                  <w:rtl w:val="0"/>
                </w:rPr>
                <w:t xml:space="preserve">×</w:t>
              </w:r>
            </w:ins>
            <w:del w:author="Charles Vitse" w:id="4091" w:date="2024-03-04T15: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4 500 u</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p w:rsidR="00000000" w:rsidDel="00000000" w:rsidP="00000000" w:rsidRDefault="00000000" w:rsidRPr="00000000" w14:paraId="00002CB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Désavantages clients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des marchandises vendues</w:t>
            </w:r>
          </w:p>
          <w:p w:rsidR="00000000" w:rsidDel="00000000" w:rsidP="00000000" w:rsidRDefault="00000000" w:rsidRPr="00000000" w14:paraId="00002CB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(11,50 € - 10 €) </w:t>
            </w:r>
            <w:ins w:author="Charles Vitse" w:id="4092" w:date="2024-03-04T15:44:00Z">
              <w:r w:rsidDel="00000000" w:rsidR="00000000" w:rsidRPr="00000000">
                <w:rPr>
                  <w:rFonts w:ascii="Times New Roman" w:cs="Times New Roman" w:eastAsia="Times New Roman" w:hAnsi="Times New Roman"/>
                  <w:color w:val="0b5394"/>
                  <w:sz w:val="24"/>
                  <w:szCs w:val="24"/>
                  <w:rtl w:val="0"/>
                </w:rPr>
                <w:t xml:space="preserve">×</w:t>
              </w:r>
            </w:ins>
            <w:del w:author="Charles Vitse" w:id="4092" w:date="2024-03-04T15: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4 750 p</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7 125</w:t>
            </w:r>
          </w:p>
          <w:p w:rsidR="00000000" w:rsidDel="00000000" w:rsidP="00000000" w:rsidRDefault="00000000" w:rsidRPr="00000000" w14:paraId="00002CB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faveur des fournisseurs d’exploitation</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Coût des matières premières consommées</w:t>
            </w:r>
          </w:p>
          <w:p w:rsidR="00000000" w:rsidDel="00000000" w:rsidP="00000000" w:rsidRDefault="00000000" w:rsidRPr="00000000" w14:paraId="00002CB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(2,75 € - 2 €) </w:t>
            </w:r>
            <w:ins w:author="Charles Vitse" w:id="4093" w:date="2024-03-04T15:44:00Z">
              <w:r w:rsidDel="00000000" w:rsidR="00000000" w:rsidRPr="00000000">
                <w:rPr>
                  <w:rFonts w:ascii="Times New Roman" w:cs="Times New Roman" w:eastAsia="Times New Roman" w:hAnsi="Times New Roman"/>
                  <w:color w:val="0b5394"/>
                  <w:sz w:val="24"/>
                  <w:szCs w:val="24"/>
                  <w:rtl w:val="0"/>
                </w:rPr>
                <w:t xml:space="preserve">×</w:t>
              </w:r>
            </w:ins>
            <w:del w:author="Charles Vitse" w:id="4093" w:date="2024-03-04T15: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8 200 kg</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6 150</w:t>
            </w:r>
          </w:p>
          <w:p w:rsidR="00000000" w:rsidDel="00000000" w:rsidP="00000000" w:rsidRDefault="00000000" w:rsidRPr="00000000" w14:paraId="00002CB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faveur des fournisseurs d’exploitation</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de personnel</w:t>
            </w:r>
          </w:p>
          <w:p w:rsidR="00000000" w:rsidDel="00000000" w:rsidP="00000000" w:rsidRDefault="00000000" w:rsidRPr="00000000" w14:paraId="00002CBE">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(15 € - 14 €) </w:t>
            </w:r>
            <w:ins w:author="Charles Vitse" w:id="4094" w:date="2024-03-04T15:44:00Z">
              <w:r w:rsidDel="00000000" w:rsidR="00000000" w:rsidRPr="00000000">
                <w:rPr>
                  <w:rFonts w:ascii="Times New Roman" w:cs="Times New Roman" w:eastAsia="Times New Roman" w:hAnsi="Times New Roman"/>
                  <w:color w:val="0b5394"/>
                  <w:sz w:val="24"/>
                  <w:szCs w:val="24"/>
                  <w:rtl w:val="0"/>
                </w:rPr>
                <w:t xml:space="preserve">×</w:t>
              </w:r>
            </w:ins>
            <w:del w:author="Charles Vitse" w:id="4094" w:date="2024-03-04T15:44: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9 000 heures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B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p w:rsidR="00000000" w:rsidDel="00000000" w:rsidP="00000000" w:rsidRDefault="00000000" w:rsidRPr="00000000" w14:paraId="00002CC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faveur du personnel</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2">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Électricité</w:t>
            </w:r>
          </w:p>
          <w:p w:rsidR="00000000" w:rsidDel="00000000" w:rsidP="00000000" w:rsidRDefault="00000000" w:rsidRPr="00000000" w14:paraId="00002CC3">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(0,15 € - 0,148 €) </w:t>
            </w:r>
            <w:ins w:author="Charles Vitse" w:id="4095" w:date="2024-03-04T15:45:00Z">
              <w:r w:rsidDel="00000000" w:rsidR="00000000" w:rsidRPr="00000000">
                <w:rPr>
                  <w:rFonts w:ascii="Times New Roman" w:cs="Times New Roman" w:eastAsia="Times New Roman" w:hAnsi="Times New Roman"/>
                  <w:color w:val="0b5394"/>
                  <w:sz w:val="24"/>
                  <w:szCs w:val="24"/>
                  <w:rtl w:val="0"/>
                </w:rPr>
                <w:t xml:space="preserve">×</w:t>
              </w:r>
            </w:ins>
            <w:del w:author="Charles Vitse" w:id="4095" w:date="2024-03-04T15: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80 000 kWh</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160</w:t>
            </w:r>
          </w:p>
          <w:p w:rsidR="00000000" w:rsidDel="00000000" w:rsidP="00000000" w:rsidRDefault="00000000" w:rsidRPr="00000000" w14:paraId="00002CC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faveur du fournisseur d’énergie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7">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Loyers entrepôts</w:t>
            </w:r>
          </w:p>
          <w:p w:rsidR="00000000" w:rsidDel="00000000" w:rsidP="00000000" w:rsidRDefault="00000000" w:rsidRPr="00000000" w14:paraId="00002CC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(92 € - 90 €) </w:t>
            </w:r>
            <w:ins w:author="Charles Vitse" w:id="4096" w:date="2024-03-04T15:45:00Z">
              <w:r w:rsidDel="00000000" w:rsidR="00000000" w:rsidRPr="00000000">
                <w:rPr>
                  <w:rFonts w:ascii="Times New Roman" w:cs="Times New Roman" w:eastAsia="Times New Roman" w:hAnsi="Times New Roman"/>
                  <w:color w:val="0b5394"/>
                  <w:sz w:val="24"/>
                  <w:szCs w:val="24"/>
                  <w:rtl w:val="0"/>
                </w:rPr>
                <w:t xml:space="preserve">×</w:t>
              </w:r>
            </w:ins>
            <w:del w:author="Charles Vitse" w:id="4096" w:date="2024-03-04T15: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200 m²</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p w:rsidR="00000000" w:rsidDel="00000000" w:rsidP="00000000" w:rsidRDefault="00000000" w:rsidRPr="00000000" w14:paraId="00002CC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faveur du propriétaire entrepôt</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locaux</w:t>
            </w:r>
          </w:p>
          <w:p w:rsidR="00000000" w:rsidDel="00000000" w:rsidP="00000000" w:rsidRDefault="00000000" w:rsidRPr="00000000" w14:paraId="00002CC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(0,05 - 0,05) </w:t>
            </w:r>
            <w:ins w:author="Charles Vitse" w:id="4097" w:date="2024-03-04T15:45:00Z">
              <w:r w:rsidDel="00000000" w:rsidR="00000000" w:rsidRPr="00000000">
                <w:rPr>
                  <w:rFonts w:ascii="Times New Roman" w:cs="Times New Roman" w:eastAsia="Times New Roman" w:hAnsi="Times New Roman"/>
                  <w:color w:val="0b5394"/>
                  <w:sz w:val="24"/>
                  <w:szCs w:val="24"/>
                  <w:rtl w:val="0"/>
                </w:rPr>
                <w:t xml:space="preserve">×</w:t>
              </w:r>
            </w:ins>
            <w:del w:author="Charles Vitse" w:id="4097" w:date="2024-03-04T15: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250 000 €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C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0">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Dotations aux amortissements matériels</w:t>
            </w:r>
          </w:p>
          <w:p w:rsidR="00000000" w:rsidDel="00000000" w:rsidP="00000000" w:rsidRDefault="00000000" w:rsidRPr="00000000" w14:paraId="00002CD1">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(0,125 - 0,125) </w:t>
            </w:r>
            <w:ins w:author="Charles Vitse" w:id="4098" w:date="2024-03-04T15:45:00Z">
              <w:r w:rsidDel="00000000" w:rsidR="00000000" w:rsidRPr="00000000">
                <w:rPr>
                  <w:rFonts w:ascii="Times New Roman" w:cs="Times New Roman" w:eastAsia="Times New Roman" w:hAnsi="Times New Roman"/>
                  <w:color w:val="0b5394"/>
                  <w:sz w:val="24"/>
                  <w:szCs w:val="24"/>
                  <w:rtl w:val="0"/>
                </w:rPr>
                <w:t xml:space="preserve">×</w:t>
              </w:r>
            </w:ins>
            <w:del w:author="Charles Vitse" w:id="4098" w:date="2024-03-04T15: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150 000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4">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Charges financières</w:t>
            </w:r>
          </w:p>
          <w:p w:rsidR="00000000" w:rsidDel="00000000" w:rsidP="00000000" w:rsidRDefault="00000000" w:rsidRPr="00000000" w14:paraId="00002CD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(0,05 - 0,05) </w:t>
            </w:r>
            <w:ins w:author="Charles Vitse" w:id="4099" w:date="2024-03-04T15:45:00Z">
              <w:r w:rsidDel="00000000" w:rsidR="00000000" w:rsidRPr="00000000">
                <w:rPr>
                  <w:rFonts w:ascii="Times New Roman" w:cs="Times New Roman" w:eastAsia="Times New Roman" w:hAnsi="Times New Roman"/>
                  <w:color w:val="0b5394"/>
                  <w:sz w:val="24"/>
                  <w:szCs w:val="24"/>
                  <w:rtl w:val="0"/>
                </w:rPr>
                <w:t xml:space="preserve">×</w:t>
              </w:r>
            </w:ins>
            <w:del w:author="Charles Vitse" w:id="4099" w:date="2024-03-04T15: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40 000 €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8">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Impôts sur les sociétés</w:t>
            </w:r>
          </w:p>
          <w:p w:rsidR="00000000" w:rsidDel="00000000" w:rsidP="00000000" w:rsidRDefault="00000000" w:rsidRPr="00000000" w14:paraId="00002CD9">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(0,15 - 0,15) </w:t>
            </w:r>
            <w:ins w:author="Charles Vitse" w:id="4100" w:date="2024-03-04T15:45:00Z">
              <w:r w:rsidDel="00000000" w:rsidR="00000000" w:rsidRPr="00000000">
                <w:rPr>
                  <w:rFonts w:ascii="Times New Roman" w:cs="Times New Roman" w:eastAsia="Times New Roman" w:hAnsi="Times New Roman"/>
                  <w:color w:val="0b5394"/>
                  <w:sz w:val="24"/>
                  <w:szCs w:val="24"/>
                  <w:rtl w:val="0"/>
                </w:rPr>
                <w:t xml:space="preserve">×</w:t>
              </w:r>
            </w:ins>
            <w:del w:author="Charles Vitse" w:id="4100" w:date="2024-03-04T15:45:00Z">
              <w:r w:rsidDel="00000000" w:rsidR="00000000" w:rsidRPr="00000000">
                <w:rPr>
                  <w:rFonts w:ascii="Times New Roman" w:cs="Times New Roman" w:eastAsia="Times New Roman" w:hAnsi="Times New Roman"/>
                  <w:color w:val="0b5394"/>
                  <w:sz w:val="24"/>
                  <w:szCs w:val="24"/>
                  <w:rtl w:val="0"/>
                </w:rPr>
                <w:delText xml:space="preserve">x</w:delText>
              </w:r>
            </w:del>
            <w:r w:rsidDel="00000000" w:rsidR="00000000" w:rsidRPr="00000000">
              <w:rPr>
                <w:rFonts w:ascii="Times New Roman" w:cs="Times New Roman" w:eastAsia="Times New Roman" w:hAnsi="Times New Roman"/>
                <w:color w:val="0b5394"/>
                <w:sz w:val="24"/>
                <w:szCs w:val="24"/>
                <w:rtl w:val="0"/>
              </w:rPr>
              <w:t xml:space="preserve"> 37 300 €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C">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Résultat net</w:t>
            </w:r>
          </w:p>
          <w:p w:rsidR="00000000" w:rsidDel="00000000" w:rsidP="00000000" w:rsidRDefault="00000000" w:rsidRPr="00000000" w14:paraId="00002CDD">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31 705 € - 31 152,50 €</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D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552,5</w:t>
            </w:r>
          </w:p>
          <w:p w:rsidR="00000000" w:rsidDel="00000000" w:rsidP="00000000" w:rsidRDefault="00000000" w:rsidRPr="00000000" w14:paraId="00002CE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En faveur des propriétaires</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E1">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E2">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18 500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E3">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23 387,5</w:t>
            </w:r>
          </w:p>
        </w:tc>
      </w:tr>
    </w:tbl>
    <w:p w:rsidR="00000000" w:rsidDel="00000000" w:rsidP="00000000" w:rsidRDefault="00000000" w:rsidRPr="00000000" w14:paraId="00002CE4">
      <w:pPr>
        <w:spacing w:line="276" w:lineRule="auto"/>
        <w:jc w:val="both"/>
        <w:rPr>
          <w:rFonts w:ascii="Times New Roman" w:cs="Times New Roman" w:eastAsia="Times New Roman" w:hAnsi="Times New Roman"/>
          <w:color w:val="0b5394"/>
          <w:sz w:val="16"/>
          <w:szCs w:val="16"/>
        </w:rPr>
      </w:pPr>
      <w:r w:rsidDel="00000000" w:rsidR="00000000" w:rsidRPr="00000000">
        <w:rPr>
          <w:rtl w:val="0"/>
        </w:rPr>
      </w:r>
    </w:p>
    <w:p w:rsidR="00000000" w:rsidDel="00000000" w:rsidP="00000000" w:rsidRDefault="00000000" w:rsidRPr="00000000" w14:paraId="00002CE5">
      <w:pPr>
        <w:spacing w:line="276" w:lineRule="auto"/>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La différence : 23 387,50 € - 18 500 € = 4 887,50 € = SPG.</w:t>
      </w:r>
    </w:p>
    <w:p w:rsidR="00000000" w:rsidDel="00000000" w:rsidP="00000000" w:rsidRDefault="00000000" w:rsidRPr="00000000" w14:paraId="00002CE6">
      <w:pPr>
        <w:spacing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CE7">
      <w:pPr>
        <w:numPr>
          <w:ilvl w:val="0"/>
          <w:numId w:val="342"/>
        </w:numPr>
        <w:spacing w:line="276" w:lineRule="auto"/>
        <w:ind w:left="720" w:hanging="360"/>
        <w:jc w:val="both"/>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Le tableau de répartition du surplus</w:t>
      </w:r>
    </w:p>
    <w:p w:rsidR="00000000" w:rsidDel="00000000" w:rsidP="00000000" w:rsidRDefault="00000000" w:rsidRPr="00000000" w14:paraId="00002CE8">
      <w:pPr>
        <w:spacing w:line="276" w:lineRule="auto"/>
        <w:ind w:left="720" w:firstLine="0"/>
        <w:jc w:val="both"/>
        <w:rPr>
          <w:rFonts w:ascii="Times New Roman" w:cs="Times New Roman" w:eastAsia="Times New Roman" w:hAnsi="Times New Roman"/>
          <w:b w:val="1"/>
          <w:sz w:val="16"/>
          <w:szCs w:val="16"/>
          <w:u w:val="single"/>
        </w:rPr>
      </w:pPr>
      <w:r w:rsidDel="00000000" w:rsidR="00000000" w:rsidRPr="00000000">
        <w:rPr>
          <w:rtl w:val="0"/>
        </w:rPr>
      </w:r>
    </w:p>
    <w:tbl>
      <w:tblPr>
        <w:tblStyle w:val="Table164"/>
        <w:tblW w:w="97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5"/>
        <w:gridCol w:w="1625"/>
        <w:gridCol w:w="1625"/>
        <w:gridCol w:w="1625"/>
        <w:gridCol w:w="1625"/>
        <w:gridCol w:w="1625"/>
        <w:tblGridChange w:id="0">
          <w:tblGrid>
            <w:gridCol w:w="1625"/>
            <w:gridCol w:w="1625"/>
            <w:gridCol w:w="1625"/>
            <w:gridCol w:w="1625"/>
            <w:gridCol w:w="1625"/>
            <w:gridCol w:w="1625"/>
          </w:tblGrid>
        </w:tblGridChange>
      </w:tblGrid>
      <w:tr>
        <w:trPr>
          <w:cantSplit w:val="0"/>
          <w:tblHeader w:val="0"/>
        </w:trPr>
        <w:tc>
          <w:tcPr>
            <w:gridSpan w:val="3"/>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E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Surplus </w:t>
            </w:r>
            <w:ins w:author="Charles Vitse" w:id="4101" w:date="2024-03-04T15:45:00Z">
              <w:r w:rsidDel="00000000" w:rsidR="00000000" w:rsidRPr="00000000">
                <w:rPr>
                  <w:rFonts w:ascii="Times New Roman" w:cs="Times New Roman" w:eastAsia="Times New Roman" w:hAnsi="Times New Roman"/>
                  <w:b w:val="1"/>
                  <w:color w:val="0b5394"/>
                  <w:sz w:val="24"/>
                  <w:szCs w:val="24"/>
                  <w:rtl w:val="0"/>
                </w:rPr>
                <w:t xml:space="preserve">t</w:t>
              </w:r>
            </w:ins>
            <w:del w:author="Charles Vitse" w:id="4101" w:date="2024-03-04T15:45:00Z">
              <w:r w:rsidDel="00000000" w:rsidR="00000000" w:rsidRPr="00000000">
                <w:rPr>
                  <w:rFonts w:ascii="Times New Roman" w:cs="Times New Roman" w:eastAsia="Times New Roman" w:hAnsi="Times New Roman"/>
                  <w:b w:val="1"/>
                  <w:color w:val="0b5394"/>
                  <w:sz w:val="24"/>
                  <w:szCs w:val="24"/>
                  <w:rtl w:val="0"/>
                </w:rPr>
                <w:delText xml:space="preserve">T</w:delText>
              </w:r>
            </w:del>
            <w:r w:rsidDel="00000000" w:rsidR="00000000" w:rsidRPr="00000000">
              <w:rPr>
                <w:rFonts w:ascii="Times New Roman" w:cs="Times New Roman" w:eastAsia="Times New Roman" w:hAnsi="Times New Roman"/>
                <w:b w:val="1"/>
                <w:color w:val="0b5394"/>
                <w:sz w:val="24"/>
                <w:szCs w:val="24"/>
                <w:rtl w:val="0"/>
              </w:rPr>
              <w:t xml:space="preserve">otal</w:t>
            </w:r>
            <w:r w:rsidDel="00000000" w:rsidR="00000000" w:rsidRPr="00000000">
              <w:rPr>
                <w:rtl w:val="0"/>
              </w:rPr>
            </w:r>
          </w:p>
        </w:tc>
        <w:tc>
          <w:tcPr>
            <w:gridSpan w:val="3"/>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E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Surplus réparti</w:t>
            </w: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E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 (Valeurs arrondies)</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1">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 (€)</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Désignation</w:t>
            </w: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3">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w:t>
            </w:r>
          </w:p>
          <w:p w:rsidR="00000000" w:rsidDel="00000000" w:rsidP="00000000" w:rsidRDefault="00000000" w:rsidRPr="00000000" w14:paraId="00002CF4">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(Valeurs arrondies)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Montant (€)</w:t>
            </w:r>
            <w:r w:rsidDel="00000000" w:rsidR="00000000" w:rsidRPr="00000000">
              <w:rPr>
                <w:rtl w:val="0"/>
              </w:rPr>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6">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Apports clients marchandises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7">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40,62</w:t>
            </w:r>
          </w:p>
        </w:tc>
        <w:tc>
          <w:tcPr>
            <w:tcBorders>
              <w:top w:color="1155cc" w:space="0" w:sz="4" w:val="single"/>
              <w:left w:color="1155cc" w:space="0" w:sz="4" w:val="single"/>
              <w:bottom w:color="1155cc" w:space="0" w:sz="4" w:val="single"/>
              <w:right w:color="1155cc" w:space="0" w:sz="4" w:val="single"/>
            </w:tcBorders>
          </w:tcPr>
          <w:p w:rsidR="00000000" w:rsidDel="00000000" w:rsidP="00000000" w:rsidRDefault="00000000" w:rsidRPr="00000000" w14:paraId="00002CF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2CF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9 500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A">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en faveur des fournisseurs </w:t>
            </w:r>
            <w:ins w:author="Charles Vitse" w:id="4102" w:date="2024-03-04T15:45:00Z">
              <w:r w:rsidDel="00000000" w:rsidR="00000000" w:rsidRPr="00000000">
                <w:rPr>
                  <w:rFonts w:ascii="Times New Roman" w:cs="Times New Roman" w:eastAsia="Times New Roman" w:hAnsi="Times New Roman"/>
                  <w:color w:val="0b5394"/>
                  <w:sz w:val="24"/>
                  <w:szCs w:val="24"/>
                  <w:rtl w:val="0"/>
                </w:rPr>
                <w:t xml:space="preserve">de </w:t>
              </w:r>
            </w:ins>
            <w:r w:rsidDel="00000000" w:rsidR="00000000" w:rsidRPr="00000000">
              <w:rPr>
                <w:rFonts w:ascii="Times New Roman" w:cs="Times New Roman" w:eastAsia="Times New Roman" w:hAnsi="Times New Roman"/>
                <w:color w:val="0b5394"/>
                <w:sz w:val="24"/>
                <w:szCs w:val="24"/>
                <w:rtl w:val="0"/>
              </w:rPr>
              <w:t xml:space="preserve">marchandises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30,47</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C">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7 125</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Apports clients produits fabriqués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38,48</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CFF">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p w:rsidR="00000000" w:rsidDel="00000000" w:rsidP="00000000" w:rsidRDefault="00000000" w:rsidRPr="00000000" w14:paraId="00002D00">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1">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en faveur des fournisseurs</w:t>
            </w:r>
            <w:ins w:author="Charles Vitse" w:id="4103" w:date="2024-03-04T15:46:00Z">
              <w:r w:rsidDel="00000000" w:rsidR="00000000" w:rsidRPr="00000000">
                <w:rPr>
                  <w:rFonts w:ascii="Times New Roman" w:cs="Times New Roman" w:eastAsia="Times New Roman" w:hAnsi="Times New Roman"/>
                  <w:color w:val="0b5394"/>
                  <w:sz w:val="24"/>
                  <w:szCs w:val="24"/>
                  <w:rtl w:val="0"/>
                </w:rPr>
                <w:t xml:space="preserve"> de</w:t>
              </w:r>
            </w:ins>
            <w:r w:rsidDel="00000000" w:rsidR="00000000" w:rsidRPr="00000000">
              <w:rPr>
                <w:rFonts w:ascii="Times New Roman" w:cs="Times New Roman" w:eastAsia="Times New Roman" w:hAnsi="Times New Roman"/>
                <w:color w:val="0b5394"/>
                <w:sz w:val="24"/>
                <w:szCs w:val="24"/>
                <w:rtl w:val="0"/>
              </w:rPr>
              <w:t xml:space="preserve"> matières premières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2">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26,30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3">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6 150</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4">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SPG</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20,9</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6">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4 887,5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7">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en faveur du personnel</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8">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38,48</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9">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9 000</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A">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B">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C">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D">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en faveur du fournisseur d’énergie</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E">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0,68</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0F">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160</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0">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1">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2">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3">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en faveur du propriétaire </w:t>
            </w:r>
            <w:ins w:author="Charles Vitse" w:id="4104" w:date="2024-03-04T15:46:00Z">
              <w:r w:rsidDel="00000000" w:rsidR="00000000" w:rsidRPr="00000000">
                <w:rPr>
                  <w:rFonts w:ascii="Times New Roman" w:cs="Times New Roman" w:eastAsia="Times New Roman" w:hAnsi="Times New Roman"/>
                  <w:color w:val="0b5394"/>
                  <w:sz w:val="24"/>
                  <w:szCs w:val="24"/>
                  <w:rtl w:val="0"/>
                </w:rPr>
                <w:t xml:space="preserve">de l’</w:t>
              </w:r>
            </w:ins>
            <w:r w:rsidDel="00000000" w:rsidR="00000000" w:rsidRPr="00000000">
              <w:rPr>
                <w:rFonts w:ascii="Times New Roman" w:cs="Times New Roman" w:eastAsia="Times New Roman" w:hAnsi="Times New Roman"/>
                <w:color w:val="0b5394"/>
                <w:sz w:val="24"/>
                <w:szCs w:val="24"/>
                <w:rtl w:val="0"/>
              </w:rPr>
              <w:t xml:space="preserve">entrepôt</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4">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1,71</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5">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400</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6">
            <w:pPr>
              <w:spacing w:line="276" w:lineRule="auto"/>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7">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8">
            <w:pPr>
              <w:spacing w:line="276" w:lineRule="auto"/>
              <w:jc w:val="center"/>
              <w:rPr>
                <w:rFonts w:ascii="Times New Roman" w:cs="Times New Roman" w:eastAsia="Times New Roman" w:hAnsi="Times New Roman"/>
                <w:color w:val="0b5394"/>
                <w:sz w:val="24"/>
                <w:szCs w:val="24"/>
              </w:rPr>
            </w:pPr>
            <w:r w:rsidDel="00000000" w:rsidR="00000000" w:rsidRPr="00000000">
              <w:rPr>
                <w:rtl w:val="0"/>
              </w:rPr>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9">
            <w:pPr>
              <w:spacing w:line="276" w:lineRule="auto"/>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Part en faveur des propriétaires</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A">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2,36</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B">
            <w:pPr>
              <w:spacing w:line="276" w:lineRule="auto"/>
              <w:jc w:val="center"/>
              <w:rPr>
                <w:rFonts w:ascii="Times New Roman" w:cs="Times New Roman" w:eastAsia="Times New Roman" w:hAnsi="Times New Roman"/>
                <w:color w:val="0b5394"/>
                <w:sz w:val="24"/>
                <w:szCs w:val="24"/>
              </w:rPr>
            </w:pPr>
            <w:r w:rsidDel="00000000" w:rsidR="00000000" w:rsidRPr="00000000">
              <w:rPr>
                <w:rFonts w:ascii="Times New Roman" w:cs="Times New Roman" w:eastAsia="Times New Roman" w:hAnsi="Times New Roman"/>
                <w:color w:val="0b5394"/>
                <w:sz w:val="24"/>
                <w:szCs w:val="24"/>
                <w:rtl w:val="0"/>
              </w:rPr>
              <w:t xml:space="preserve">552,5</w:t>
            </w:r>
          </w:p>
        </w:tc>
      </w:tr>
      <w:tr>
        <w:trPr>
          <w:cantSplit w:val="0"/>
          <w:tblHeader w:val="0"/>
        </w:trPr>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C">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SPT</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D">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E">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23 387,5</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1F">
            <w:pPr>
              <w:spacing w:line="276" w:lineRule="auto"/>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Total</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20">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100</w:t>
            </w:r>
          </w:p>
        </w:tc>
        <w:tc>
          <w:tcPr>
            <w:tcBorders>
              <w:top w:color="1155cc" w:space="0" w:sz="4" w:val="single"/>
              <w:left w:color="1155cc" w:space="0" w:sz="4" w:val="single"/>
              <w:bottom w:color="1155cc" w:space="0" w:sz="4" w:val="single"/>
              <w:right w:color="1155cc" w:space="0" w:sz="4" w:val="single"/>
            </w:tcBorders>
            <w:vAlign w:val="center"/>
          </w:tcPr>
          <w:p w:rsidR="00000000" w:rsidDel="00000000" w:rsidP="00000000" w:rsidRDefault="00000000" w:rsidRPr="00000000" w14:paraId="00002D21">
            <w:pPr>
              <w:spacing w:line="276" w:lineRule="auto"/>
              <w:jc w:val="center"/>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23 387,5</w:t>
            </w:r>
          </w:p>
        </w:tc>
      </w:tr>
    </w:tbl>
    <w:p w:rsidR="00000000" w:rsidDel="00000000" w:rsidP="00000000" w:rsidRDefault="00000000" w:rsidRPr="00000000" w14:paraId="00002D22">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3">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4">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5">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6">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7">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8">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9">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A">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B">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C">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D">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E">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2F">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0">
      <w:pPr>
        <w:spacing w:line="276" w:lineRule="auto"/>
        <w:ind w:left="-9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2D31">
      <w:pPr>
        <w:rPr>
          <w:ins w:author="Charles Vitse" w:id="4105" w:date="2024-03-01T11:17:00Z"/>
          <w:rFonts w:ascii="Times New Roman" w:cs="Times New Roman" w:eastAsia="Times New Roman" w:hAnsi="Times New Roman"/>
          <w:b w:val="1"/>
          <w:sz w:val="28"/>
          <w:szCs w:val="28"/>
        </w:rPr>
      </w:pPr>
      <w:ins w:author="Charles Vitse" w:id="4105" w:date="2024-03-01T11:17:00Z">
        <w:r w:rsidDel="00000000" w:rsidR="00000000" w:rsidRPr="00000000">
          <w:br w:type="page"/>
        </w:r>
        <w:r w:rsidDel="00000000" w:rsidR="00000000" w:rsidRPr="00000000">
          <w:rPr>
            <w:rtl w:val="0"/>
          </w:rPr>
        </w:r>
      </w:ins>
    </w:p>
    <w:p w:rsidR="00000000" w:rsidDel="00000000" w:rsidP="00000000" w:rsidRDefault="00000000" w:rsidRPr="00000000" w14:paraId="00002D32">
      <w:pPr>
        <w:spacing w:line="276" w:lineRule="auto"/>
        <w:ind w:left="-90" w:firstLine="0"/>
        <w:jc w:val="both"/>
        <w:rPr>
          <w:del w:author="Charles Vitse" w:id="4105" w:date="2024-03-01T11:17:00Z"/>
          <w:rFonts w:ascii="Times New Roman" w:cs="Times New Roman" w:eastAsia="Times New Roman" w:hAnsi="Times New Roman"/>
          <w:b w:val="1"/>
          <w:sz w:val="28"/>
          <w:szCs w:val="28"/>
        </w:rPr>
      </w:pPr>
      <w:del w:author="Charles Vitse" w:id="4105" w:date="2024-03-01T11:17:00Z">
        <w:r w:rsidDel="00000000" w:rsidR="00000000" w:rsidRPr="00000000">
          <w:rPr>
            <w:rtl w:val="0"/>
          </w:rPr>
        </w:r>
      </w:del>
    </w:p>
    <w:p w:rsidR="00000000" w:rsidDel="00000000" w:rsidP="00000000" w:rsidRDefault="00000000" w:rsidRPr="00000000" w14:paraId="00002D33">
      <w:pPr>
        <w:spacing w:line="276" w:lineRule="auto"/>
        <w:ind w:left="-90" w:firstLine="0"/>
        <w:jc w:val="both"/>
        <w:rPr>
          <w:del w:author="Charles Vitse" w:id="4105" w:date="2024-03-01T11:17:00Z"/>
          <w:rFonts w:ascii="Times New Roman" w:cs="Times New Roman" w:eastAsia="Times New Roman" w:hAnsi="Times New Roman"/>
          <w:b w:val="1"/>
          <w:sz w:val="28"/>
          <w:szCs w:val="28"/>
        </w:rPr>
      </w:pPr>
      <w:del w:author="Charles Vitse" w:id="4105" w:date="2024-03-01T11:17:00Z">
        <w:r w:rsidDel="00000000" w:rsidR="00000000" w:rsidRPr="00000000">
          <w:rPr>
            <w:rtl w:val="0"/>
          </w:rPr>
        </w:r>
      </w:del>
    </w:p>
    <w:p w:rsidR="00000000" w:rsidDel="00000000" w:rsidP="00000000" w:rsidRDefault="00000000" w:rsidRPr="00000000" w14:paraId="00002D34">
      <w:pPr>
        <w:spacing w:line="276" w:lineRule="auto"/>
        <w:ind w:left="-90" w:firstLine="0"/>
        <w:jc w:val="both"/>
        <w:rPr>
          <w:del w:author="Charles Vitse" w:id="4105" w:date="2024-03-01T11:17:00Z"/>
          <w:rFonts w:ascii="Times New Roman" w:cs="Times New Roman" w:eastAsia="Times New Roman" w:hAnsi="Times New Roman"/>
          <w:b w:val="1"/>
          <w:sz w:val="28"/>
          <w:szCs w:val="28"/>
        </w:rPr>
      </w:pPr>
      <w:del w:author="Charles Vitse" w:id="4105" w:date="2024-03-01T11:17:00Z">
        <w:r w:rsidDel="00000000" w:rsidR="00000000" w:rsidRPr="00000000">
          <w:rPr>
            <w:rtl w:val="0"/>
          </w:rPr>
        </w:r>
      </w:del>
    </w:p>
    <w:p w:rsidR="00000000" w:rsidDel="00000000" w:rsidP="00000000" w:rsidRDefault="00000000" w:rsidRPr="00000000" w14:paraId="00002D35">
      <w:pPr>
        <w:spacing w:line="276" w:lineRule="auto"/>
        <w:jc w:val="both"/>
        <w:rPr>
          <w:del w:author="Charles Vitse" w:id="4105" w:date="2024-03-01T11:17:00Z"/>
          <w:rFonts w:ascii="Times New Roman" w:cs="Times New Roman" w:eastAsia="Times New Roman" w:hAnsi="Times New Roman"/>
          <w:b w:val="1"/>
          <w:sz w:val="28"/>
          <w:szCs w:val="28"/>
          <w:u w:val="single"/>
        </w:rPr>
      </w:pPr>
      <w:del w:author="Charles Vitse" w:id="4105" w:date="2024-03-01T11:17:00Z">
        <w:r w:rsidDel="00000000" w:rsidR="00000000" w:rsidRPr="00000000">
          <w:rPr>
            <w:rtl w:val="0"/>
          </w:rPr>
        </w:r>
      </w:del>
    </w:p>
    <w:p w:rsidR="00000000" w:rsidDel="00000000" w:rsidP="00000000" w:rsidRDefault="00000000" w:rsidRPr="00000000" w14:paraId="00002D36">
      <w:pPr>
        <w:spacing w:line="276" w:lineRule="auto"/>
        <w:jc w:val="both"/>
        <w:rPr>
          <w:del w:author="Charles Vitse" w:id="4105" w:date="2024-03-01T11:17:00Z"/>
          <w:rFonts w:ascii="Times New Roman" w:cs="Times New Roman" w:eastAsia="Times New Roman" w:hAnsi="Times New Roman"/>
          <w:b w:val="1"/>
          <w:sz w:val="28"/>
          <w:szCs w:val="28"/>
          <w:u w:val="single"/>
        </w:rPr>
      </w:pPr>
      <w:del w:author="Charles Vitse" w:id="4105" w:date="2024-03-01T11:17:00Z">
        <w:r w:rsidDel="00000000" w:rsidR="00000000" w:rsidRPr="00000000">
          <w:rPr>
            <w:rtl w:val="0"/>
          </w:rPr>
        </w:r>
      </w:del>
    </w:p>
    <w:p w:rsidR="00000000" w:rsidDel="00000000" w:rsidP="00000000" w:rsidRDefault="00000000" w:rsidRPr="00000000" w14:paraId="00002D37">
      <w:pPr>
        <w:spacing w:line="276" w:lineRule="auto"/>
        <w:jc w:val="both"/>
        <w:rPr>
          <w:del w:author="Charles Vitse" w:id="4105" w:date="2024-03-01T11:17:00Z"/>
          <w:rFonts w:ascii="Times New Roman" w:cs="Times New Roman" w:eastAsia="Times New Roman" w:hAnsi="Times New Roman"/>
          <w:b w:val="1"/>
          <w:sz w:val="28"/>
          <w:szCs w:val="28"/>
          <w:u w:val="single"/>
        </w:rPr>
      </w:pPr>
      <w:del w:author="Charles Vitse" w:id="4105" w:date="2024-03-01T11:17:00Z">
        <w:r w:rsidDel="00000000" w:rsidR="00000000" w:rsidRPr="00000000">
          <w:rPr>
            <w:rtl w:val="0"/>
          </w:rPr>
        </w:r>
      </w:del>
    </w:p>
    <w:p w:rsidR="00000000" w:rsidDel="00000000" w:rsidP="00000000" w:rsidRDefault="00000000" w:rsidRPr="00000000" w14:paraId="00002D38">
      <w:pPr>
        <w:spacing w:line="276" w:lineRule="auto"/>
        <w:jc w:val="both"/>
        <w:rPr>
          <w:del w:author="Charles Vitse" w:id="4105" w:date="2024-03-01T11:17:00Z"/>
          <w:rFonts w:ascii="Times New Roman" w:cs="Times New Roman" w:eastAsia="Times New Roman" w:hAnsi="Times New Roman"/>
          <w:b w:val="1"/>
          <w:sz w:val="28"/>
          <w:szCs w:val="28"/>
          <w:u w:val="single"/>
        </w:rPr>
      </w:pPr>
      <w:del w:author="Charles Vitse" w:id="4105" w:date="2024-03-01T11:17:00Z">
        <w:r w:rsidDel="00000000" w:rsidR="00000000" w:rsidRPr="00000000">
          <w:rPr>
            <w:rtl w:val="0"/>
          </w:rPr>
        </w:r>
      </w:del>
    </w:p>
    <w:p w:rsidR="00000000" w:rsidDel="00000000" w:rsidP="00000000" w:rsidRDefault="00000000" w:rsidRPr="00000000" w14:paraId="00002D39">
      <w:pPr>
        <w:spacing w:line="276" w:lineRule="auto"/>
        <w:rPr>
          <w:del w:author="Charles Vitse" w:id="4105" w:date="2024-03-01T11:17:00Z"/>
          <w:rFonts w:ascii="Times New Roman" w:cs="Times New Roman" w:eastAsia="Times New Roman" w:hAnsi="Times New Roman"/>
          <w:b w:val="1"/>
          <w:sz w:val="28"/>
          <w:szCs w:val="28"/>
          <w:u w:val="single"/>
        </w:rPr>
      </w:pPr>
      <w:del w:author="Charles Vitse" w:id="4105" w:date="2024-03-01T11:17:00Z">
        <w:r w:rsidDel="00000000" w:rsidR="00000000" w:rsidRPr="00000000">
          <w:rPr>
            <w:rtl w:val="0"/>
          </w:rPr>
        </w:r>
      </w:del>
    </w:p>
    <w:p w:rsidR="00000000" w:rsidDel="00000000" w:rsidP="00000000" w:rsidRDefault="00000000" w:rsidRPr="00000000" w14:paraId="00002D3A">
      <w:pPr>
        <w:spacing w:line="276" w:lineRule="auto"/>
        <w:ind w:left="-9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Bibliographie</w:t>
      </w:r>
    </w:p>
    <w:p w:rsidR="00000000" w:rsidDel="00000000" w:rsidP="00000000" w:rsidRDefault="00000000" w:rsidRPr="00000000" w14:paraId="00002D3B">
      <w:pPr>
        <w:spacing w:line="276" w:lineRule="auto"/>
        <w:ind w:left="-9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2D3C">
      <w:pPr>
        <w:spacing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Ouvrages et articles</w:t>
      </w:r>
    </w:p>
    <w:p w:rsidR="00000000" w:rsidDel="00000000" w:rsidP="00000000" w:rsidRDefault="00000000" w:rsidRPr="00000000" w14:paraId="00002D3D">
      <w:pPr>
        <w:spacing w:line="276" w:lineRule="auto"/>
        <w:ind w:left="-9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2D3E">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Alazard C. et Sépari S.</w:t>
      </w:r>
      <w:del w:author="Charles Vitse" w:id="4106" w:date="2024-03-04T15:4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(avec la collaboration de Destours J. pour la synthèse des outils mathématiques)</w:t>
      </w:r>
      <w:ins w:author="Charles Vitse" w:id="4107" w:date="2024-03-04T15:46:00Z">
        <w:r w:rsidDel="00000000" w:rsidR="00000000" w:rsidRPr="00000000">
          <w:rPr>
            <w:rFonts w:ascii="Times New Roman" w:cs="Times New Roman" w:eastAsia="Times New Roman" w:hAnsi="Times New Roman"/>
            <w:sz w:val="24"/>
            <w:szCs w:val="24"/>
            <w:rtl w:val="0"/>
          </w:rPr>
          <w:t xml:space="preserve">.</w:t>
        </w:r>
      </w:ins>
      <w:del w:author="Charles Vitse" w:id="4107" w:date="2024-03-04T15:46: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108" w:date="2024-03-04T15:47:00Z">
            <w:rPr>
              <w:rFonts w:ascii="Times New Roman" w:cs="Times New Roman" w:eastAsia="Times New Roman" w:hAnsi="Times New Roman"/>
              <w:sz w:val="24"/>
              <w:szCs w:val="24"/>
            </w:rPr>
          </w:rPrChange>
        </w:rPr>
        <w:t xml:space="preserve">DCG 11 - Contrôle de gestion - Manuel et applications</w:t>
      </w:r>
      <w:del w:author="Charles Vitse" w:id="4109" w:date="2024-03-04T15:47:00Z">
        <w:r w:rsidDel="00000000" w:rsidR="00000000" w:rsidRPr="00000000">
          <w:rPr>
            <w:rFonts w:ascii="Times New Roman" w:cs="Times New Roman" w:eastAsia="Times New Roman" w:hAnsi="Times New Roman"/>
            <w:sz w:val="24"/>
            <w:szCs w:val="24"/>
            <w:rtl w:val="0"/>
          </w:rPr>
          <w:delText xml:space="preserve"> »</w:delText>
        </w:r>
      </w:del>
      <w:ins w:author="Charles Vitse" w:id="4109" w:date="2024-03-04T15:47:00Z">
        <w:r w:rsidDel="00000000" w:rsidR="00000000" w:rsidRPr="00000000">
          <w:rPr>
            <w:rFonts w:ascii="Times New Roman" w:cs="Times New Roman" w:eastAsia="Times New Roman" w:hAnsi="Times New Roman"/>
            <w:sz w:val="24"/>
            <w:szCs w:val="24"/>
            <w:rtl w:val="0"/>
          </w:rPr>
          <w:t xml:space="preserve">.</w:t>
        </w:r>
      </w:ins>
      <w:del w:author="Charles Vitse" w:id="4110" w:date="2024-03-04T15:4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Éditions Francis Lefebvre-Dunod, 2</w:t>
      </w:r>
      <w:r w:rsidDel="00000000" w:rsidR="00000000" w:rsidRPr="00000000">
        <w:rPr>
          <w:rFonts w:ascii="Times New Roman" w:cs="Times New Roman" w:eastAsia="Times New Roman" w:hAnsi="Times New Roman"/>
          <w:sz w:val="24"/>
          <w:szCs w:val="24"/>
          <w:vertAlign w:val="superscript"/>
          <w:rtl w:val="0"/>
          <w:rPrChange w:author="Charles Vitse" w:id="4111" w:date="2024-03-04T10:11: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édition, Dunod, 2010.</w:t>
      </w:r>
      <w:r w:rsidDel="00000000" w:rsidR="00000000" w:rsidRPr="00000000">
        <w:rPr>
          <w:rtl w:val="0"/>
        </w:rPr>
      </w:r>
    </w:p>
    <w:p w:rsidR="00000000" w:rsidDel="00000000" w:rsidP="00000000" w:rsidRDefault="00000000" w:rsidRPr="00000000" w14:paraId="00002D3F">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Autorités des normes comptables</w:t>
      </w:r>
      <w:del w:author="Charles Vitse" w:id="4112" w:date="2024-03-04T15:51:00Z">
        <w:r w:rsidDel="00000000" w:rsidR="00000000" w:rsidRPr="00000000">
          <w:rPr>
            <w:rFonts w:ascii="Times New Roman" w:cs="Times New Roman" w:eastAsia="Times New Roman" w:hAnsi="Times New Roman"/>
            <w:sz w:val="24"/>
            <w:szCs w:val="24"/>
            <w:rtl w:val="0"/>
          </w:rPr>
          <w:delText xml:space="preserve">.</w:delText>
        </w:r>
      </w:del>
      <w:ins w:author="Charles Vitse" w:id="4112" w:date="2024-03-04T15:51:00Z">
        <w:r w:rsidDel="00000000" w:rsidR="00000000" w:rsidRPr="00000000">
          <w:rPr>
            <w:rFonts w:ascii="Times New Roman" w:cs="Times New Roman" w:eastAsia="Times New Roman" w:hAnsi="Times New Roman"/>
            <w:sz w:val="24"/>
            <w:szCs w:val="24"/>
            <w:rtl w:val="0"/>
          </w:rPr>
          <w:t xml:space="preserve">.</w:t>
        </w:r>
      </w:ins>
      <w:del w:author="Charles Vitse" w:id="4113" w:date="2024-03-04T15:5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Plan comptable général version consolidée - Règlement ANC </w:t>
      </w:r>
      <w:ins w:author="Charles Vitse" w:id="4114" w:date="2024-03-04T15:51:00Z">
        <w:r w:rsidDel="00000000" w:rsidR="00000000" w:rsidRPr="00000000">
          <w:rPr>
            <w:rFonts w:ascii="Times New Roman" w:cs="Times New Roman" w:eastAsia="Times New Roman" w:hAnsi="Times New Roman"/>
            <w:sz w:val="24"/>
            <w:szCs w:val="24"/>
            <w:rtl w:val="0"/>
          </w:rPr>
          <w:t xml:space="preserve">n</w:t>
        </w:r>
      </w:ins>
      <w:del w:author="Charles Vitse" w:id="4114" w:date="2024-03-04T15:51:00Z">
        <w:r w:rsidDel="00000000" w:rsidR="00000000" w:rsidRPr="00000000">
          <w:rPr>
            <w:rFonts w:ascii="Times New Roman" w:cs="Times New Roman" w:eastAsia="Times New Roman" w:hAnsi="Times New Roman"/>
            <w:sz w:val="24"/>
            <w:szCs w:val="24"/>
            <w:rtl w:val="0"/>
          </w:rPr>
          <w:delText xml:space="preserve">N</w:delText>
        </w:r>
      </w:del>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2014</w:t>
      </w:r>
      <w:del w:author="Charles Vitse" w:id="4115" w:date="2024-03-04T15:51: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w:t>
      </w:r>
      <w:del w:author="Charles Vitse" w:id="4116" w:date="2024-03-04T15:51: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03 relatif au plan comptable général</w:t>
      </w:r>
      <w:ins w:author="Charles Vitse" w:id="4117" w:date="2024-03-04T15:51: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version consolidée au 1</w:t>
      </w:r>
      <w:r w:rsidDel="00000000" w:rsidR="00000000" w:rsidRPr="00000000">
        <w:rPr>
          <w:rFonts w:ascii="Times New Roman" w:cs="Times New Roman" w:eastAsia="Times New Roman" w:hAnsi="Times New Roman"/>
          <w:sz w:val="24"/>
          <w:szCs w:val="24"/>
          <w:vertAlign w:val="superscript"/>
          <w:rtl w:val="0"/>
          <w:rPrChange w:author="Charles Vitse" w:id="4118" w:date="2024-03-04T15:51:00Z">
            <w:rPr>
              <w:rFonts w:ascii="Times New Roman" w:cs="Times New Roman" w:eastAsia="Times New Roman" w:hAnsi="Times New Roman"/>
              <w:sz w:val="24"/>
              <w:szCs w:val="24"/>
            </w:rPr>
          </w:rPrChange>
        </w:rPr>
        <w:t xml:space="preserve">er</w:t>
      </w:r>
      <w:r w:rsidDel="00000000" w:rsidR="00000000" w:rsidRPr="00000000">
        <w:rPr>
          <w:rFonts w:ascii="Times New Roman" w:cs="Times New Roman" w:eastAsia="Times New Roman" w:hAnsi="Times New Roman"/>
          <w:sz w:val="24"/>
          <w:szCs w:val="24"/>
          <w:rtl w:val="0"/>
        </w:rPr>
        <w:t xml:space="preserve"> janvier 2019 ».</w:t>
      </w:r>
      <w:r w:rsidDel="00000000" w:rsidR="00000000" w:rsidRPr="00000000">
        <w:rPr>
          <w:rtl w:val="0"/>
        </w:rPr>
      </w:r>
    </w:p>
    <w:p w:rsidR="00000000" w:rsidDel="00000000" w:rsidP="00000000" w:rsidRDefault="00000000" w:rsidRPr="00000000" w14:paraId="00002D40">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Berland N. et De Rongé Y.</w:t>
      </w:r>
      <w:del w:author="Charles Vitse" w:id="4119" w:date="2024-03-04T15:5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20" w:date="2024-03-04T15:51:00Z">
        <w:r w:rsidDel="00000000" w:rsidR="00000000" w:rsidRPr="00000000">
          <w:rPr>
            <w:rFonts w:ascii="Times New Roman" w:cs="Times New Roman" w:eastAsia="Times New Roman" w:hAnsi="Times New Roman"/>
            <w:i w:val="1"/>
            <w:sz w:val="24"/>
            <w:szCs w:val="24"/>
            <w:rtl w:val="0"/>
            <w:rPrChange w:author="Charles Vitse" w:id="4121" w:date="2024-03-04T15:51: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21" w:date="2024-03-04T15:51:00Z">
            <w:rPr>
              <w:rFonts w:ascii="Times New Roman" w:cs="Times New Roman" w:eastAsia="Times New Roman" w:hAnsi="Times New Roman"/>
              <w:sz w:val="24"/>
              <w:szCs w:val="24"/>
            </w:rPr>
          </w:rPrChange>
        </w:rPr>
        <w:t xml:space="preserve">Contrôle de gestion - Perspectives stratégiques et managériales</w:t>
      </w:r>
      <w:del w:author="Charles Vitse" w:id="4122" w:date="2024-03-04T15:51:00Z">
        <w:r w:rsidDel="00000000" w:rsidR="00000000" w:rsidRPr="00000000">
          <w:rPr>
            <w:rFonts w:ascii="Times New Roman" w:cs="Times New Roman" w:eastAsia="Times New Roman" w:hAnsi="Times New Roman"/>
            <w:sz w:val="24"/>
            <w:szCs w:val="24"/>
            <w:rtl w:val="0"/>
          </w:rPr>
          <w:delText xml:space="preserve"> »</w:delText>
        </w:r>
      </w:del>
      <w:ins w:author="Charles Vitse" w:id="4122" w:date="2024-03-04T15:51:00Z">
        <w:r w:rsidDel="00000000" w:rsidR="00000000" w:rsidRPr="00000000">
          <w:rPr>
            <w:rFonts w:ascii="Times New Roman" w:cs="Times New Roman" w:eastAsia="Times New Roman" w:hAnsi="Times New Roman"/>
            <w:sz w:val="24"/>
            <w:szCs w:val="24"/>
            <w:rtl w:val="0"/>
          </w:rPr>
          <w:t xml:space="preserve">.</w:t>
        </w:r>
      </w:ins>
      <w:del w:author="Charles Vitse" w:id="4123" w:date="2024-03-04T15:5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Pearson Education France, 2011.</w:t>
      </w:r>
      <w:r w:rsidDel="00000000" w:rsidR="00000000" w:rsidRPr="00000000">
        <w:rPr>
          <w:rtl w:val="0"/>
        </w:rPr>
      </w:r>
    </w:p>
    <w:p w:rsidR="00000000" w:rsidDel="00000000" w:rsidP="00000000" w:rsidRDefault="00000000" w:rsidRPr="00000000" w14:paraId="00002D41">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Conseil national de la com</w:t>
      </w:r>
      <w:ins w:author="Charles Vitse" w:id="4124" w:date="2024-03-04T15:51:00Z">
        <w:r w:rsidDel="00000000" w:rsidR="00000000" w:rsidRPr="00000000">
          <w:rPr>
            <w:rFonts w:ascii="Times New Roman" w:cs="Times New Roman" w:eastAsia="Times New Roman" w:hAnsi="Times New Roman"/>
            <w:sz w:val="24"/>
            <w:szCs w:val="24"/>
            <w:rtl w:val="0"/>
          </w:rPr>
          <w:t xml:space="preserve">p</w:t>
        </w:r>
      </w:ins>
      <w:del w:author="Charles Vitse" w:id="4124" w:date="2024-03-04T15:51:00Z">
        <w:r w:rsidDel="00000000" w:rsidR="00000000" w:rsidRPr="00000000">
          <w:rPr>
            <w:rFonts w:ascii="Times New Roman" w:cs="Times New Roman" w:eastAsia="Times New Roman" w:hAnsi="Times New Roman"/>
            <w:sz w:val="24"/>
            <w:szCs w:val="24"/>
            <w:rtl w:val="0"/>
          </w:rPr>
          <w:delText xml:space="preserve">p</w:delText>
        </w:r>
      </w:del>
      <w:r w:rsidDel="00000000" w:rsidR="00000000" w:rsidRPr="00000000">
        <w:rPr>
          <w:rFonts w:ascii="Times New Roman" w:cs="Times New Roman" w:eastAsia="Times New Roman" w:hAnsi="Times New Roman"/>
          <w:sz w:val="24"/>
          <w:szCs w:val="24"/>
          <w:rtl w:val="0"/>
        </w:rPr>
        <w:t xml:space="preserve">tabilité.</w:t>
      </w:r>
      <w:del w:author="Charles Vitse" w:id="4125" w:date="2024-03-04T15:51: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Plan Comptable Général, arrêté</w:t>
      </w:r>
      <w:ins w:author="Charles Vitse" w:id="4126" w:date="2024-03-04T15:51:00Z">
        <w:r w:rsidDel="00000000" w:rsidR="00000000" w:rsidRPr="00000000">
          <w:rPr>
            <w:rFonts w:ascii="Times New Roman" w:cs="Times New Roman" w:eastAsia="Times New Roman" w:hAnsi="Times New Roman"/>
            <w:sz w:val="24"/>
            <w:szCs w:val="24"/>
            <w:rtl w:val="0"/>
          </w:rPr>
          <w:t xml:space="preserve"> du</w:t>
        </w:r>
      </w:ins>
      <w:r w:rsidDel="00000000" w:rsidR="00000000" w:rsidRPr="00000000">
        <w:rPr>
          <w:rFonts w:ascii="Times New Roman" w:cs="Times New Roman" w:eastAsia="Times New Roman" w:hAnsi="Times New Roman"/>
          <w:sz w:val="24"/>
          <w:szCs w:val="24"/>
          <w:rtl w:val="0"/>
        </w:rPr>
        <w:t xml:space="preserve"> 27 avril 1982 »</w:t>
      </w:r>
      <w:ins w:author="Charles Vitse" w:id="4127" w:date="2024-03-04T15:52:00Z">
        <w:r w:rsidDel="00000000" w:rsidR="00000000" w:rsidRPr="00000000">
          <w:rPr>
            <w:rFonts w:ascii="Times New Roman" w:cs="Times New Roman" w:eastAsia="Times New Roman" w:hAnsi="Times New Roman"/>
            <w:sz w:val="24"/>
            <w:szCs w:val="24"/>
            <w:rtl w:val="0"/>
          </w:rPr>
          <w:t xml:space="preserve">.</w:t>
        </w:r>
      </w:ins>
      <w:del w:author="Charles Vitse" w:id="4127" w:date="2024-03-04T15:5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sz w:val="24"/>
          <w:szCs w:val="24"/>
          <w:vertAlign w:val="superscript"/>
          <w:rtl w:val="0"/>
        </w:rPr>
        <w:t xml:space="preserve">e</w:t>
      </w:r>
      <w:r w:rsidDel="00000000" w:rsidR="00000000" w:rsidRPr="00000000">
        <w:rPr>
          <w:rFonts w:ascii="Times New Roman" w:cs="Times New Roman" w:eastAsia="Times New Roman" w:hAnsi="Times New Roman"/>
          <w:sz w:val="24"/>
          <w:szCs w:val="24"/>
          <w:rtl w:val="0"/>
        </w:rPr>
        <w:t xml:space="preserve"> </w:t>
      </w:r>
      <w:ins w:author="Charles Vitse" w:id="4128" w:date="2024-03-04T15:52:00Z">
        <w:r w:rsidDel="00000000" w:rsidR="00000000" w:rsidRPr="00000000">
          <w:rPr>
            <w:rFonts w:ascii="Times New Roman" w:cs="Times New Roman" w:eastAsia="Times New Roman" w:hAnsi="Times New Roman"/>
            <w:sz w:val="24"/>
            <w:szCs w:val="24"/>
            <w:rtl w:val="0"/>
          </w:rPr>
          <w:t xml:space="preserve">é</w:t>
        </w:r>
      </w:ins>
      <w:del w:author="Charles Vitse" w:id="4128" w:date="2024-03-04T15:52:00Z">
        <w:r w:rsidDel="00000000" w:rsidR="00000000" w:rsidRPr="00000000">
          <w:rPr>
            <w:rFonts w:ascii="Times New Roman" w:cs="Times New Roman" w:eastAsia="Times New Roman" w:hAnsi="Times New Roman"/>
            <w:sz w:val="24"/>
            <w:szCs w:val="24"/>
            <w:rtl w:val="0"/>
          </w:rPr>
          <w:delText xml:space="preserve">É</w:delText>
        </w:r>
      </w:del>
      <w:r w:rsidDel="00000000" w:rsidR="00000000" w:rsidRPr="00000000">
        <w:rPr>
          <w:rFonts w:ascii="Times New Roman" w:cs="Times New Roman" w:eastAsia="Times New Roman" w:hAnsi="Times New Roman"/>
          <w:sz w:val="24"/>
          <w:szCs w:val="24"/>
          <w:rtl w:val="0"/>
        </w:rPr>
        <w:t xml:space="preserve">dition, septembre 1983.</w:t>
      </w:r>
      <w:r w:rsidDel="00000000" w:rsidR="00000000" w:rsidRPr="00000000">
        <w:rPr>
          <w:rtl w:val="0"/>
        </w:rPr>
      </w:r>
    </w:p>
    <w:p w:rsidR="00000000" w:rsidDel="00000000" w:rsidP="00000000" w:rsidRDefault="00000000" w:rsidRPr="00000000" w14:paraId="00002D42">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Fievez J., Kieffer J.P. et Zaya R.</w:t>
      </w:r>
      <w:del w:author="Charles Vitse" w:id="4129" w:date="2024-03-04T15:5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30" w:date="2024-03-04T15:52:00Z">
        <w:r w:rsidDel="00000000" w:rsidR="00000000" w:rsidRPr="00000000">
          <w:rPr>
            <w:rFonts w:ascii="Times New Roman" w:cs="Times New Roman" w:eastAsia="Times New Roman" w:hAnsi="Times New Roman"/>
            <w:i w:val="1"/>
            <w:sz w:val="24"/>
            <w:szCs w:val="24"/>
            <w:rtl w:val="0"/>
            <w:rPrChange w:author="Charles Vitse" w:id="4131" w:date="2024-03-04T15:52: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31" w:date="2024-03-04T15:52:00Z">
            <w:rPr>
              <w:rFonts w:ascii="Times New Roman" w:cs="Times New Roman" w:eastAsia="Times New Roman" w:hAnsi="Times New Roman"/>
              <w:sz w:val="24"/>
              <w:szCs w:val="24"/>
            </w:rPr>
          </w:rPrChange>
        </w:rPr>
        <w:t xml:space="preserve">La méthode UVA - Du contrôle de gestion à la maîtrise du profit : Une approche nouvelle en gestion</w:t>
      </w:r>
      <w:ins w:author="Charles Vitse" w:id="4132" w:date="2024-03-04T15:52:00Z">
        <w:r w:rsidDel="00000000" w:rsidR="00000000" w:rsidRPr="00000000">
          <w:rPr>
            <w:rFonts w:ascii="Times New Roman" w:cs="Times New Roman" w:eastAsia="Times New Roman" w:hAnsi="Times New Roman"/>
            <w:sz w:val="24"/>
            <w:szCs w:val="24"/>
            <w:rtl w:val="0"/>
          </w:rPr>
          <w:t xml:space="preserve">.</w:t>
        </w:r>
      </w:ins>
      <w:del w:author="Charles Vitse" w:id="4132" w:date="2024-03-04T15:52: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Éditions Dunod, 1999.</w:t>
      </w:r>
      <w:r w:rsidDel="00000000" w:rsidR="00000000" w:rsidRPr="00000000">
        <w:rPr>
          <w:rtl w:val="0"/>
        </w:rPr>
      </w:r>
    </w:p>
    <w:p w:rsidR="00000000" w:rsidDel="00000000" w:rsidP="00000000" w:rsidRDefault="00000000" w:rsidRPr="00000000" w14:paraId="00002D43">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Horngren C., Bhimani A., Datar S. et Foster G.</w:t>
      </w:r>
      <w:del w:author="Charles Vitse" w:id="4133" w:date="2024-03-04T15:5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34" w:date="2024-03-04T15:52:00Z">
        <w:r w:rsidDel="00000000" w:rsidR="00000000" w:rsidRPr="00000000">
          <w:rPr>
            <w:rFonts w:ascii="Times New Roman" w:cs="Times New Roman" w:eastAsia="Times New Roman" w:hAnsi="Times New Roman"/>
            <w:i w:val="1"/>
            <w:sz w:val="24"/>
            <w:szCs w:val="24"/>
            <w:rtl w:val="0"/>
            <w:rPrChange w:author="Charles Vitse" w:id="4135" w:date="2024-03-04T15:52: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35" w:date="2024-03-04T15:52:00Z">
            <w:rPr>
              <w:rFonts w:ascii="Times New Roman" w:cs="Times New Roman" w:eastAsia="Times New Roman" w:hAnsi="Times New Roman"/>
              <w:sz w:val="24"/>
              <w:szCs w:val="24"/>
            </w:rPr>
          </w:rPrChange>
        </w:rPr>
        <w:t xml:space="preserve">Comptabilité de gestion</w:t>
      </w:r>
      <w:ins w:author="Charles Vitse" w:id="4136" w:date="2024-03-04T15:52:00Z">
        <w:r w:rsidDel="00000000" w:rsidR="00000000" w:rsidRPr="00000000">
          <w:rPr>
            <w:rFonts w:ascii="Times New Roman" w:cs="Times New Roman" w:eastAsia="Times New Roman" w:hAnsi="Times New Roman"/>
            <w:sz w:val="24"/>
            <w:szCs w:val="24"/>
            <w:rtl w:val="0"/>
          </w:rPr>
          <w:t xml:space="preserve">.</w:t>
        </w:r>
      </w:ins>
      <w:del w:author="Charles Vitse" w:id="4136" w:date="2024-03-04T15:52: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Adaptation française de Langlois G., Pearson Education France, 2</w:t>
      </w:r>
      <w:r w:rsidDel="00000000" w:rsidR="00000000" w:rsidRPr="00000000">
        <w:rPr>
          <w:rFonts w:ascii="Times New Roman" w:cs="Times New Roman" w:eastAsia="Times New Roman" w:hAnsi="Times New Roman"/>
          <w:sz w:val="24"/>
          <w:szCs w:val="24"/>
          <w:vertAlign w:val="superscript"/>
          <w:rtl w:val="0"/>
          <w:rPrChange w:author="Charles Vitse" w:id="4137" w:date="2024-03-04T15:52: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édition, 2003.</w:t>
      </w:r>
      <w:r w:rsidDel="00000000" w:rsidR="00000000" w:rsidRPr="00000000">
        <w:rPr>
          <w:rtl w:val="0"/>
        </w:rPr>
      </w:r>
    </w:p>
    <w:p w:rsidR="00000000" w:rsidDel="00000000" w:rsidP="00000000" w:rsidRDefault="00000000" w:rsidRPr="00000000" w14:paraId="00002D44">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Jacquot T. et Milkoff R.</w:t>
      </w:r>
      <w:del w:author="Charles Vitse" w:id="4138" w:date="2024-03-04T15:52: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39" w:date="2024-03-04T15:52:00Z">
        <w:r w:rsidDel="00000000" w:rsidR="00000000" w:rsidRPr="00000000">
          <w:rPr>
            <w:rFonts w:ascii="Times New Roman" w:cs="Times New Roman" w:eastAsia="Times New Roman" w:hAnsi="Times New Roman"/>
            <w:i w:val="1"/>
            <w:sz w:val="24"/>
            <w:szCs w:val="24"/>
            <w:rtl w:val="0"/>
            <w:rPrChange w:author="Charles Vitse" w:id="4140" w:date="2024-03-04T15:52: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40" w:date="2024-03-04T15:52:00Z">
            <w:rPr>
              <w:rFonts w:ascii="Times New Roman" w:cs="Times New Roman" w:eastAsia="Times New Roman" w:hAnsi="Times New Roman"/>
              <w:sz w:val="24"/>
              <w:szCs w:val="24"/>
            </w:rPr>
          </w:rPrChange>
        </w:rPr>
        <w:t xml:space="preserve">Comptabilité de gestion - Analyse et maîtrise des coûts</w:t>
      </w:r>
      <w:ins w:author="Charles Vitse" w:id="4141" w:date="2024-03-04T15:52:00Z">
        <w:r w:rsidDel="00000000" w:rsidR="00000000" w:rsidRPr="00000000">
          <w:rPr>
            <w:rFonts w:ascii="Times New Roman" w:cs="Times New Roman" w:eastAsia="Times New Roman" w:hAnsi="Times New Roman"/>
            <w:sz w:val="24"/>
            <w:szCs w:val="24"/>
            <w:rtl w:val="0"/>
          </w:rPr>
          <w:t xml:space="preserve">.</w:t>
        </w:r>
      </w:ins>
      <w:del w:author="Charles Vitse" w:id="4141" w:date="2024-03-04T15:52: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Éditions Dareios &amp; Pearson Education France, 2007-2011.</w:t>
      </w:r>
      <w:r w:rsidDel="00000000" w:rsidR="00000000" w:rsidRPr="00000000">
        <w:rPr>
          <w:rtl w:val="0"/>
        </w:rPr>
      </w:r>
    </w:p>
    <w:p w:rsidR="00000000" w:rsidDel="00000000" w:rsidP="00000000" w:rsidRDefault="00000000" w:rsidRPr="00000000" w14:paraId="00002D45">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Lecaillon J.</w:t>
      </w:r>
      <w:del w:author="Charles Vitse" w:id="4142" w:date="2024-03-04T15:5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Documents du Centre d’Etude des Revenus et des Coûts (C.E.R.C), [note bibliographique] »</w:t>
      </w:r>
      <w:ins w:author="Charles Vitse" w:id="4143" w:date="2024-03-04T15:53:00Z">
        <w:r w:rsidDel="00000000" w:rsidR="00000000" w:rsidRPr="00000000">
          <w:rPr>
            <w:rFonts w:ascii="Times New Roman" w:cs="Times New Roman" w:eastAsia="Times New Roman" w:hAnsi="Times New Roman"/>
            <w:sz w:val="24"/>
            <w:szCs w:val="24"/>
            <w:rtl w:val="0"/>
          </w:rPr>
          <w:t xml:space="preserve">.</w:t>
        </w:r>
      </w:ins>
      <w:del w:author="Charles Vitse" w:id="4143" w:date="2024-03-04T15:5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144" w:date="2024-03-04T15:53:00Z">
            <w:rPr>
              <w:rFonts w:ascii="Times New Roman" w:cs="Times New Roman" w:eastAsia="Times New Roman" w:hAnsi="Times New Roman"/>
              <w:sz w:val="24"/>
              <w:szCs w:val="24"/>
            </w:rPr>
          </w:rPrChange>
        </w:rPr>
        <w:t xml:space="preserve">Revue </w:t>
      </w:r>
      <w:ins w:author="Charles Vitse" w:id="4145" w:date="2024-03-04T15:53:00Z">
        <w:r w:rsidDel="00000000" w:rsidR="00000000" w:rsidRPr="00000000">
          <w:rPr>
            <w:rFonts w:ascii="Times New Roman" w:cs="Times New Roman" w:eastAsia="Times New Roman" w:hAnsi="Times New Roman"/>
            <w:i w:val="1"/>
            <w:sz w:val="24"/>
            <w:szCs w:val="24"/>
            <w:rtl w:val="0"/>
          </w:rPr>
          <w:t xml:space="preserve">é</w:t>
        </w:r>
      </w:ins>
      <w:del w:author="Charles Vitse" w:id="4145" w:date="2024-03-04T15:53:00Z">
        <w:r w:rsidDel="00000000" w:rsidR="00000000" w:rsidRPr="00000000">
          <w:rPr>
            <w:rFonts w:ascii="Times New Roman" w:cs="Times New Roman" w:eastAsia="Times New Roman" w:hAnsi="Times New Roman"/>
            <w:i w:val="1"/>
            <w:sz w:val="24"/>
            <w:szCs w:val="24"/>
            <w:rtl w:val="0"/>
            <w:rPrChange w:author="Charles Vitse" w:id="4146" w:date="2024-03-04T15:53:00Z">
              <w:rPr>
                <w:rFonts w:ascii="Times New Roman" w:cs="Times New Roman" w:eastAsia="Times New Roman" w:hAnsi="Times New Roman"/>
                <w:sz w:val="24"/>
                <w:szCs w:val="24"/>
              </w:rPr>
            </w:rPrChange>
          </w:rPr>
          <w:delText xml:space="preserve">É</w:delText>
        </w:r>
      </w:del>
      <w:r w:rsidDel="00000000" w:rsidR="00000000" w:rsidRPr="00000000">
        <w:rPr>
          <w:rFonts w:ascii="Times New Roman" w:cs="Times New Roman" w:eastAsia="Times New Roman" w:hAnsi="Times New Roman"/>
          <w:i w:val="1"/>
          <w:sz w:val="24"/>
          <w:szCs w:val="24"/>
          <w:rtl w:val="0"/>
          <w:rPrChange w:author="Charles Vitse" w:id="4146" w:date="2024-03-04T15:53:00Z">
            <w:rPr>
              <w:rFonts w:ascii="Times New Roman" w:cs="Times New Roman" w:eastAsia="Times New Roman" w:hAnsi="Times New Roman"/>
              <w:sz w:val="24"/>
              <w:szCs w:val="24"/>
            </w:rPr>
          </w:rPrChange>
        </w:rPr>
        <w:t xml:space="preserve">conomique</w:t>
      </w:r>
      <w:r w:rsidDel="00000000" w:rsidR="00000000" w:rsidRPr="00000000">
        <w:rPr>
          <w:rFonts w:ascii="Times New Roman" w:cs="Times New Roman" w:eastAsia="Times New Roman" w:hAnsi="Times New Roman"/>
          <w:sz w:val="24"/>
          <w:szCs w:val="24"/>
          <w:rtl w:val="0"/>
        </w:rPr>
        <w:t xml:space="preserve">, </w:t>
      </w:r>
      <w:ins w:author="Charles Vitse" w:id="4147" w:date="2024-03-04T15:53:00Z">
        <w:r w:rsidDel="00000000" w:rsidR="00000000" w:rsidRPr="00000000">
          <w:rPr>
            <w:rFonts w:ascii="Times New Roman" w:cs="Times New Roman" w:eastAsia="Times New Roman" w:hAnsi="Times New Roman"/>
            <w:sz w:val="24"/>
            <w:szCs w:val="24"/>
            <w:rtl w:val="0"/>
          </w:rPr>
          <w:t xml:space="preserve">v</w:t>
        </w:r>
      </w:ins>
      <w:del w:author="Charles Vitse" w:id="4147" w:date="2024-03-04T15:53:00Z">
        <w:r w:rsidDel="00000000" w:rsidR="00000000" w:rsidRPr="00000000">
          <w:rPr>
            <w:rFonts w:ascii="Times New Roman" w:cs="Times New Roman" w:eastAsia="Times New Roman" w:hAnsi="Times New Roman"/>
            <w:sz w:val="24"/>
            <w:szCs w:val="24"/>
            <w:rtl w:val="0"/>
          </w:rPr>
          <w:delText xml:space="preserve">V</w:delText>
        </w:r>
      </w:del>
      <w:r w:rsidDel="00000000" w:rsidR="00000000" w:rsidRPr="00000000">
        <w:rPr>
          <w:rFonts w:ascii="Times New Roman" w:cs="Times New Roman" w:eastAsia="Times New Roman" w:hAnsi="Times New Roman"/>
          <w:sz w:val="24"/>
          <w:szCs w:val="24"/>
          <w:rtl w:val="0"/>
        </w:rPr>
        <w:t xml:space="preserve">olume 21, n</w:t>
      </w:r>
      <w:r w:rsidDel="00000000" w:rsidR="00000000" w:rsidRPr="00000000">
        <w:rPr>
          <w:rFonts w:ascii="Times New Roman" w:cs="Times New Roman" w:eastAsia="Times New Roman" w:hAnsi="Times New Roman"/>
          <w:sz w:val="24"/>
          <w:szCs w:val="24"/>
          <w:vertAlign w:val="superscript"/>
          <w:rtl w:val="0"/>
          <w:rPrChange w:author="Charles Vitse" w:id="4148" w:date="2024-03-04T15:53: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3, pp</w:t>
      </w:r>
      <w:ins w:author="Charles Vitse" w:id="4149" w:date="2024-03-04T15:53: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490-491, 1970.</w:t>
      </w:r>
    </w:p>
    <w:p w:rsidR="00000000" w:rsidDel="00000000" w:rsidP="00000000" w:rsidRDefault="00000000" w:rsidRPr="00000000" w14:paraId="00002D46">
      <w:pPr>
        <w:numPr>
          <w:ilvl w:val="1"/>
          <w:numId w:val="248"/>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Meyssonnier F.</w:t>
      </w:r>
      <w:del w:author="Charles Vitse" w:id="4150" w:date="2024-03-04T15:5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Le </w:t>
      </w:r>
      <w:r w:rsidDel="00000000" w:rsidR="00000000" w:rsidRPr="00000000">
        <w:rPr>
          <w:rFonts w:ascii="Times New Roman" w:cs="Times New Roman" w:eastAsia="Times New Roman" w:hAnsi="Times New Roman"/>
          <w:i w:val="1"/>
          <w:sz w:val="24"/>
          <w:szCs w:val="24"/>
          <w:rtl w:val="0"/>
          <w:rPrChange w:author="Charles Vitse" w:id="4151" w:date="2024-03-04T15:53:00Z">
            <w:rPr>
              <w:rFonts w:ascii="Times New Roman" w:cs="Times New Roman" w:eastAsia="Times New Roman" w:hAnsi="Times New Roman"/>
              <w:sz w:val="24"/>
              <w:szCs w:val="24"/>
            </w:rPr>
          </w:rPrChange>
        </w:rPr>
        <w:t xml:space="preserve">target costing</w:t>
      </w:r>
      <w:del w:author="Charles Vitse" w:id="4152" w:date="2024-03-04T15:53:00Z">
        <w:r w:rsidDel="00000000" w:rsidR="00000000" w:rsidRPr="00000000">
          <w:rPr>
            <w:rFonts w:ascii="Times New Roman" w:cs="Times New Roman" w:eastAsia="Times New Roman" w:hAnsi="Times New Roman"/>
            <w:sz w:val="24"/>
            <w:szCs w:val="24"/>
            <w:rtl w:val="0"/>
          </w:rPr>
          <w:delText xml:space="preserve"> </w:delText>
        </w:r>
      </w:del>
      <w:ins w:author="Charles Vitse" w:id="4152" w:date="2024-03-04T15:53:00Z">
        <w:r w:rsidDel="00000000" w:rsidR="00000000" w:rsidRPr="00000000">
          <w:rPr>
            <w:rFonts w:ascii="Times New Roman" w:cs="Times New Roman" w:eastAsia="Times New Roman" w:hAnsi="Times New Roman"/>
            <w:sz w:val="24"/>
            <w:szCs w:val="24"/>
            <w:rtl w:val="0"/>
          </w:rPr>
          <w:t xml:space="preserve"> : </w:t>
        </w:r>
      </w:ins>
      <w:r w:rsidDel="00000000" w:rsidR="00000000" w:rsidRPr="00000000">
        <w:rPr>
          <w:rFonts w:ascii="Times New Roman" w:cs="Times New Roman" w:eastAsia="Times New Roman" w:hAnsi="Times New Roman"/>
          <w:sz w:val="24"/>
          <w:szCs w:val="24"/>
          <w:rtl w:val="0"/>
        </w:rPr>
        <w:t xml:space="preserve">un état de l’art »</w:t>
      </w:r>
      <w:ins w:author="Charles Vitse" w:id="4153" w:date="2024-03-04T15:53:00Z">
        <w:r w:rsidDel="00000000" w:rsidR="00000000" w:rsidRPr="00000000">
          <w:rPr>
            <w:rFonts w:ascii="Times New Roman" w:cs="Times New Roman" w:eastAsia="Times New Roman" w:hAnsi="Times New Roman"/>
            <w:sz w:val="24"/>
            <w:szCs w:val="24"/>
            <w:rtl w:val="0"/>
          </w:rPr>
          <w:t xml:space="preserve">.</w:t>
        </w:r>
      </w:ins>
      <w:del w:author="Charles Vitse" w:id="4153" w:date="2024-03-04T15:5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22</w:t>
      </w:r>
      <w:r w:rsidDel="00000000" w:rsidR="00000000" w:rsidRPr="00000000">
        <w:rPr>
          <w:rFonts w:ascii="Times New Roman" w:cs="Times New Roman" w:eastAsia="Times New Roman" w:hAnsi="Times New Roman"/>
          <w:sz w:val="24"/>
          <w:szCs w:val="24"/>
          <w:vertAlign w:val="superscript"/>
          <w:rtl w:val="0"/>
          <w:rPrChange w:author="Charles Vitse" w:id="4154" w:date="2024-03-04T15:53: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Congrès de l’AFC, </w:t>
      </w:r>
      <w:ins w:author="Charles Vitse" w:id="4155" w:date="2024-03-04T15:53:00Z">
        <w:r w:rsidDel="00000000" w:rsidR="00000000" w:rsidRPr="00000000">
          <w:rPr>
            <w:rFonts w:ascii="Times New Roman" w:cs="Times New Roman" w:eastAsia="Times New Roman" w:hAnsi="Times New Roman"/>
            <w:sz w:val="24"/>
            <w:szCs w:val="24"/>
            <w:rtl w:val="0"/>
          </w:rPr>
          <w:t xml:space="preserve">m</w:t>
        </w:r>
      </w:ins>
      <w:del w:author="Charles Vitse" w:id="4155" w:date="2024-03-04T15:53:00Z">
        <w:r w:rsidDel="00000000" w:rsidR="00000000" w:rsidRPr="00000000">
          <w:rPr>
            <w:rFonts w:ascii="Times New Roman" w:cs="Times New Roman" w:eastAsia="Times New Roman" w:hAnsi="Times New Roman"/>
            <w:sz w:val="24"/>
            <w:szCs w:val="24"/>
            <w:rtl w:val="0"/>
          </w:rPr>
          <w:delText xml:space="preserve">M</w:delText>
        </w:r>
      </w:del>
      <w:r w:rsidDel="00000000" w:rsidR="00000000" w:rsidRPr="00000000">
        <w:rPr>
          <w:rFonts w:ascii="Times New Roman" w:cs="Times New Roman" w:eastAsia="Times New Roman" w:hAnsi="Times New Roman"/>
          <w:sz w:val="24"/>
          <w:szCs w:val="24"/>
          <w:rtl w:val="0"/>
        </w:rPr>
        <w:t xml:space="preserve">ai 2001, France.</w:t>
      </w:r>
      <w:ins w:author="Charles Vitse" w:id="4156" w:date="2024-03-04T15:54:00Z">
        <w:r w:rsidDel="00000000" w:rsidR="00000000" w:rsidRPr="00000000">
          <w:rPr>
            <w:rFonts w:ascii="Times New Roman" w:cs="Times New Roman" w:eastAsia="Times New Roman" w:hAnsi="Times New Roman"/>
            <w:sz w:val="24"/>
            <w:szCs w:val="24"/>
            <w:rtl w:val="0"/>
          </w:rPr>
          <w:t xml:space="preserve"> </w:t>
        </w:r>
      </w:ins>
      <w:del w:author="Charles Vitse" w:id="4156" w:date="2024-03-04T15:54:00Z">
        <w:r w:rsidDel="00000000" w:rsidR="00000000" w:rsidRPr="00000000">
          <w:rPr>
            <w:rFonts w:ascii="Times New Roman" w:cs="Times New Roman" w:eastAsia="Times New Roman" w:hAnsi="Times New Roman"/>
            <w:sz w:val="24"/>
            <w:szCs w:val="24"/>
            <w:rtl w:val="0"/>
          </w:rPr>
          <w:delText xml:space="preserve"> pp </w:delText>
        </w:r>
      </w:del>
      <w:r w:rsidDel="00000000" w:rsidR="00000000" w:rsidRPr="00000000">
        <w:rPr>
          <w:rFonts w:ascii="Times New Roman" w:cs="Times New Roman" w:eastAsia="Times New Roman" w:hAnsi="Times New Roman"/>
          <w:sz w:val="24"/>
          <w:szCs w:val="24"/>
          <w:rtl w:val="0"/>
        </w:rPr>
        <w:t xml:space="preserve">CD-Rom. Halshs-00584642.</w:t>
      </w:r>
      <w:r w:rsidDel="00000000" w:rsidR="00000000" w:rsidRPr="00000000">
        <w:rPr>
          <w:rtl w:val="0"/>
        </w:rPr>
      </w:r>
    </w:p>
    <w:p w:rsidR="00000000" w:rsidDel="00000000" w:rsidP="00000000" w:rsidRDefault="00000000" w:rsidRPr="00000000" w14:paraId="00002D47">
      <w:pPr>
        <w:numPr>
          <w:ilvl w:val="0"/>
          <w:numId w:val="45"/>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Oger B.</w:t>
      </w:r>
      <w:del w:author="Charles Vitse" w:id="4157" w:date="2024-03-04T15:5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158" w:date="2024-03-04T15:54:00Z">
            <w:rPr>
              <w:rFonts w:ascii="Times New Roman" w:cs="Times New Roman" w:eastAsia="Times New Roman" w:hAnsi="Times New Roman"/>
              <w:sz w:val="24"/>
              <w:szCs w:val="24"/>
            </w:rPr>
          </w:rPrChange>
        </w:rPr>
        <w:t xml:space="preserve">La gestion par l’analyse des coûts</w:t>
      </w:r>
      <w:del w:author="Charles Vitse" w:id="4159" w:date="2024-03-04T15:54:00Z">
        <w:r w:rsidDel="00000000" w:rsidR="00000000" w:rsidRPr="00000000">
          <w:rPr>
            <w:rFonts w:ascii="Times New Roman" w:cs="Times New Roman" w:eastAsia="Times New Roman" w:hAnsi="Times New Roman"/>
            <w:sz w:val="24"/>
            <w:szCs w:val="24"/>
            <w:rtl w:val="0"/>
          </w:rPr>
          <w:delText xml:space="preserve"> »</w:delText>
        </w:r>
      </w:del>
      <w:ins w:author="Charles Vitse" w:id="4159" w:date="2024-03-04T15:54:00Z">
        <w:r w:rsidDel="00000000" w:rsidR="00000000" w:rsidRPr="00000000">
          <w:rPr>
            <w:rFonts w:ascii="Times New Roman" w:cs="Times New Roman" w:eastAsia="Times New Roman" w:hAnsi="Times New Roman"/>
            <w:sz w:val="24"/>
            <w:szCs w:val="24"/>
            <w:rtl w:val="0"/>
          </w:rPr>
          <w:t xml:space="preserve">.</w:t>
        </w:r>
      </w:ins>
      <w:del w:author="Charles Vitse" w:id="4160" w:date="2024-03-04T15:5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3</w:t>
      </w:r>
      <w:r w:rsidDel="00000000" w:rsidR="00000000" w:rsidRPr="00000000">
        <w:rPr>
          <w:rFonts w:ascii="Times New Roman" w:cs="Times New Roman" w:eastAsia="Times New Roman" w:hAnsi="Times New Roman"/>
          <w:sz w:val="24"/>
          <w:szCs w:val="24"/>
          <w:vertAlign w:val="superscript"/>
          <w:rtl w:val="0"/>
          <w:rPrChange w:author="Charles Vitse" w:id="4161" w:date="2024-03-04T15:54: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édition, PUF-Gestion, 2002.</w:t>
      </w:r>
    </w:p>
    <w:p w:rsidR="00000000" w:rsidDel="00000000" w:rsidP="00000000" w:rsidRDefault="00000000" w:rsidRPr="00000000" w14:paraId="00002D48">
      <w:pPr>
        <w:numPr>
          <w:ilvl w:val="0"/>
          <w:numId w:val="252"/>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Perrin G.</w:t>
      </w:r>
      <w:del w:author="Charles Vitse" w:id="4162" w:date="2024-03-04T15:5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63" w:date="2024-03-04T15:54:00Z">
        <w:r w:rsidDel="00000000" w:rsidR="00000000" w:rsidRPr="00000000">
          <w:rPr>
            <w:rFonts w:ascii="Times New Roman" w:cs="Times New Roman" w:eastAsia="Times New Roman" w:hAnsi="Times New Roman"/>
            <w:i w:val="1"/>
            <w:sz w:val="24"/>
            <w:szCs w:val="24"/>
            <w:rtl w:val="0"/>
            <w:rPrChange w:author="Charles Vitse" w:id="4164" w:date="2024-03-04T15:54: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64" w:date="2024-03-04T15:54:00Z">
            <w:rPr>
              <w:rFonts w:ascii="Times New Roman" w:cs="Times New Roman" w:eastAsia="Times New Roman" w:hAnsi="Times New Roman"/>
              <w:sz w:val="24"/>
              <w:szCs w:val="24"/>
            </w:rPr>
          </w:rPrChange>
        </w:rPr>
        <w:t xml:space="preserve">Prix de revient et contrôle de gestion par la méthode GP</w:t>
      </w:r>
      <w:ins w:author="Charles Vitse" w:id="4165" w:date="2024-03-04T15:54:00Z">
        <w:r w:rsidDel="00000000" w:rsidR="00000000" w:rsidRPr="00000000">
          <w:rPr>
            <w:rFonts w:ascii="Times New Roman" w:cs="Times New Roman" w:eastAsia="Times New Roman" w:hAnsi="Times New Roman"/>
            <w:sz w:val="24"/>
            <w:szCs w:val="24"/>
            <w:rtl w:val="0"/>
          </w:rPr>
          <w:t xml:space="preserve">.</w:t>
        </w:r>
      </w:ins>
      <w:del w:author="Charles Vitse" w:id="4165" w:date="2024-03-04T15:5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Éditions Dunod, 1963.</w:t>
      </w:r>
    </w:p>
    <w:p w:rsidR="00000000" w:rsidDel="00000000" w:rsidP="00000000" w:rsidRDefault="00000000" w:rsidRPr="00000000" w14:paraId="00002D49">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Vizzavona P.</w:t>
      </w:r>
      <w:del w:author="Charles Vitse" w:id="4166" w:date="2024-03-04T15:54: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67" w:date="2024-03-04T15:54:00Z">
        <w:r w:rsidDel="00000000" w:rsidR="00000000" w:rsidRPr="00000000">
          <w:rPr>
            <w:rFonts w:ascii="Times New Roman" w:cs="Times New Roman" w:eastAsia="Times New Roman" w:hAnsi="Times New Roman"/>
            <w:i w:val="1"/>
            <w:sz w:val="24"/>
            <w:szCs w:val="24"/>
            <w:rtl w:val="0"/>
            <w:rPrChange w:author="Charles Vitse" w:id="4168" w:date="2024-03-04T15:55: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68" w:date="2024-03-04T15:55:00Z">
            <w:rPr>
              <w:rFonts w:ascii="Times New Roman" w:cs="Times New Roman" w:eastAsia="Times New Roman" w:hAnsi="Times New Roman"/>
              <w:sz w:val="24"/>
              <w:szCs w:val="24"/>
            </w:rPr>
          </w:rPrChange>
        </w:rPr>
        <w:t xml:space="preserve">Gestion financière</w:t>
      </w:r>
      <w:ins w:author="Charles Vitse" w:id="4169" w:date="2024-03-04T15:54:00Z">
        <w:r w:rsidDel="00000000" w:rsidR="00000000" w:rsidRPr="00000000">
          <w:rPr>
            <w:rFonts w:ascii="Times New Roman" w:cs="Times New Roman" w:eastAsia="Times New Roman" w:hAnsi="Times New Roman"/>
            <w:sz w:val="24"/>
            <w:szCs w:val="24"/>
            <w:rtl w:val="0"/>
          </w:rPr>
          <w:t xml:space="preserve">.</w:t>
        </w:r>
      </w:ins>
      <w:del w:author="Charles Vitse" w:id="4169" w:date="2024-03-04T15:5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Atol Éditions, 1992.</w:t>
      </w:r>
      <w:r w:rsidDel="00000000" w:rsidR="00000000" w:rsidRPr="00000000">
        <w:rPr>
          <w:rtl w:val="0"/>
        </w:rPr>
      </w:r>
    </w:p>
    <w:p w:rsidR="00000000" w:rsidDel="00000000" w:rsidP="00000000" w:rsidRDefault="00000000" w:rsidRPr="00000000" w14:paraId="00002D4A">
      <w:pPr>
        <w:spacing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D4B">
      <w:pPr>
        <w:spacing w:line="276"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Sites </w:t>
      </w:r>
      <w:ins w:author="Charles Vitse" w:id="4170" w:date="2024-03-04T15:55:00Z">
        <w:r w:rsidDel="00000000" w:rsidR="00000000" w:rsidRPr="00000000">
          <w:rPr>
            <w:rFonts w:ascii="Times New Roman" w:cs="Times New Roman" w:eastAsia="Times New Roman" w:hAnsi="Times New Roman"/>
            <w:b w:val="1"/>
            <w:sz w:val="24"/>
            <w:szCs w:val="24"/>
            <w:rtl w:val="0"/>
          </w:rPr>
          <w:t xml:space="preserve">i</w:t>
        </w:r>
      </w:ins>
      <w:del w:author="Charles Vitse" w:id="4170" w:date="2024-03-04T15:55:00Z">
        <w:r w:rsidDel="00000000" w:rsidR="00000000" w:rsidRPr="00000000">
          <w:rPr>
            <w:rFonts w:ascii="Times New Roman" w:cs="Times New Roman" w:eastAsia="Times New Roman" w:hAnsi="Times New Roman"/>
            <w:b w:val="1"/>
            <w:sz w:val="24"/>
            <w:szCs w:val="24"/>
            <w:rtl w:val="0"/>
          </w:rPr>
          <w:delText xml:space="preserve">I</w:delText>
        </w:r>
      </w:del>
      <w:r w:rsidDel="00000000" w:rsidR="00000000" w:rsidRPr="00000000">
        <w:rPr>
          <w:rFonts w:ascii="Times New Roman" w:cs="Times New Roman" w:eastAsia="Times New Roman" w:hAnsi="Times New Roman"/>
          <w:b w:val="1"/>
          <w:sz w:val="24"/>
          <w:szCs w:val="24"/>
          <w:rtl w:val="0"/>
        </w:rPr>
        <w:t xml:space="preserve">nternet</w:t>
      </w:r>
    </w:p>
    <w:p w:rsidR="00000000" w:rsidDel="00000000" w:rsidP="00000000" w:rsidRDefault="00000000" w:rsidRPr="00000000" w14:paraId="00002D4C">
      <w:pPr>
        <w:spacing w:line="276" w:lineRule="auto"/>
        <w:ind w:left="720" w:firstLine="0"/>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2D4D">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Consortium for advanced management - International., </w:t>
      </w:r>
      <w:r w:rsidDel="00000000" w:rsidR="00000000" w:rsidRPr="00000000">
        <w:rPr>
          <w:rFonts w:ascii="Times New Roman" w:cs="Times New Roman" w:eastAsia="Times New Roman" w:hAnsi="Times New Roman"/>
          <w:color w:val="1155cc"/>
          <w:sz w:val="24"/>
          <w:szCs w:val="24"/>
          <w:u w:val="single"/>
          <w:rtl w:val="0"/>
        </w:rPr>
        <w:t xml:space="preserve">(http://www.cam-i.org/)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2D4E">
      <w:pPr>
        <w:numPr>
          <w:ilvl w:val="0"/>
          <w:numId w:val="225"/>
        </w:numPr>
        <w:spacing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Ifrs foundation., « IAS2 inventories »,                                              (</w:t>
      </w:r>
      <w:hyperlink r:id="rId58">
        <w:r w:rsidDel="00000000" w:rsidR="00000000" w:rsidRPr="00000000">
          <w:rPr>
            <w:rFonts w:ascii="Times New Roman" w:cs="Times New Roman" w:eastAsia="Times New Roman" w:hAnsi="Times New Roman"/>
            <w:color w:val="1155cc"/>
            <w:sz w:val="24"/>
            <w:szCs w:val="24"/>
            <w:u w:val="single"/>
            <w:rtl w:val="0"/>
          </w:rPr>
          <w:t xml:space="preserve">http://www.ifrs.org</w:t>
        </w:r>
      </w:hyperlink>
      <w:r w:rsidDel="00000000" w:rsidR="00000000" w:rsidRPr="00000000">
        <w:rPr>
          <w:rFonts w:ascii="Times New Roman" w:cs="Times New Roman" w:eastAsia="Times New Roman" w:hAnsi="Times New Roman"/>
          <w:sz w:val="24"/>
          <w:szCs w:val="24"/>
          <w:rtl w:val="0"/>
        </w:rPr>
        <w:t xml:space="preserve">&gt;issued-standards&gt;&lt;list-of-standards).</w:t>
      </w:r>
      <w:r w:rsidDel="00000000" w:rsidR="00000000" w:rsidRPr="00000000">
        <w:rPr>
          <w:rtl w:val="0"/>
        </w:rPr>
      </w:r>
    </w:p>
    <w:p w:rsidR="00000000" w:rsidDel="00000000" w:rsidP="00000000" w:rsidRDefault="00000000" w:rsidRPr="00000000" w14:paraId="00002D4F">
      <w:pPr>
        <w:numPr>
          <w:ilvl w:val="0"/>
          <w:numId w:val="225"/>
        </w:numPr>
        <w:spacing w:line="276"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Institut Georges</w:t>
      </w:r>
      <w:ins w:author="Charles Vitse" w:id="4171" w:date="2024-03-04T15:47:00Z">
        <w:r w:rsidDel="00000000" w:rsidR="00000000" w:rsidRPr="00000000">
          <w:rPr>
            <w:rFonts w:ascii="Times New Roman" w:cs="Times New Roman" w:eastAsia="Times New Roman" w:hAnsi="Times New Roman"/>
            <w:sz w:val="24"/>
            <w:szCs w:val="24"/>
            <w:rtl w:val="0"/>
          </w:rPr>
          <w:t xml:space="preserve">-</w:t>
        </w:r>
      </w:ins>
      <w:del w:author="Charles Vitse" w:id="4171" w:date="2024-03-04T15:4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Pompidou., « Installation du C.E.R.C », (</w:t>
      </w:r>
      <w:hyperlink r:id="rId59">
        <w:r w:rsidDel="00000000" w:rsidR="00000000" w:rsidRPr="00000000">
          <w:rPr>
            <w:rFonts w:ascii="Times New Roman" w:cs="Times New Roman" w:eastAsia="Times New Roman" w:hAnsi="Times New Roman"/>
            <w:color w:val="1155cc"/>
            <w:sz w:val="24"/>
            <w:szCs w:val="24"/>
            <w:u w:val="single"/>
            <w:rtl w:val="0"/>
          </w:rPr>
          <w:t xml:space="preserve">http://www.georges-pompidou.org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2D50">
      <w:pPr>
        <w:spacing w:line="27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D51">
      <w:pPr>
        <w:spacing w:line="276" w:lineRule="auto"/>
        <w:ind w:left="-90" w:firstLine="0"/>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2D52">
      <w:pPr>
        <w:rPr>
          <w:ins w:author="Charles Vitse" w:id="4172" w:date="2024-03-04T10:10:00Z"/>
          <w:rFonts w:ascii="Times New Roman" w:cs="Times New Roman" w:eastAsia="Times New Roman" w:hAnsi="Times New Roman"/>
          <w:i w:val="1"/>
          <w:sz w:val="24"/>
          <w:szCs w:val="24"/>
        </w:rPr>
      </w:pPr>
      <w:ins w:author="Charles Vitse" w:id="4172" w:date="2024-03-04T10:10:00Z">
        <w:r w:rsidDel="00000000" w:rsidR="00000000" w:rsidRPr="00000000">
          <w:br w:type="page"/>
        </w:r>
        <w:r w:rsidDel="00000000" w:rsidR="00000000" w:rsidRPr="00000000">
          <w:rPr>
            <w:rtl w:val="0"/>
          </w:rPr>
        </w:r>
      </w:ins>
    </w:p>
    <w:p w:rsidR="00000000" w:rsidDel="00000000" w:rsidP="00000000" w:rsidRDefault="00000000" w:rsidRPr="00000000" w14:paraId="00002D53">
      <w:pPr>
        <w:spacing w:line="276" w:lineRule="auto"/>
        <w:ind w:left="360" w:firstLine="0"/>
        <w:jc w:val="both"/>
        <w:rPr>
          <w:shd w:fill="auto" w:val="clear"/>
          <w:rPrChange w:author="Charles Vitse" w:id="4175" w:date="2024-03-04T15:47:00Z">
            <w:rPr>
              <w:rFonts w:ascii="Times New Roman" w:cs="Times New Roman" w:eastAsia="Times New Roman" w:hAnsi="Times New Roman"/>
              <w:i w:val="1"/>
              <w:sz w:val="24"/>
              <w:szCs w:val="24"/>
            </w:rPr>
          </w:rPrChange>
        </w:rPr>
        <w:pPrChange w:author="Charles Vitse" w:id="0" w:date="2024-03-04T15:47:00Z">
          <w:pPr>
            <w:spacing w:line="276" w:lineRule="auto"/>
            <w:ind w:left="-90" w:firstLine="0"/>
            <w:jc w:val="both"/>
          </w:pPr>
        </w:pPrChange>
      </w:pPr>
      <w:r w:rsidDel="00000000" w:rsidR="00000000" w:rsidRPr="00000000">
        <w:rPr>
          <w:rFonts w:ascii="Times New Roman" w:cs="Times New Roman" w:eastAsia="Times New Roman" w:hAnsi="Times New Roman"/>
          <w:i w:val="1"/>
          <w:sz w:val="24"/>
          <w:szCs w:val="24"/>
          <w:rtl w:val="0"/>
        </w:rPr>
        <w:t xml:space="preserve">Cet ouvrage étant un guide d’initiation pratique </w:t>
      </w:r>
      <w:ins w:author="Charles Vitse" w:id="4173" w:date="2024-03-04T15:55:00Z">
        <w:r w:rsidDel="00000000" w:rsidR="00000000" w:rsidRPr="00000000">
          <w:rPr>
            <w:rFonts w:ascii="Times New Roman" w:cs="Times New Roman" w:eastAsia="Times New Roman" w:hAnsi="Times New Roman"/>
            <w:i w:val="1"/>
            <w:sz w:val="24"/>
            <w:szCs w:val="24"/>
            <w:rtl w:val="0"/>
          </w:rPr>
          <w:t xml:space="preserve">à la</w:t>
        </w:r>
      </w:ins>
      <w:del w:author="Charles Vitse" w:id="4173" w:date="2024-03-04T15:55:00Z">
        <w:r w:rsidDel="00000000" w:rsidR="00000000" w:rsidRPr="00000000">
          <w:rPr>
            <w:rFonts w:ascii="Times New Roman" w:cs="Times New Roman" w:eastAsia="Times New Roman" w:hAnsi="Times New Roman"/>
            <w:i w:val="1"/>
            <w:sz w:val="24"/>
            <w:szCs w:val="24"/>
            <w:rtl w:val="0"/>
          </w:rPr>
          <w:delText xml:space="preserve">de</w:delText>
        </w:r>
      </w:del>
      <w:r w:rsidDel="00000000" w:rsidR="00000000" w:rsidRPr="00000000">
        <w:rPr>
          <w:rFonts w:ascii="Times New Roman" w:cs="Times New Roman" w:eastAsia="Times New Roman" w:hAnsi="Times New Roman"/>
          <w:i w:val="1"/>
          <w:sz w:val="24"/>
          <w:szCs w:val="24"/>
          <w:rtl w:val="0"/>
        </w:rPr>
        <w:t xml:space="preserve"> comptabilité des coûts, une bibliographie supplémentaire</w:t>
      </w:r>
      <w:del w:author="Charles Vitse" w:id="4174" w:date="2024-03-04T15:47:00Z">
        <w:r w:rsidDel="00000000" w:rsidR="00000000" w:rsidRPr="00000000">
          <w:rPr>
            <w:rFonts w:ascii="Times New Roman" w:cs="Times New Roman" w:eastAsia="Times New Roman" w:hAnsi="Times New Roman"/>
            <w:i w:val="1"/>
            <w:sz w:val="24"/>
            <w:szCs w:val="24"/>
            <w:rtl w:val="0"/>
          </w:rPr>
          <w:delText xml:space="preserve">,</w:delText>
        </w:r>
      </w:del>
      <w:r w:rsidDel="00000000" w:rsidR="00000000" w:rsidRPr="00000000">
        <w:rPr>
          <w:rFonts w:ascii="Times New Roman" w:cs="Times New Roman" w:eastAsia="Times New Roman" w:hAnsi="Times New Roman"/>
          <w:i w:val="1"/>
          <w:sz w:val="24"/>
          <w:szCs w:val="24"/>
          <w:rtl w:val="0"/>
        </w:rPr>
        <w:t xml:space="preserve"> non exhaustive est proposée ci-après pour aller plus loin.</w:t>
      </w:r>
    </w:p>
    <w:p w:rsidR="00000000" w:rsidDel="00000000" w:rsidP="00000000" w:rsidRDefault="00000000" w:rsidRPr="00000000" w14:paraId="00002D54">
      <w:pPr>
        <w:spacing w:line="276" w:lineRule="auto"/>
        <w:ind w:left="-90" w:firstLine="0"/>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2D55">
      <w:pPr>
        <w:numPr>
          <w:ilvl w:val="0"/>
          <w:numId w:val="39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Alazard C.</w:t>
      </w:r>
      <w:ins w:author="Charles Vitse" w:id="4176" w:date="2024-03-04T15:55:00Z">
        <w:r w:rsidDel="00000000" w:rsidR="00000000" w:rsidRPr="00000000">
          <w:rPr>
            <w:rFonts w:ascii="Times New Roman" w:cs="Times New Roman" w:eastAsia="Times New Roman" w:hAnsi="Times New Roman"/>
            <w:sz w:val="24"/>
            <w:szCs w:val="24"/>
            <w:rtl w:val="0"/>
          </w:rPr>
          <w:t xml:space="preserve">,</w:t>
        </w:r>
      </w:ins>
      <w:del w:author="Charles Vitse" w:id="4176" w:date="2024-03-04T15:55:00Z">
        <w:r w:rsidDel="00000000" w:rsidR="00000000" w:rsidRPr="00000000">
          <w:rPr>
            <w:rFonts w:ascii="Times New Roman" w:cs="Times New Roman" w:eastAsia="Times New Roman" w:hAnsi="Times New Roman"/>
            <w:sz w:val="24"/>
            <w:szCs w:val="24"/>
            <w:rtl w:val="0"/>
          </w:rPr>
          <w:delText xml:space="preserve"> et</w:delText>
        </w:r>
      </w:del>
      <w:r w:rsidDel="00000000" w:rsidR="00000000" w:rsidRPr="00000000">
        <w:rPr>
          <w:rFonts w:ascii="Times New Roman" w:cs="Times New Roman" w:eastAsia="Times New Roman" w:hAnsi="Times New Roman"/>
          <w:sz w:val="24"/>
          <w:szCs w:val="24"/>
          <w:rtl w:val="0"/>
        </w:rPr>
        <w:t xml:space="preserve"> Sépari S.</w:t>
      </w:r>
      <w:del w:author="Charles Vitse" w:id="4177" w:date="2024-03-04T15:5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78" w:date="2024-03-04T15:56:00Z">
        <w:r w:rsidDel="00000000" w:rsidR="00000000" w:rsidRPr="00000000">
          <w:rPr>
            <w:rFonts w:ascii="Times New Roman" w:cs="Times New Roman" w:eastAsia="Times New Roman" w:hAnsi="Times New Roman"/>
            <w:i w:val="1"/>
            <w:sz w:val="24"/>
            <w:szCs w:val="24"/>
            <w:rtl w:val="0"/>
            <w:rPrChange w:author="Charles Vitse" w:id="4179" w:date="2024-03-04T15:56: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79" w:date="2024-03-04T15:56:00Z">
            <w:rPr>
              <w:rFonts w:ascii="Times New Roman" w:cs="Times New Roman" w:eastAsia="Times New Roman" w:hAnsi="Times New Roman"/>
              <w:sz w:val="24"/>
              <w:szCs w:val="24"/>
            </w:rPr>
          </w:rPrChange>
        </w:rPr>
        <w:t xml:space="preserve">DECF Épreuve n</w:t>
      </w:r>
      <w:r w:rsidDel="00000000" w:rsidR="00000000" w:rsidRPr="00000000">
        <w:rPr>
          <w:rFonts w:ascii="Times New Roman" w:cs="Times New Roman" w:eastAsia="Times New Roman" w:hAnsi="Times New Roman"/>
          <w:i w:val="1"/>
          <w:sz w:val="24"/>
          <w:szCs w:val="24"/>
          <w:vertAlign w:val="superscript"/>
          <w:rtl w:val="0"/>
          <w:rPrChange w:author="Charles Vitse" w:id="4180" w:date="2024-03-04T15:56: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i w:val="1"/>
          <w:sz w:val="24"/>
          <w:szCs w:val="24"/>
          <w:rtl w:val="0"/>
          <w:rPrChange w:author="Charles Vitse" w:id="4181" w:date="2024-03-04T15:56:00Z">
            <w:rPr>
              <w:rFonts w:ascii="Times New Roman" w:cs="Times New Roman" w:eastAsia="Times New Roman" w:hAnsi="Times New Roman"/>
              <w:sz w:val="24"/>
              <w:szCs w:val="24"/>
            </w:rPr>
          </w:rPrChange>
        </w:rPr>
        <w:t xml:space="preserve"> 7 - Contrôle de gestion</w:t>
      </w:r>
      <w:ins w:author="Charles Vitse" w:id="4182" w:date="2024-03-04T15:56:00Z">
        <w:r w:rsidDel="00000000" w:rsidR="00000000" w:rsidRPr="00000000">
          <w:rPr>
            <w:rFonts w:ascii="Times New Roman" w:cs="Times New Roman" w:eastAsia="Times New Roman" w:hAnsi="Times New Roman"/>
            <w:sz w:val="24"/>
            <w:szCs w:val="24"/>
            <w:rtl w:val="0"/>
          </w:rPr>
          <w:t xml:space="preserve">.</w:t>
        </w:r>
      </w:ins>
      <w:del w:author="Charles Vitse" w:id="4182" w:date="2024-03-04T15:56: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5</w:t>
      </w:r>
      <w:r w:rsidDel="00000000" w:rsidR="00000000" w:rsidRPr="00000000">
        <w:rPr>
          <w:rFonts w:ascii="Times New Roman" w:cs="Times New Roman" w:eastAsia="Times New Roman" w:hAnsi="Times New Roman"/>
          <w:sz w:val="24"/>
          <w:szCs w:val="24"/>
          <w:vertAlign w:val="superscript"/>
          <w:rtl w:val="0"/>
          <w:rPrChange w:author="Charles Vitse" w:id="4183" w:date="2024-03-04T15:56: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édition, Dunod, 2001.</w:t>
      </w:r>
    </w:p>
    <w:p w:rsidR="00000000" w:rsidDel="00000000" w:rsidP="00000000" w:rsidRDefault="00000000" w:rsidRPr="00000000" w14:paraId="00002D56">
      <w:pPr>
        <w:numPr>
          <w:ilvl w:val="0"/>
          <w:numId w:val="394"/>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Bouquin H.</w:t>
      </w:r>
      <w:del w:author="Charles Vitse" w:id="4184" w:date="2024-03-04T15:5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185" w:date="2024-03-04T15:56:00Z">
        <w:r w:rsidDel="00000000" w:rsidR="00000000" w:rsidRPr="00000000">
          <w:rPr>
            <w:rFonts w:ascii="Times New Roman" w:cs="Times New Roman" w:eastAsia="Times New Roman" w:hAnsi="Times New Roman"/>
            <w:i w:val="1"/>
            <w:sz w:val="24"/>
            <w:szCs w:val="24"/>
            <w:rtl w:val="0"/>
            <w:rPrChange w:author="Charles Vitse" w:id="4186" w:date="2024-03-04T15:56: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86" w:date="2024-03-04T15:56:00Z">
            <w:rPr>
              <w:rFonts w:ascii="Times New Roman" w:cs="Times New Roman" w:eastAsia="Times New Roman" w:hAnsi="Times New Roman"/>
              <w:sz w:val="24"/>
              <w:szCs w:val="24"/>
            </w:rPr>
          </w:rPrChange>
        </w:rPr>
        <w:t xml:space="preserve">Comptabilité de gestion</w:t>
      </w:r>
      <w:del w:author="Charles Vitse" w:id="4187" w:date="2024-03-04T15:56:00Z">
        <w:r w:rsidDel="00000000" w:rsidR="00000000" w:rsidRPr="00000000">
          <w:rPr>
            <w:rFonts w:ascii="Times New Roman" w:cs="Times New Roman" w:eastAsia="Times New Roman" w:hAnsi="Times New Roman"/>
            <w:i w:val="1"/>
            <w:sz w:val="24"/>
            <w:szCs w:val="24"/>
            <w:rtl w:val="0"/>
            <w:rPrChange w:author="Charles Vitse" w:id="4186" w:date="2024-03-04T15:56:00Z">
              <w:rPr>
                <w:rFonts w:ascii="Times New Roman" w:cs="Times New Roman" w:eastAsia="Times New Roman" w:hAnsi="Times New Roman"/>
                <w:sz w:val="24"/>
                <w:szCs w:val="24"/>
              </w:rPr>
            </w:rPrChange>
          </w:rPr>
          <w:delText xml:space="preserve"> »</w:delText>
        </w:r>
      </w:del>
      <w:ins w:author="Charles Vitse" w:id="4187" w:date="2024-03-04T15:56:00Z">
        <w:r w:rsidDel="00000000" w:rsidR="00000000" w:rsidRPr="00000000">
          <w:rPr>
            <w:rFonts w:ascii="Times New Roman" w:cs="Times New Roman" w:eastAsia="Times New Roman" w:hAnsi="Times New Roman"/>
            <w:i w:val="1"/>
            <w:sz w:val="24"/>
            <w:szCs w:val="24"/>
            <w:rtl w:val="0"/>
            <w:rPrChange w:author="Charles Vitse" w:id="4186" w:date="2024-03-04T15:56:00Z">
              <w:rPr>
                <w:rFonts w:ascii="Times New Roman" w:cs="Times New Roman" w:eastAsia="Times New Roman" w:hAnsi="Times New Roman"/>
                <w:sz w:val="24"/>
                <w:szCs w:val="24"/>
              </w:rPr>
            </w:rPrChange>
          </w:rPr>
          <w:t xml:space="preserve">.</w:t>
        </w:r>
      </w:ins>
      <w:del w:author="Charles Vitse" w:id="4188" w:date="2024-03-04T15:56:00Z">
        <w:r w:rsidDel="00000000" w:rsidR="00000000" w:rsidRPr="00000000">
          <w:rPr>
            <w:rFonts w:ascii="Times New Roman" w:cs="Times New Roman" w:eastAsia="Times New Roman" w:hAnsi="Times New Roman"/>
            <w:i w:val="1"/>
            <w:sz w:val="24"/>
            <w:szCs w:val="24"/>
            <w:rtl w:val="0"/>
            <w:rPrChange w:author="Charles Vitse" w:id="4186" w:date="2024-03-04T15:56: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sz w:val="24"/>
          <w:szCs w:val="24"/>
          <w:rtl w:val="0"/>
        </w:rPr>
        <w:t xml:space="preserve"> 6</w:t>
      </w:r>
      <w:r w:rsidDel="00000000" w:rsidR="00000000" w:rsidRPr="00000000">
        <w:rPr>
          <w:rFonts w:ascii="Times New Roman" w:cs="Times New Roman" w:eastAsia="Times New Roman" w:hAnsi="Times New Roman"/>
          <w:sz w:val="24"/>
          <w:szCs w:val="24"/>
          <w:vertAlign w:val="superscript"/>
          <w:rtl w:val="0"/>
          <w:rPrChange w:author="Charles Vitse" w:id="4189" w:date="2024-03-04T15:56:00Z">
            <w:rPr>
              <w:rFonts w:ascii="Times New Roman" w:cs="Times New Roman" w:eastAsia="Times New Roman" w:hAnsi="Times New Roman"/>
              <w:sz w:val="24"/>
              <w:szCs w:val="24"/>
            </w:rPr>
          </w:rPrChange>
        </w:rPr>
        <w:t xml:space="preserve">e</w:t>
      </w:r>
      <w:r w:rsidDel="00000000" w:rsidR="00000000" w:rsidRPr="00000000">
        <w:rPr>
          <w:rFonts w:ascii="Times New Roman" w:cs="Times New Roman" w:eastAsia="Times New Roman" w:hAnsi="Times New Roman"/>
          <w:sz w:val="24"/>
          <w:szCs w:val="24"/>
          <w:rtl w:val="0"/>
        </w:rPr>
        <w:t xml:space="preserve"> édition, Economica, 2011.</w:t>
      </w:r>
    </w:p>
    <w:p w:rsidR="00000000" w:rsidDel="00000000" w:rsidP="00000000" w:rsidRDefault="00000000" w:rsidRPr="00000000" w14:paraId="00002D57">
      <w:pPr>
        <w:numPr>
          <w:ilvl w:val="0"/>
          <w:numId w:val="225"/>
        </w:numPr>
        <w:spacing w:line="276" w:lineRule="auto"/>
        <w:ind w:left="720" w:hanging="360"/>
        <w:jc w:val="both"/>
        <w:rPr>
          <w:sz w:val="24"/>
          <w:szCs w:val="24"/>
        </w:rPr>
      </w:pPr>
      <w:commentRangeStart w:id="185"/>
      <w:r w:rsidDel="00000000" w:rsidR="00000000" w:rsidRPr="00000000">
        <w:rPr>
          <w:rFonts w:ascii="Times New Roman" w:cs="Times New Roman" w:eastAsia="Times New Roman" w:hAnsi="Times New Roman"/>
          <w:sz w:val="24"/>
          <w:szCs w:val="24"/>
          <w:rtl w:val="0"/>
        </w:rPr>
        <w:t xml:space="preserve">Buffet, V., Fievez, J. &amp; Staykov, D. (2005). </w:t>
      </w:r>
      <w:ins w:author="Charles Vitse" w:id="4190" w:date="2024-03-04T15:57:00Z">
        <w:r w:rsidDel="00000000" w:rsidR="00000000" w:rsidRPr="00000000">
          <w:rPr>
            <w:rFonts w:ascii="Times New Roman" w:cs="Times New Roman" w:eastAsia="Times New Roman" w:hAnsi="Times New Roman"/>
            <w:sz w:val="24"/>
            <w:szCs w:val="24"/>
            <w:rtl w:val="0"/>
          </w:rPr>
          <w:t xml:space="preserve">« </w:t>
        </w:r>
      </w:ins>
      <w:r w:rsidDel="00000000" w:rsidR="00000000" w:rsidRPr="00000000">
        <w:rPr>
          <w:rFonts w:ascii="Times New Roman" w:cs="Times New Roman" w:eastAsia="Times New Roman" w:hAnsi="Times New Roman"/>
          <w:sz w:val="24"/>
          <w:szCs w:val="24"/>
          <w:rtl w:val="0"/>
        </w:rPr>
        <w:t xml:space="preserve">Méthode UVA : quelles réalités ?</w:t>
      </w:r>
      <w:ins w:author="Charles Vitse" w:id="4191" w:date="2024-03-04T15:57:00Z">
        <w:r w:rsidDel="00000000" w:rsidR="00000000" w:rsidRPr="00000000">
          <w:rPr>
            <w:rFonts w:ascii="Times New Roman" w:cs="Times New Roman" w:eastAsia="Times New Roman" w:hAnsi="Times New Roman"/>
            <w:sz w:val="24"/>
            <w:szCs w:val="24"/>
            <w:rtl w:val="0"/>
          </w:rPr>
          <w:t xml:space="preserve"> »</w:t>
        </w:r>
      </w:ins>
      <w:del w:author="Charles Vitse" w:id="4191" w:date="2024-03-04T15:5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Comptabilité - Contrôle - Audit</w:t>
      </w:r>
      <w:r w:rsidDel="00000000" w:rsidR="00000000" w:rsidRPr="00000000">
        <w:rPr>
          <w:rFonts w:ascii="Times New Roman" w:cs="Times New Roman" w:eastAsia="Times New Roman" w:hAnsi="Times New Roman"/>
          <w:sz w:val="24"/>
          <w:szCs w:val="24"/>
          <w:rtl w:val="0"/>
        </w:rPr>
        <w:t xml:space="preserve">, tome 11 (1),</w:t>
      </w:r>
      <w:ins w:author="Charles Vitse" w:id="4192" w:date="2024-03-04T15:57:00Z">
        <w:r w:rsidDel="00000000" w:rsidR="00000000" w:rsidRPr="00000000">
          <w:rPr>
            <w:rFonts w:ascii="Times New Roman" w:cs="Times New Roman" w:eastAsia="Times New Roman" w:hAnsi="Times New Roman"/>
            <w:sz w:val="24"/>
            <w:szCs w:val="24"/>
            <w:rtl w:val="0"/>
          </w:rPr>
          <w:t xml:space="preserve"> pp.</w:t>
        </w:r>
      </w:ins>
      <w:r w:rsidDel="00000000" w:rsidR="00000000" w:rsidRPr="00000000">
        <w:rPr>
          <w:rFonts w:ascii="Times New Roman" w:cs="Times New Roman" w:eastAsia="Times New Roman" w:hAnsi="Times New Roman"/>
          <w:sz w:val="24"/>
          <w:szCs w:val="24"/>
          <w:rtl w:val="0"/>
        </w:rPr>
        <w:t xml:space="preserve"> 97-119.</w:t>
      </w:r>
      <w:del w:author="Charles Vitse" w:id="4193" w:date="2024-03-04T15:57:00Z">
        <w:r w:rsidDel="00000000" w:rsidR="00000000" w:rsidRPr="00000000">
          <w:rPr>
            <w:rFonts w:ascii="Times New Roman" w:cs="Times New Roman" w:eastAsia="Times New Roman" w:hAnsi="Times New Roman"/>
            <w:sz w:val="24"/>
            <w:szCs w:val="24"/>
            <w:rtl w:val="0"/>
          </w:rPr>
          <w:delText xml:space="preserve"> doi :10.3917/cca.111.0097.</w:delText>
        </w:r>
      </w:del>
      <w:commentRangeEnd w:id="185"/>
      <w:r w:rsidDel="00000000" w:rsidR="00000000" w:rsidRPr="00000000">
        <w:commentReference w:id="185"/>
      </w:r>
      <w:r w:rsidDel="00000000" w:rsidR="00000000" w:rsidRPr="00000000">
        <w:rPr>
          <w:rtl w:val="0"/>
        </w:rPr>
      </w:r>
    </w:p>
    <w:p w:rsidR="00000000" w:rsidDel="00000000" w:rsidP="00000000" w:rsidRDefault="00000000" w:rsidRPr="00000000" w14:paraId="00002D58">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Carter C.F., Reddaway W.B. et Stone R.</w:t>
      </w:r>
      <w:del w:author="Charles Vitse" w:id="4194" w:date="2024-03-04T15:5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195" w:date="2024-03-04T15:57:00Z">
            <w:rPr>
              <w:rFonts w:ascii="Times New Roman" w:cs="Times New Roman" w:eastAsia="Times New Roman" w:hAnsi="Times New Roman"/>
              <w:sz w:val="24"/>
              <w:szCs w:val="24"/>
            </w:rPr>
          </w:rPrChange>
        </w:rPr>
        <w:t xml:space="preserve">The measurement of production movements</w:t>
      </w:r>
      <w:ins w:author="Charles Vitse" w:id="4196" w:date="2024-03-04T15:57:00Z">
        <w:r w:rsidDel="00000000" w:rsidR="00000000" w:rsidRPr="00000000">
          <w:rPr>
            <w:rFonts w:ascii="Times New Roman" w:cs="Times New Roman" w:eastAsia="Times New Roman" w:hAnsi="Times New Roman"/>
            <w:sz w:val="24"/>
            <w:szCs w:val="24"/>
            <w:rtl w:val="0"/>
          </w:rPr>
          <w:t xml:space="preserve">.</w:t>
        </w:r>
      </w:ins>
      <w:del w:author="Charles Vitse" w:id="4196" w:date="2024-03-04T15:57: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United Kingdom : University Press, 1965.</w:t>
      </w:r>
      <w:r w:rsidDel="00000000" w:rsidR="00000000" w:rsidRPr="00000000">
        <w:rPr>
          <w:rtl w:val="0"/>
        </w:rPr>
      </w:r>
    </w:p>
    <w:p w:rsidR="00000000" w:rsidDel="00000000" w:rsidP="00000000" w:rsidRDefault="00000000" w:rsidRPr="00000000" w14:paraId="00002D59">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Chabanas C., Fievez J., Levant Y. et Zaya R.</w:t>
      </w:r>
      <w:del w:author="Charles Vitse" w:id="4197" w:date="2024-03-04T15:57: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La méthode UVA, analyser la rentabilité de chaque vente »</w:t>
      </w:r>
      <w:ins w:author="Charles Vitse" w:id="4198" w:date="2024-03-04T15:58:00Z">
        <w:r w:rsidDel="00000000" w:rsidR="00000000" w:rsidRPr="00000000">
          <w:rPr>
            <w:rFonts w:ascii="Times New Roman" w:cs="Times New Roman" w:eastAsia="Times New Roman" w:hAnsi="Times New Roman"/>
            <w:sz w:val="24"/>
            <w:szCs w:val="24"/>
            <w:rtl w:val="0"/>
          </w:rPr>
          <w:t xml:space="preserve">. </w:t>
        </w:r>
      </w:ins>
      <w:del w:author="Charles Vitse" w:id="4198" w:date="2024-03-04T15:58:00Z">
        <w:r w:rsidDel="00000000" w:rsidR="00000000" w:rsidRPr="00000000">
          <w:rPr>
            <w:rFonts w:ascii="Times New Roman" w:cs="Times New Roman" w:eastAsia="Times New Roman" w:hAnsi="Times New Roman"/>
            <w:i w:val="1"/>
            <w:sz w:val="24"/>
            <w:szCs w:val="24"/>
            <w:rtl w:val="0"/>
            <w:rPrChange w:author="Charles Vitse" w:id="4199" w:date="2024-03-04T15:58: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199" w:date="2024-03-04T15:58:00Z">
            <w:rPr>
              <w:rFonts w:ascii="Times New Roman" w:cs="Times New Roman" w:eastAsia="Times New Roman" w:hAnsi="Times New Roman"/>
              <w:sz w:val="24"/>
              <w:szCs w:val="24"/>
            </w:rPr>
          </w:rPrChange>
        </w:rPr>
        <w:t xml:space="preserve">R</w:t>
      </w:r>
      <w:del w:author="Charles Vitse" w:id="4200" w:date="2024-03-04T15:59:00Z">
        <w:r w:rsidDel="00000000" w:rsidR="00000000" w:rsidRPr="00000000">
          <w:rPr>
            <w:rFonts w:ascii="Times New Roman" w:cs="Times New Roman" w:eastAsia="Times New Roman" w:hAnsi="Times New Roman"/>
            <w:i w:val="1"/>
            <w:sz w:val="24"/>
            <w:szCs w:val="24"/>
            <w:rtl w:val="0"/>
            <w:rPrChange w:author="Charles Vitse" w:id="4199" w:date="2024-03-04T15:58:00Z">
              <w:rPr>
                <w:rFonts w:ascii="Times New Roman" w:cs="Times New Roman" w:eastAsia="Times New Roman" w:hAnsi="Times New Roman"/>
                <w:sz w:val="24"/>
                <w:szCs w:val="24"/>
              </w:rPr>
            </w:rPrChange>
          </w:rPr>
          <w:delText xml:space="preserve">.</w:delText>
        </w:r>
      </w:del>
      <w:r w:rsidDel="00000000" w:rsidR="00000000" w:rsidRPr="00000000">
        <w:rPr>
          <w:rFonts w:ascii="Times New Roman" w:cs="Times New Roman" w:eastAsia="Times New Roman" w:hAnsi="Times New Roman"/>
          <w:i w:val="1"/>
          <w:sz w:val="24"/>
          <w:szCs w:val="24"/>
          <w:rtl w:val="0"/>
          <w:rPrChange w:author="Charles Vitse" w:id="4199" w:date="2024-03-04T15:58:00Z">
            <w:rPr>
              <w:rFonts w:ascii="Times New Roman" w:cs="Times New Roman" w:eastAsia="Times New Roman" w:hAnsi="Times New Roman"/>
              <w:sz w:val="24"/>
              <w:szCs w:val="24"/>
            </w:rPr>
          </w:rPrChange>
        </w:rPr>
        <w:t xml:space="preserve">F comptable</w:t>
      </w:r>
      <w:r w:rsidDel="00000000" w:rsidR="00000000" w:rsidRPr="00000000">
        <w:rPr>
          <w:rFonts w:ascii="Times New Roman" w:cs="Times New Roman" w:eastAsia="Times New Roman" w:hAnsi="Times New Roman"/>
          <w:sz w:val="24"/>
          <w:szCs w:val="24"/>
          <w:rtl w:val="0"/>
        </w:rPr>
        <w:t xml:space="preserve">, n</w:t>
      </w:r>
      <w:r w:rsidDel="00000000" w:rsidR="00000000" w:rsidRPr="00000000">
        <w:rPr>
          <w:rFonts w:ascii="Times New Roman" w:cs="Times New Roman" w:eastAsia="Times New Roman" w:hAnsi="Times New Roman"/>
          <w:sz w:val="24"/>
          <w:szCs w:val="24"/>
          <w:vertAlign w:val="superscript"/>
          <w:rtl w:val="0"/>
          <w:rPrChange w:author="Charles Vitse" w:id="4201" w:date="2024-03-04T15:58: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275, juillet-août 2001.</w:t>
      </w:r>
      <w:r w:rsidDel="00000000" w:rsidR="00000000" w:rsidRPr="00000000">
        <w:rPr>
          <w:rtl w:val="0"/>
        </w:rPr>
      </w:r>
    </w:p>
    <w:p w:rsidR="00000000" w:rsidDel="00000000" w:rsidP="00000000" w:rsidRDefault="00000000" w:rsidRPr="00000000" w14:paraId="00002D5A">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Cooper R. et Slagmulder R.</w:t>
      </w:r>
      <w:del w:author="Charles Vitse" w:id="4202" w:date="2024-03-04T15:58: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Develop profitable new products with target costing »</w:t>
      </w:r>
      <w:ins w:author="Charles Vitse" w:id="4203" w:date="2024-03-04T15:58:00Z">
        <w:r w:rsidDel="00000000" w:rsidR="00000000" w:rsidRPr="00000000">
          <w:rPr>
            <w:rFonts w:ascii="Times New Roman" w:cs="Times New Roman" w:eastAsia="Times New Roman" w:hAnsi="Times New Roman"/>
            <w:sz w:val="24"/>
            <w:szCs w:val="24"/>
            <w:rtl w:val="0"/>
          </w:rPr>
          <w:t xml:space="preserve">. </w:t>
        </w:r>
      </w:ins>
      <w:del w:author="Charles Vitse" w:id="4203" w:date="2024-03-04T15:58: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204" w:date="2024-03-04T15:58:00Z">
            <w:rPr>
              <w:rFonts w:ascii="Times New Roman" w:cs="Times New Roman" w:eastAsia="Times New Roman" w:hAnsi="Times New Roman"/>
              <w:sz w:val="24"/>
              <w:szCs w:val="24"/>
            </w:rPr>
          </w:rPrChange>
        </w:rPr>
        <w:t xml:space="preserve">Sloan Management Review</w:t>
      </w:r>
      <w:r w:rsidDel="00000000" w:rsidR="00000000" w:rsidRPr="00000000">
        <w:rPr>
          <w:rFonts w:ascii="Times New Roman" w:cs="Times New Roman" w:eastAsia="Times New Roman" w:hAnsi="Times New Roman"/>
          <w:sz w:val="24"/>
          <w:szCs w:val="24"/>
          <w:rtl w:val="0"/>
        </w:rPr>
        <w:t xml:space="preserve">, 1999.</w:t>
      </w:r>
      <w:r w:rsidDel="00000000" w:rsidR="00000000" w:rsidRPr="00000000">
        <w:rPr>
          <w:rtl w:val="0"/>
        </w:rPr>
      </w:r>
    </w:p>
    <w:p w:rsidR="00000000" w:rsidDel="00000000" w:rsidP="00000000" w:rsidRDefault="00000000" w:rsidRPr="00000000" w14:paraId="00002D5B">
      <w:pPr>
        <w:numPr>
          <w:ilvl w:val="0"/>
          <w:numId w:val="225"/>
        </w:numPr>
        <w:spacing w:line="276" w:lineRule="auto"/>
        <w:ind w:left="720" w:hanging="360"/>
        <w:jc w:val="both"/>
        <w:rPr>
          <w:sz w:val="24"/>
          <w:szCs w:val="24"/>
        </w:rPr>
      </w:pPr>
      <w:bookmarkStart w:colFirst="0" w:colLast="0" w:name="_3s49zyc" w:id="100"/>
      <w:bookmarkEnd w:id="100"/>
      <w:r w:rsidDel="00000000" w:rsidR="00000000" w:rsidRPr="00000000">
        <w:rPr>
          <w:rFonts w:ascii="Times New Roman" w:cs="Times New Roman" w:eastAsia="Times New Roman" w:hAnsi="Times New Roman"/>
          <w:sz w:val="24"/>
          <w:szCs w:val="24"/>
          <w:rtl w:val="0"/>
        </w:rPr>
        <w:t xml:space="preserve">Fievez J., Staykov D. (</w:t>
      </w:r>
      <w:ins w:author="Charles Vitse" w:id="4205" w:date="2024-03-04T15:58:00Z">
        <w:r w:rsidDel="00000000" w:rsidR="00000000" w:rsidRPr="00000000">
          <w:rPr>
            <w:rFonts w:ascii="Times New Roman" w:cs="Times New Roman" w:eastAsia="Times New Roman" w:hAnsi="Times New Roman"/>
            <w:sz w:val="24"/>
            <w:szCs w:val="24"/>
            <w:rtl w:val="0"/>
          </w:rPr>
          <w:t xml:space="preserve">c</w:t>
        </w:r>
      </w:ins>
      <w:del w:author="Charles Vitse" w:id="4205" w:date="2024-03-04T15:58:00Z">
        <w:r w:rsidDel="00000000" w:rsidR="00000000" w:rsidRPr="00000000">
          <w:rPr>
            <w:rFonts w:ascii="Times New Roman" w:cs="Times New Roman" w:eastAsia="Times New Roman" w:hAnsi="Times New Roman"/>
            <w:sz w:val="24"/>
            <w:szCs w:val="24"/>
            <w:rtl w:val="0"/>
          </w:rPr>
          <w:delText xml:space="preserve">C</w:delText>
        </w:r>
      </w:del>
      <w:r w:rsidDel="00000000" w:rsidR="00000000" w:rsidRPr="00000000">
        <w:rPr>
          <w:rFonts w:ascii="Times New Roman" w:cs="Times New Roman" w:eastAsia="Times New Roman" w:hAnsi="Times New Roman"/>
          <w:sz w:val="24"/>
          <w:szCs w:val="24"/>
          <w:rtl w:val="0"/>
        </w:rPr>
        <w:t xml:space="preserve">onsultants Lia Conseil) (2007) « La méthode UVA® Une aide à la décision pour les PME »</w:t>
      </w:r>
      <w:ins w:author="Charles Vitse" w:id="4206" w:date="2024-03-04T15:59: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07" w:date="2024-03-04T15:59:00Z">
            <w:rPr>
              <w:rFonts w:ascii="Times New Roman" w:cs="Times New Roman" w:eastAsia="Times New Roman" w:hAnsi="Times New Roman"/>
              <w:sz w:val="24"/>
              <w:szCs w:val="24"/>
            </w:rPr>
          </w:rPrChange>
        </w:rPr>
        <w:t xml:space="preserve">RF</w:t>
      </w:r>
      <w:ins w:author="Charles Vitse" w:id="4208" w:date="2024-03-04T15:59:00Z">
        <w:r w:rsidDel="00000000" w:rsidR="00000000" w:rsidRPr="00000000">
          <w:rPr>
            <w:rFonts w:ascii="Times New Roman" w:cs="Times New Roman" w:eastAsia="Times New Roman" w:hAnsi="Times New Roman"/>
            <w:i w:val="1"/>
            <w:sz w:val="24"/>
            <w:szCs w:val="24"/>
            <w:rtl w:val="0"/>
            <w:rPrChange w:author="Charles Vitse" w:id="4207" w:date="2024-03-04T15:59:00Z">
              <w:rPr>
                <w:rFonts w:ascii="Times New Roman" w:cs="Times New Roman" w:eastAsia="Times New Roman" w:hAnsi="Times New Roman"/>
                <w:sz w:val="24"/>
                <w:szCs w:val="24"/>
              </w:rPr>
            </w:rPrChange>
          </w:rPr>
          <w:t xml:space="preserve"> comptable</w:t>
        </w:r>
      </w:ins>
      <w:del w:author="Charles Vitse" w:id="4208" w:date="2024-03-04T15:59:00Z">
        <w:r w:rsidDel="00000000" w:rsidR="00000000" w:rsidRPr="00000000">
          <w:rPr>
            <w:rFonts w:ascii="Times New Roman" w:cs="Times New Roman" w:eastAsia="Times New Roman" w:hAnsi="Times New Roman"/>
            <w:i w:val="1"/>
            <w:sz w:val="24"/>
            <w:szCs w:val="24"/>
            <w:rtl w:val="0"/>
            <w:rPrChange w:author="Charles Vitse" w:id="4207" w:date="2024-03-04T15:59:00Z">
              <w:rPr>
                <w:rFonts w:ascii="Times New Roman" w:cs="Times New Roman" w:eastAsia="Times New Roman" w:hAnsi="Times New Roman"/>
                <w:sz w:val="24"/>
                <w:szCs w:val="24"/>
              </w:rPr>
            </w:rPrChange>
          </w:rPr>
          <w:delText xml:space="preserve"> COMPTABLE</w:delText>
        </w:r>
      </w:del>
      <w:r w:rsidDel="00000000" w:rsidR="00000000" w:rsidRPr="00000000">
        <w:rPr>
          <w:rFonts w:ascii="Times New Roman" w:cs="Times New Roman" w:eastAsia="Times New Roman" w:hAnsi="Times New Roman"/>
          <w:sz w:val="24"/>
          <w:szCs w:val="24"/>
          <w:rtl w:val="0"/>
        </w:rPr>
        <w:t xml:space="preserve"> </w:t>
      </w:r>
      <w:ins w:author="Charles Vitse" w:id="4209" w:date="2024-03-04T15:59:00Z">
        <w:r w:rsidDel="00000000" w:rsidR="00000000" w:rsidRPr="00000000">
          <w:rPr>
            <w:rFonts w:ascii="Times New Roman" w:cs="Times New Roman" w:eastAsia="Times New Roman" w:hAnsi="Times New Roman"/>
            <w:sz w:val="24"/>
            <w:szCs w:val="24"/>
            <w:rtl w:val="0"/>
          </w:rPr>
          <w:t xml:space="preserve">n</w:t>
        </w:r>
      </w:ins>
      <w:del w:author="Charles Vitse" w:id="4209" w:date="2024-03-04T15:59:00Z">
        <w:r w:rsidDel="00000000" w:rsidR="00000000" w:rsidRPr="00000000">
          <w:rPr>
            <w:rFonts w:ascii="Times New Roman" w:cs="Times New Roman" w:eastAsia="Times New Roman" w:hAnsi="Times New Roman"/>
            <w:sz w:val="24"/>
            <w:szCs w:val="24"/>
            <w:vertAlign w:val="superscript"/>
            <w:rtl w:val="0"/>
            <w:rPrChange w:author="Charles Vitse" w:id="4210" w:date="2024-03-04T16:00:00Z">
              <w:rPr>
                <w:rFonts w:ascii="Times New Roman" w:cs="Times New Roman" w:eastAsia="Times New Roman" w:hAnsi="Times New Roman"/>
                <w:sz w:val="24"/>
                <w:szCs w:val="24"/>
              </w:rPr>
            </w:rPrChange>
          </w:rPr>
          <w:delText xml:space="preserve">N</w:delText>
        </w:r>
      </w:del>
      <w:r w:rsidDel="00000000" w:rsidR="00000000" w:rsidRPr="00000000">
        <w:rPr>
          <w:rFonts w:ascii="Times New Roman" w:cs="Times New Roman" w:eastAsia="Times New Roman" w:hAnsi="Times New Roman"/>
          <w:sz w:val="24"/>
          <w:szCs w:val="24"/>
          <w:vertAlign w:val="superscript"/>
          <w:rtl w:val="0"/>
          <w:rPrChange w:author="Charles Vitse" w:id="4210" w:date="2024-03-04T16:00: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341, </w:t>
      </w:r>
      <w:ins w:author="Charles Vitse" w:id="4211" w:date="2024-03-04T16:00:00Z">
        <w:r w:rsidDel="00000000" w:rsidR="00000000" w:rsidRPr="00000000">
          <w:rPr>
            <w:rFonts w:ascii="Times New Roman" w:cs="Times New Roman" w:eastAsia="Times New Roman" w:hAnsi="Times New Roman"/>
            <w:sz w:val="24"/>
            <w:szCs w:val="24"/>
            <w:rtl w:val="0"/>
          </w:rPr>
          <w:t xml:space="preserve">j</w:t>
        </w:r>
      </w:ins>
      <w:del w:author="Charles Vitse" w:id="4211" w:date="2024-03-04T16:00:00Z">
        <w:r w:rsidDel="00000000" w:rsidR="00000000" w:rsidRPr="00000000">
          <w:rPr>
            <w:rFonts w:ascii="Times New Roman" w:cs="Times New Roman" w:eastAsia="Times New Roman" w:hAnsi="Times New Roman"/>
            <w:sz w:val="24"/>
            <w:szCs w:val="24"/>
            <w:rtl w:val="0"/>
          </w:rPr>
          <w:delText xml:space="preserve">J</w:delText>
        </w:r>
      </w:del>
      <w:r w:rsidDel="00000000" w:rsidR="00000000" w:rsidRPr="00000000">
        <w:rPr>
          <w:rFonts w:ascii="Times New Roman" w:cs="Times New Roman" w:eastAsia="Times New Roman" w:hAnsi="Times New Roman"/>
          <w:sz w:val="24"/>
          <w:szCs w:val="24"/>
          <w:rtl w:val="0"/>
        </w:rPr>
        <w:t xml:space="preserve">uillet</w:t>
      </w:r>
      <w:del w:author="Charles Vitse" w:id="4212" w:date="2024-03-04T16:00:00Z">
        <w:r w:rsidDel="00000000" w:rsidR="00000000" w:rsidRPr="00000000">
          <w:rPr>
            <w:rFonts w:ascii="Times New Roman" w:cs="Times New Roman" w:eastAsia="Times New Roman" w:hAnsi="Times New Roman"/>
            <w:sz w:val="24"/>
            <w:szCs w:val="24"/>
            <w:rtl w:val="0"/>
          </w:rPr>
          <w:delText xml:space="preserve"> </w:delText>
        </w:r>
      </w:del>
      <w:ins w:author="Charles Vitse" w:id="4212" w:date="2024-03-04T16:00:00Z">
        <w:r w:rsidDel="00000000" w:rsidR="00000000" w:rsidRPr="00000000">
          <w:rPr>
            <w:rFonts w:ascii="Times New Roman" w:cs="Times New Roman" w:eastAsia="Times New Roman" w:hAnsi="Times New Roman"/>
            <w:sz w:val="24"/>
            <w:szCs w:val="24"/>
            <w:rtl w:val="0"/>
          </w:rPr>
          <w:t xml:space="preserve">-</w:t>
        </w:r>
      </w:ins>
      <w:del w:author="Charles Vitse" w:id="4213" w:date="2024-03-04T16:00:00Z">
        <w:r w:rsidDel="00000000" w:rsidR="00000000" w:rsidRPr="00000000">
          <w:rPr>
            <w:rFonts w:ascii="Times New Roman" w:cs="Times New Roman" w:eastAsia="Times New Roman" w:hAnsi="Times New Roman"/>
            <w:sz w:val="24"/>
            <w:szCs w:val="24"/>
            <w:rtl w:val="0"/>
          </w:rPr>
          <w:delText xml:space="preserve">- </w:delText>
        </w:r>
      </w:del>
      <w:ins w:author="Charles Vitse" w:id="4213" w:date="2024-03-04T16:00:00Z">
        <w:r w:rsidDel="00000000" w:rsidR="00000000" w:rsidRPr="00000000">
          <w:rPr>
            <w:rFonts w:ascii="Times New Roman" w:cs="Times New Roman" w:eastAsia="Times New Roman" w:hAnsi="Times New Roman"/>
            <w:sz w:val="24"/>
            <w:szCs w:val="24"/>
            <w:rtl w:val="0"/>
          </w:rPr>
          <w:t xml:space="preserve">a</w:t>
        </w:r>
      </w:ins>
      <w:del w:author="Charles Vitse" w:id="4214" w:date="2024-03-04T16:00: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oût</w:t>
      </w:r>
      <w:ins w:author="Charles Vitse" w:id="4215" w:date="2024-03-04T16:00:00Z">
        <w:r w:rsidDel="00000000" w:rsidR="00000000" w:rsidRPr="00000000">
          <w:rPr>
            <w:rFonts w:ascii="Times New Roman" w:cs="Times New Roman" w:eastAsia="Times New Roman" w:hAnsi="Times New Roman"/>
            <w:sz w:val="24"/>
            <w:szCs w:val="24"/>
            <w:rtl w:val="0"/>
          </w:rPr>
          <w:t xml:space="preserve"> 2007.</w:t>
        </w:r>
      </w:ins>
      <w:del w:author="Charles Vitse" w:id="4215" w:date="2024-03-04T16:00:00Z">
        <w:r w:rsidDel="00000000" w:rsidR="00000000" w:rsidRPr="00000000">
          <w:rPr>
            <w:rFonts w:ascii="Times New Roman" w:cs="Times New Roman" w:eastAsia="Times New Roman" w:hAnsi="Times New Roman"/>
            <w:sz w:val="24"/>
            <w:szCs w:val="24"/>
            <w:rtl w:val="0"/>
          </w:rPr>
          <w:delText xml:space="preserve">. (</w:delText>
        </w:r>
        <w:r w:rsidDel="00000000" w:rsidR="00000000" w:rsidRPr="00000000">
          <w:fldChar w:fldCharType="begin"/>
        </w:r>
        <w:r w:rsidDel="00000000" w:rsidR="00000000" w:rsidRPr="00000000">
          <w:delInstrText xml:space="preserve">HYPERLINK "http://www.liaconseil.com/fichiers/1222675722RF"</w:delInstrText>
        </w:r>
        <w:r w:rsidDel="00000000" w:rsidR="00000000" w:rsidRPr="00000000">
          <w:fldChar w:fldCharType="separate"/>
        </w:r>
        <w:r w:rsidDel="00000000" w:rsidR="00000000" w:rsidRPr="00000000">
          <w:rPr>
            <w:rFonts w:ascii="Times New Roman" w:cs="Times New Roman" w:eastAsia="Times New Roman" w:hAnsi="Times New Roman"/>
            <w:sz w:val="24"/>
            <w:szCs w:val="24"/>
            <w:u w:val="single"/>
            <w:rtl w:val="0"/>
          </w:rPr>
          <w:delText xml:space="preserve">www.liaconseil.com/fichiers/1222675722RF</w:delText>
        </w:r>
        <w:r w:rsidDel="00000000" w:rsidR="00000000" w:rsidRPr="00000000">
          <w:fldChar w:fldCharType="end"/>
        </w:r>
        <w:r w:rsidDel="00000000" w:rsidR="00000000" w:rsidRPr="00000000">
          <w:rPr>
            <w:rFonts w:ascii="Times New Roman" w:cs="Times New Roman" w:eastAsia="Times New Roman" w:hAnsi="Times New Roman"/>
            <w:sz w:val="24"/>
            <w:szCs w:val="24"/>
            <w:rtl w:val="0"/>
          </w:rPr>
          <w:delText xml:space="preserve"> comptable 2007 article.pdf)</w:delText>
        </w:r>
      </w:del>
      <w:r w:rsidDel="00000000" w:rsidR="00000000" w:rsidRPr="00000000">
        <w:rPr>
          <w:rtl w:val="0"/>
        </w:rPr>
      </w:r>
    </w:p>
    <w:p w:rsidR="00000000" w:rsidDel="00000000" w:rsidP="00000000" w:rsidRDefault="00000000" w:rsidRPr="00000000" w14:paraId="00002D5C">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Fievez J. et Zaya R.</w:t>
      </w:r>
      <w:del w:author="Charles Vitse" w:id="4216" w:date="2024-03-04T16:0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La rentabilité, par vente c’est beaucoup mieux »</w:t>
      </w:r>
      <w:ins w:author="Charles Vitse" w:id="4217" w:date="2024-03-04T16:00:00Z">
        <w:r w:rsidDel="00000000" w:rsidR="00000000" w:rsidRPr="00000000">
          <w:rPr>
            <w:rFonts w:ascii="Times New Roman" w:cs="Times New Roman" w:eastAsia="Times New Roman" w:hAnsi="Times New Roman"/>
            <w:sz w:val="24"/>
            <w:szCs w:val="24"/>
            <w:rtl w:val="0"/>
          </w:rPr>
          <w:t xml:space="preserve">.</w:t>
        </w:r>
      </w:ins>
      <w:del w:author="Charles Vitse" w:id="4217" w:date="2024-03-04T16:0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18" w:date="2024-03-04T16:00:00Z">
            <w:rPr>
              <w:rFonts w:ascii="Times New Roman" w:cs="Times New Roman" w:eastAsia="Times New Roman" w:hAnsi="Times New Roman"/>
              <w:sz w:val="24"/>
              <w:szCs w:val="24"/>
            </w:rPr>
          </w:rPrChange>
        </w:rPr>
        <w:t xml:space="preserve">Échanges</w:t>
      </w:r>
      <w:r w:rsidDel="00000000" w:rsidR="00000000" w:rsidRPr="00000000">
        <w:rPr>
          <w:rFonts w:ascii="Times New Roman" w:cs="Times New Roman" w:eastAsia="Times New Roman" w:hAnsi="Times New Roman"/>
          <w:sz w:val="24"/>
          <w:szCs w:val="24"/>
          <w:rtl w:val="0"/>
        </w:rPr>
        <w:t xml:space="preserve"> n</w:t>
      </w:r>
      <w:r w:rsidDel="00000000" w:rsidR="00000000" w:rsidRPr="00000000">
        <w:rPr>
          <w:rFonts w:ascii="Times New Roman" w:cs="Times New Roman" w:eastAsia="Times New Roman" w:hAnsi="Times New Roman"/>
          <w:sz w:val="24"/>
          <w:szCs w:val="24"/>
          <w:vertAlign w:val="superscript"/>
          <w:rtl w:val="0"/>
          <w:rPrChange w:author="Charles Vitse" w:id="4219" w:date="2024-03-04T16:00: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153, mars 1999.</w:t>
      </w:r>
      <w:r w:rsidDel="00000000" w:rsidR="00000000" w:rsidRPr="00000000">
        <w:rPr>
          <w:rtl w:val="0"/>
        </w:rPr>
      </w:r>
    </w:p>
    <w:p w:rsidR="00000000" w:rsidDel="00000000" w:rsidP="00000000" w:rsidRDefault="00000000" w:rsidRPr="00000000" w14:paraId="00002D5D">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Fievez J. et Zaya R.</w:t>
      </w:r>
      <w:del w:author="Charles Vitse" w:id="4220" w:date="2024-03-04T16:0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Comment calculer le coût de chaque facture »</w:t>
      </w:r>
      <w:ins w:author="Charles Vitse" w:id="4221" w:date="2024-03-04T16:00:00Z">
        <w:r w:rsidDel="00000000" w:rsidR="00000000" w:rsidRPr="00000000">
          <w:rPr>
            <w:rFonts w:ascii="Times New Roman" w:cs="Times New Roman" w:eastAsia="Times New Roman" w:hAnsi="Times New Roman"/>
            <w:sz w:val="24"/>
            <w:szCs w:val="24"/>
            <w:rtl w:val="0"/>
          </w:rPr>
          <w:t xml:space="preserve">.</w:t>
        </w:r>
      </w:ins>
      <w:del w:author="Charles Vitse" w:id="4221" w:date="2024-03-04T16:0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22" w:date="2024-03-04T16:00:00Z">
            <w:rPr>
              <w:rFonts w:ascii="Times New Roman" w:cs="Times New Roman" w:eastAsia="Times New Roman" w:hAnsi="Times New Roman"/>
              <w:sz w:val="24"/>
              <w:szCs w:val="24"/>
            </w:rPr>
          </w:rPrChange>
        </w:rPr>
        <w:t xml:space="preserve">Harvard l’Expansion</w:t>
      </w:r>
      <w:r w:rsidDel="00000000" w:rsidR="00000000" w:rsidRPr="00000000">
        <w:rPr>
          <w:rFonts w:ascii="Times New Roman" w:cs="Times New Roman" w:eastAsia="Times New Roman" w:hAnsi="Times New Roman"/>
          <w:sz w:val="24"/>
          <w:szCs w:val="24"/>
          <w:rtl w:val="0"/>
        </w:rPr>
        <w:t xml:space="preserve">, n</w:t>
      </w:r>
      <w:r w:rsidDel="00000000" w:rsidR="00000000" w:rsidRPr="00000000">
        <w:rPr>
          <w:rFonts w:ascii="Times New Roman" w:cs="Times New Roman" w:eastAsia="Times New Roman" w:hAnsi="Times New Roman"/>
          <w:sz w:val="24"/>
          <w:szCs w:val="24"/>
          <w:vertAlign w:val="superscript"/>
          <w:rtl w:val="0"/>
          <w:rPrChange w:author="Charles Vitse" w:id="4223" w:date="2024-03-04T16:01: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70, </w:t>
      </w:r>
      <w:ins w:author="Charles Vitse" w:id="4224" w:date="2024-03-04T16:00:00Z">
        <w:r w:rsidDel="00000000" w:rsidR="00000000" w:rsidRPr="00000000">
          <w:rPr>
            <w:rFonts w:ascii="Times New Roman" w:cs="Times New Roman" w:eastAsia="Times New Roman" w:hAnsi="Times New Roman"/>
            <w:sz w:val="24"/>
            <w:szCs w:val="24"/>
            <w:rtl w:val="0"/>
          </w:rPr>
          <w:t xml:space="preserve">a</w:t>
        </w:r>
      </w:ins>
      <w:del w:author="Charles Vitse" w:id="4224" w:date="2024-03-04T16:00:00Z">
        <w:r w:rsidDel="00000000" w:rsidR="00000000" w:rsidRPr="00000000">
          <w:rPr>
            <w:rFonts w:ascii="Times New Roman" w:cs="Times New Roman" w:eastAsia="Times New Roman" w:hAnsi="Times New Roman"/>
            <w:sz w:val="24"/>
            <w:szCs w:val="24"/>
            <w:rtl w:val="0"/>
          </w:rPr>
          <w:delText xml:space="preserve">A</w:delText>
        </w:r>
      </w:del>
      <w:r w:rsidDel="00000000" w:rsidR="00000000" w:rsidRPr="00000000">
        <w:rPr>
          <w:rFonts w:ascii="Times New Roman" w:cs="Times New Roman" w:eastAsia="Times New Roman" w:hAnsi="Times New Roman"/>
          <w:sz w:val="24"/>
          <w:szCs w:val="24"/>
          <w:rtl w:val="0"/>
        </w:rPr>
        <w:t xml:space="preserve">utomne 1993.</w:t>
      </w:r>
      <w:r w:rsidDel="00000000" w:rsidR="00000000" w:rsidRPr="00000000">
        <w:rPr>
          <w:rtl w:val="0"/>
        </w:rPr>
      </w:r>
    </w:p>
    <w:p w:rsidR="00000000" w:rsidDel="00000000" w:rsidP="00000000" w:rsidRDefault="00000000" w:rsidRPr="00000000" w14:paraId="00002D5E">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Kendrick J.W., « Productivity trends : Capital and labor »,</w:t>
      </w:r>
      <w:ins w:author="Charles Vitse" w:id="4225" w:date="2024-03-04T16:03:00Z">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26" w:date="2024-03-04T16:03:00Z">
              <w:rPr>
                <w:rFonts w:ascii="Times New Roman" w:cs="Times New Roman" w:eastAsia="Times New Roman" w:hAnsi="Times New Roman"/>
                <w:sz w:val="24"/>
                <w:szCs w:val="24"/>
              </w:rPr>
            </w:rPrChange>
          </w:rPr>
          <w:t xml:space="preserve">The Review of Economics and Statistics</w:t>
        </w:r>
        <w:r w:rsidDel="00000000" w:rsidR="00000000" w:rsidRPr="00000000">
          <w:rPr>
            <w:rFonts w:ascii="Times New Roman" w:cs="Times New Roman" w:eastAsia="Times New Roman" w:hAnsi="Times New Roman"/>
            <w:sz w:val="24"/>
            <w:szCs w:val="24"/>
            <w:rtl w:val="0"/>
          </w:rPr>
          <w:t xml:space="preserve">, n</w:t>
        </w:r>
        <w:r w:rsidDel="00000000" w:rsidR="00000000" w:rsidRPr="00000000">
          <w:rPr>
            <w:rFonts w:ascii="Times New Roman" w:cs="Times New Roman" w:eastAsia="Times New Roman" w:hAnsi="Times New Roman"/>
            <w:sz w:val="24"/>
            <w:szCs w:val="24"/>
            <w:vertAlign w:val="superscript"/>
            <w:rtl w:val="0"/>
            <w:rPrChange w:author="Charles Vitse" w:id="4227" w:date="2024-03-04T16:03: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38, pp. 248-257,</w:t>
        </w:r>
      </w:ins>
      <w:del w:author="Charles Vitse" w:id="4225" w:date="2024-03-04T16:03:00Z">
        <w:r w:rsidDel="00000000" w:rsidR="00000000" w:rsidRPr="00000000">
          <w:rPr>
            <w:rFonts w:ascii="Times New Roman" w:cs="Times New Roman" w:eastAsia="Times New Roman" w:hAnsi="Times New Roman"/>
            <w:sz w:val="24"/>
            <w:szCs w:val="24"/>
            <w:rtl w:val="0"/>
          </w:rPr>
          <w:delText xml:space="preserve"> June</w:delText>
        </w:r>
      </w:del>
      <w:r w:rsidDel="00000000" w:rsidR="00000000" w:rsidRPr="00000000">
        <w:rPr>
          <w:rFonts w:ascii="Times New Roman" w:cs="Times New Roman" w:eastAsia="Times New Roman" w:hAnsi="Times New Roman"/>
          <w:sz w:val="24"/>
          <w:szCs w:val="24"/>
          <w:rtl w:val="0"/>
        </w:rPr>
        <w:t xml:space="preserve"> 1956.</w:t>
      </w:r>
      <w:r w:rsidDel="00000000" w:rsidR="00000000" w:rsidRPr="00000000">
        <w:rPr>
          <w:rtl w:val="0"/>
        </w:rPr>
      </w:r>
    </w:p>
    <w:p w:rsidR="00000000" w:rsidDel="00000000" w:rsidP="00000000" w:rsidRDefault="00000000" w:rsidRPr="00000000" w14:paraId="00002D5F">
      <w:pPr>
        <w:numPr>
          <w:ilvl w:val="0"/>
          <w:numId w:val="246"/>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Levant Y. et De </w:t>
      </w:r>
      <w:ins w:author="Charles Vitse" w:id="4228" w:date="2024-03-04T16:04:00Z">
        <w:r w:rsidDel="00000000" w:rsidR="00000000" w:rsidRPr="00000000">
          <w:rPr>
            <w:rFonts w:ascii="Times New Roman" w:cs="Times New Roman" w:eastAsia="Times New Roman" w:hAnsi="Times New Roman"/>
            <w:sz w:val="24"/>
            <w:szCs w:val="24"/>
            <w:rtl w:val="0"/>
          </w:rPr>
          <w:t xml:space="preserve">l</w:t>
        </w:r>
      </w:ins>
      <w:del w:author="Charles Vitse" w:id="4228" w:date="2024-03-04T16:04:00Z">
        <w:r w:rsidDel="00000000" w:rsidR="00000000" w:rsidRPr="00000000">
          <w:rPr>
            <w:rFonts w:ascii="Times New Roman" w:cs="Times New Roman" w:eastAsia="Times New Roman" w:hAnsi="Times New Roman"/>
            <w:sz w:val="24"/>
            <w:szCs w:val="24"/>
            <w:rtl w:val="0"/>
          </w:rPr>
          <w:delText xml:space="preserve">L</w:delText>
        </w:r>
      </w:del>
      <w:r w:rsidDel="00000000" w:rsidR="00000000" w:rsidRPr="00000000">
        <w:rPr>
          <w:rFonts w:ascii="Times New Roman" w:cs="Times New Roman" w:eastAsia="Times New Roman" w:hAnsi="Times New Roman"/>
          <w:sz w:val="24"/>
          <w:szCs w:val="24"/>
          <w:rtl w:val="0"/>
        </w:rPr>
        <w:t xml:space="preserve">a Villarmois O., « Origine et développement d’une méthode de calcul des coûts : la méthode des unités de valeur ajoutée (UVA) »</w:t>
      </w:r>
      <w:ins w:author="Charles Vitse" w:id="4229" w:date="2024-03-04T16:03:00Z">
        <w:r w:rsidDel="00000000" w:rsidR="00000000" w:rsidRPr="00000000">
          <w:rPr>
            <w:rFonts w:ascii="Times New Roman" w:cs="Times New Roman" w:eastAsia="Times New Roman" w:hAnsi="Times New Roman"/>
            <w:sz w:val="24"/>
            <w:szCs w:val="24"/>
            <w:rtl w:val="0"/>
          </w:rPr>
          <w:t xml:space="preserve">.</w:t>
        </w:r>
      </w:ins>
      <w:del w:author="Charles Vitse" w:id="4229" w:date="2024-03-04T16:03: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230" w:date="2024-03-04T16:04:00Z">
        <w:r w:rsidDel="00000000" w:rsidR="00000000" w:rsidRPr="00000000">
          <w:rPr>
            <w:rFonts w:ascii="Times New Roman" w:cs="Times New Roman" w:eastAsia="Times New Roman" w:hAnsi="Times New Roman"/>
            <w:sz w:val="24"/>
            <w:szCs w:val="24"/>
            <w:rtl w:val="0"/>
          </w:rPr>
          <w:delText xml:space="preserve">Revue </w:delText>
        </w:r>
      </w:del>
      <w:r w:rsidDel="00000000" w:rsidR="00000000" w:rsidRPr="00000000">
        <w:rPr>
          <w:rFonts w:ascii="Times New Roman" w:cs="Times New Roman" w:eastAsia="Times New Roman" w:hAnsi="Times New Roman"/>
          <w:i w:val="1"/>
          <w:sz w:val="24"/>
          <w:szCs w:val="24"/>
          <w:rtl w:val="0"/>
          <w:rPrChange w:author="Charles Vitse" w:id="4231" w:date="2024-03-04T16:03:00Z">
            <w:rPr>
              <w:rFonts w:ascii="Times New Roman" w:cs="Times New Roman" w:eastAsia="Times New Roman" w:hAnsi="Times New Roman"/>
              <w:sz w:val="24"/>
              <w:szCs w:val="24"/>
            </w:rPr>
          </w:rPrChange>
        </w:rPr>
        <w:t xml:space="preserve">Comptabilité, Contrôle, Audit</w:t>
      </w:r>
      <w:r w:rsidDel="00000000" w:rsidR="00000000" w:rsidRPr="00000000">
        <w:rPr>
          <w:rFonts w:ascii="Times New Roman" w:cs="Times New Roman" w:eastAsia="Times New Roman" w:hAnsi="Times New Roman"/>
          <w:sz w:val="24"/>
          <w:szCs w:val="24"/>
          <w:rtl w:val="0"/>
        </w:rPr>
        <w:t xml:space="preserve">, Tome 7, volume 2, 2001.</w:t>
      </w:r>
    </w:p>
    <w:p w:rsidR="00000000" w:rsidDel="00000000" w:rsidP="00000000" w:rsidRDefault="00000000" w:rsidRPr="00000000" w14:paraId="00002D60">
      <w:pPr>
        <w:numPr>
          <w:ilvl w:val="0"/>
          <w:numId w:val="24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Mevellec P.</w:t>
      </w:r>
      <w:ins w:author="Charles Vitse" w:id="4232" w:date="2024-03-04T16:04:00Z">
        <w:r w:rsidDel="00000000" w:rsidR="00000000" w:rsidRPr="00000000">
          <w:rPr>
            <w:rFonts w:ascii="Times New Roman" w:cs="Times New Roman" w:eastAsia="Times New Roman" w:hAnsi="Times New Roman"/>
            <w:sz w:val="24"/>
            <w:szCs w:val="24"/>
            <w:rtl w:val="0"/>
          </w:rPr>
          <w:t xml:space="preserve"> </w:t>
        </w:r>
      </w:ins>
      <w:del w:author="Charles Vitse" w:id="4232" w:date="2024-03-04T16:04: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Coût complet à base d’activités : une étude comparative »</w:t>
      </w:r>
      <w:del w:author="Charles Vitse" w:id="4233" w:date="2024-03-04T16:04:00Z">
        <w:r w:rsidDel="00000000" w:rsidR="00000000" w:rsidRPr="00000000">
          <w:rPr>
            <w:rFonts w:ascii="Times New Roman" w:cs="Times New Roman" w:eastAsia="Times New Roman" w:hAnsi="Times New Roman"/>
            <w:sz w:val="24"/>
            <w:szCs w:val="24"/>
            <w:rtl w:val="0"/>
          </w:rPr>
          <w:delText xml:space="preserve">,</w:delText>
        </w:r>
      </w:del>
      <w:ins w:author="Charles Vitse" w:id="4233" w:date="2024-03-04T16:04:00Z">
        <w:r w:rsidDel="00000000" w:rsidR="00000000" w:rsidRPr="00000000">
          <w:rPr>
            <w:rFonts w:ascii="Times New Roman" w:cs="Times New Roman" w:eastAsia="Times New Roman" w:hAnsi="Times New Roman"/>
            <w:sz w:val="24"/>
            <w:szCs w:val="24"/>
            <w:rtl w:val="0"/>
          </w:rPr>
          <w:t xml:space="preserve">.</w:t>
        </w:r>
      </w:ins>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34" w:date="2024-03-04T16:04:00Z">
            <w:rPr>
              <w:rFonts w:ascii="Times New Roman" w:cs="Times New Roman" w:eastAsia="Times New Roman" w:hAnsi="Times New Roman"/>
              <w:sz w:val="24"/>
              <w:szCs w:val="24"/>
            </w:rPr>
          </w:rPrChange>
        </w:rPr>
        <w:t xml:space="preserve">Revue </w:t>
      </w:r>
      <w:ins w:author="Charles Vitse" w:id="4235" w:date="2024-03-04T16:04:00Z">
        <w:r w:rsidDel="00000000" w:rsidR="00000000" w:rsidRPr="00000000">
          <w:rPr>
            <w:rFonts w:ascii="Times New Roman" w:cs="Times New Roman" w:eastAsia="Times New Roman" w:hAnsi="Times New Roman"/>
            <w:i w:val="1"/>
            <w:sz w:val="24"/>
            <w:szCs w:val="24"/>
            <w:rtl w:val="0"/>
          </w:rPr>
          <w:t xml:space="preserve">f</w:t>
        </w:r>
      </w:ins>
      <w:del w:author="Charles Vitse" w:id="4235" w:date="2024-03-04T16:04:00Z">
        <w:r w:rsidDel="00000000" w:rsidR="00000000" w:rsidRPr="00000000">
          <w:rPr>
            <w:rFonts w:ascii="Times New Roman" w:cs="Times New Roman" w:eastAsia="Times New Roman" w:hAnsi="Times New Roman"/>
            <w:i w:val="1"/>
            <w:sz w:val="24"/>
            <w:szCs w:val="24"/>
            <w:rtl w:val="0"/>
            <w:rPrChange w:author="Charles Vitse" w:id="4236" w:date="2024-03-04T16:04:00Z">
              <w:rPr>
                <w:rFonts w:ascii="Times New Roman" w:cs="Times New Roman" w:eastAsia="Times New Roman" w:hAnsi="Times New Roman"/>
                <w:sz w:val="24"/>
                <w:szCs w:val="24"/>
              </w:rPr>
            </w:rPrChange>
          </w:rPr>
          <w:delText xml:space="preserve">F</w:delText>
        </w:r>
      </w:del>
      <w:r w:rsidDel="00000000" w:rsidR="00000000" w:rsidRPr="00000000">
        <w:rPr>
          <w:rFonts w:ascii="Times New Roman" w:cs="Times New Roman" w:eastAsia="Times New Roman" w:hAnsi="Times New Roman"/>
          <w:i w:val="1"/>
          <w:sz w:val="24"/>
          <w:szCs w:val="24"/>
          <w:rtl w:val="0"/>
          <w:rPrChange w:author="Charles Vitse" w:id="4236" w:date="2024-03-04T16:04:00Z">
            <w:rPr>
              <w:rFonts w:ascii="Times New Roman" w:cs="Times New Roman" w:eastAsia="Times New Roman" w:hAnsi="Times New Roman"/>
              <w:sz w:val="24"/>
              <w:szCs w:val="24"/>
            </w:rPr>
          </w:rPrChange>
        </w:rPr>
        <w:t xml:space="preserve">rançaise de </w:t>
      </w:r>
      <w:ins w:author="Charles Vitse" w:id="4237" w:date="2024-03-04T16:04:00Z">
        <w:r w:rsidDel="00000000" w:rsidR="00000000" w:rsidRPr="00000000">
          <w:rPr>
            <w:rFonts w:ascii="Times New Roman" w:cs="Times New Roman" w:eastAsia="Times New Roman" w:hAnsi="Times New Roman"/>
            <w:i w:val="1"/>
            <w:sz w:val="24"/>
            <w:szCs w:val="24"/>
            <w:rtl w:val="0"/>
          </w:rPr>
          <w:t xml:space="preserve">c</w:t>
        </w:r>
      </w:ins>
      <w:del w:author="Charles Vitse" w:id="4237" w:date="2024-03-04T16:04:00Z">
        <w:r w:rsidDel="00000000" w:rsidR="00000000" w:rsidRPr="00000000">
          <w:rPr>
            <w:rFonts w:ascii="Times New Roman" w:cs="Times New Roman" w:eastAsia="Times New Roman" w:hAnsi="Times New Roman"/>
            <w:i w:val="1"/>
            <w:sz w:val="24"/>
            <w:szCs w:val="24"/>
            <w:rtl w:val="0"/>
            <w:rPrChange w:author="Charles Vitse" w:id="4238" w:date="2024-03-04T16:04:00Z">
              <w:rPr>
                <w:rFonts w:ascii="Times New Roman" w:cs="Times New Roman" w:eastAsia="Times New Roman" w:hAnsi="Times New Roman"/>
                <w:sz w:val="24"/>
                <w:szCs w:val="24"/>
              </w:rPr>
            </w:rPrChange>
          </w:rPr>
          <w:delText xml:space="preserve">C</w:delText>
        </w:r>
      </w:del>
      <w:r w:rsidDel="00000000" w:rsidR="00000000" w:rsidRPr="00000000">
        <w:rPr>
          <w:rFonts w:ascii="Times New Roman" w:cs="Times New Roman" w:eastAsia="Times New Roman" w:hAnsi="Times New Roman"/>
          <w:i w:val="1"/>
          <w:sz w:val="24"/>
          <w:szCs w:val="24"/>
          <w:rtl w:val="0"/>
          <w:rPrChange w:author="Charles Vitse" w:id="4238" w:date="2024-03-04T16:04:00Z">
            <w:rPr>
              <w:rFonts w:ascii="Times New Roman" w:cs="Times New Roman" w:eastAsia="Times New Roman" w:hAnsi="Times New Roman"/>
              <w:sz w:val="24"/>
              <w:szCs w:val="24"/>
            </w:rPr>
          </w:rPrChange>
        </w:rPr>
        <w:t xml:space="preserve">omptabilité</w:t>
      </w:r>
      <w:r w:rsidDel="00000000" w:rsidR="00000000" w:rsidRPr="00000000">
        <w:rPr>
          <w:rFonts w:ascii="Times New Roman" w:cs="Times New Roman" w:eastAsia="Times New Roman" w:hAnsi="Times New Roman"/>
          <w:sz w:val="24"/>
          <w:szCs w:val="24"/>
          <w:rtl w:val="0"/>
        </w:rPr>
        <w:t xml:space="preserve">, octobre 1990.</w:t>
      </w:r>
      <w:r w:rsidDel="00000000" w:rsidR="00000000" w:rsidRPr="00000000">
        <w:rPr>
          <w:rtl w:val="0"/>
        </w:rPr>
      </w:r>
    </w:p>
    <w:p w:rsidR="00000000" w:rsidDel="00000000" w:rsidP="00000000" w:rsidRDefault="00000000" w:rsidRPr="00000000" w14:paraId="00002D61">
      <w:pPr>
        <w:numPr>
          <w:ilvl w:val="0"/>
          <w:numId w:val="246"/>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Mevellec P.</w:t>
      </w:r>
      <w:del w:author="Charles Vitse" w:id="4239" w:date="2024-03-04T16:0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Les difficultés de conception et de mise en œuvre de système ABC »</w:t>
      </w:r>
      <w:ins w:author="Charles Vitse" w:id="4240" w:date="2024-03-04T16:06:00Z">
        <w:r w:rsidDel="00000000" w:rsidR="00000000" w:rsidRPr="00000000">
          <w:rPr>
            <w:rFonts w:ascii="Times New Roman" w:cs="Times New Roman" w:eastAsia="Times New Roman" w:hAnsi="Times New Roman"/>
            <w:sz w:val="24"/>
            <w:szCs w:val="24"/>
            <w:rtl w:val="0"/>
          </w:rPr>
          <w:t xml:space="preserve">.</w:t>
        </w:r>
      </w:ins>
      <w:del w:author="Charles Vitse" w:id="4240" w:date="2024-03-04T16:0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t xml:space="preserve">Revue </w:t>
      </w:r>
      <w:ins w:author="Charles Vitse" w:id="4242" w:date="2024-03-04T16:06:00Z">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t xml:space="preserve">f</w:t>
        </w:r>
      </w:ins>
      <w:del w:author="Charles Vitse" w:id="4242" w:date="2024-03-04T16:06:00Z">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delText xml:space="preserve">F</w:delText>
        </w:r>
      </w:del>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t xml:space="preserve">rançaise de </w:t>
      </w:r>
      <w:ins w:author="Charles Vitse" w:id="4243" w:date="2024-03-04T16:06:00Z">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t xml:space="preserve">c</w:t>
        </w:r>
      </w:ins>
      <w:del w:author="Charles Vitse" w:id="4243" w:date="2024-03-04T16:06:00Z">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delText xml:space="preserve">C</w:delText>
        </w:r>
      </w:del>
      <w:r w:rsidDel="00000000" w:rsidR="00000000" w:rsidRPr="00000000">
        <w:rPr>
          <w:rFonts w:ascii="Times New Roman" w:cs="Times New Roman" w:eastAsia="Times New Roman" w:hAnsi="Times New Roman"/>
          <w:i w:val="1"/>
          <w:sz w:val="24"/>
          <w:szCs w:val="24"/>
          <w:rtl w:val="0"/>
          <w:rPrChange w:author="Charles Vitse" w:id="4241" w:date="2024-03-04T16:06:00Z">
            <w:rPr>
              <w:rFonts w:ascii="Times New Roman" w:cs="Times New Roman" w:eastAsia="Times New Roman" w:hAnsi="Times New Roman"/>
              <w:sz w:val="24"/>
              <w:szCs w:val="24"/>
            </w:rPr>
          </w:rPrChange>
        </w:rPr>
        <w:t xml:space="preserve">omptabilité</w:t>
      </w:r>
      <w:r w:rsidDel="00000000" w:rsidR="00000000" w:rsidRPr="00000000">
        <w:rPr>
          <w:rFonts w:ascii="Times New Roman" w:cs="Times New Roman" w:eastAsia="Times New Roman" w:hAnsi="Times New Roman"/>
          <w:sz w:val="24"/>
          <w:szCs w:val="24"/>
          <w:rtl w:val="0"/>
        </w:rPr>
        <w:t xml:space="preserve">, novembre 2001.</w:t>
      </w:r>
      <w:r w:rsidDel="00000000" w:rsidR="00000000" w:rsidRPr="00000000">
        <w:rPr>
          <w:rtl w:val="0"/>
        </w:rPr>
      </w:r>
    </w:p>
    <w:p w:rsidR="00000000" w:rsidDel="00000000" w:rsidP="00000000" w:rsidRDefault="00000000" w:rsidRPr="00000000" w14:paraId="00002D62">
      <w:pPr>
        <w:numPr>
          <w:ilvl w:val="1"/>
          <w:numId w:val="248"/>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Meyssonnier F.</w:t>
      </w:r>
      <w:del w:author="Charles Vitse" w:id="4244" w:date="2024-03-04T16:0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L’approche des coûts complets par les équivalents de production, voie d’avenir ou impasse ? (une analyse de la méthode GP-UVA) »</w:t>
      </w:r>
      <w:ins w:author="Charles Vitse" w:id="4245" w:date="2024-03-04T16:06:00Z">
        <w:r w:rsidDel="00000000" w:rsidR="00000000" w:rsidRPr="00000000">
          <w:rPr>
            <w:rFonts w:ascii="Times New Roman" w:cs="Times New Roman" w:eastAsia="Times New Roman" w:hAnsi="Times New Roman"/>
            <w:sz w:val="24"/>
            <w:szCs w:val="24"/>
            <w:rtl w:val="0"/>
          </w:rPr>
          <w:t xml:space="preserve">.</w:t>
        </w:r>
      </w:ins>
      <w:del w:author="Charles Vitse" w:id="4245" w:date="2024-03-04T16:0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246" w:date="2024-03-04T16:06:00Z">
        <w:r w:rsidDel="00000000" w:rsidR="00000000" w:rsidRPr="00000000">
          <w:rPr>
            <w:rFonts w:ascii="Times New Roman" w:cs="Times New Roman" w:eastAsia="Times New Roman" w:hAnsi="Times New Roman"/>
            <w:i w:val="1"/>
            <w:sz w:val="24"/>
            <w:szCs w:val="24"/>
            <w:rtl w:val="0"/>
            <w:rPrChange w:author="Charles Vitse" w:id="4247" w:date="2024-03-04T16:06:00Z">
              <w:rPr>
                <w:rFonts w:ascii="Times New Roman" w:cs="Times New Roman" w:eastAsia="Times New Roman" w:hAnsi="Times New Roman"/>
                <w:sz w:val="24"/>
                <w:szCs w:val="24"/>
              </w:rPr>
            </w:rPrChange>
          </w:rPr>
          <w:delText xml:space="preserve">Revue </w:delText>
        </w:r>
      </w:del>
      <w:r w:rsidDel="00000000" w:rsidR="00000000" w:rsidRPr="00000000">
        <w:rPr>
          <w:rFonts w:ascii="Times New Roman" w:cs="Times New Roman" w:eastAsia="Times New Roman" w:hAnsi="Times New Roman"/>
          <w:i w:val="1"/>
          <w:sz w:val="24"/>
          <w:szCs w:val="24"/>
          <w:rtl w:val="0"/>
          <w:rPrChange w:author="Charles Vitse" w:id="4247" w:date="2024-03-04T16:06:00Z">
            <w:rPr>
              <w:rFonts w:ascii="Times New Roman" w:cs="Times New Roman" w:eastAsia="Times New Roman" w:hAnsi="Times New Roman"/>
              <w:sz w:val="24"/>
              <w:szCs w:val="24"/>
            </w:rPr>
          </w:rPrChange>
        </w:rPr>
        <w:t xml:space="preserve">Comptabilité, Contrôle, Audit</w:t>
      </w:r>
      <w:r w:rsidDel="00000000" w:rsidR="00000000" w:rsidRPr="00000000">
        <w:rPr>
          <w:rFonts w:ascii="Times New Roman" w:cs="Times New Roman" w:eastAsia="Times New Roman" w:hAnsi="Times New Roman"/>
          <w:sz w:val="24"/>
          <w:szCs w:val="24"/>
          <w:rtl w:val="0"/>
        </w:rPr>
        <w:t xml:space="preserve">, Tome 9, volume 1, mai 2003.</w:t>
      </w:r>
      <w:r w:rsidDel="00000000" w:rsidR="00000000" w:rsidRPr="00000000">
        <w:rPr>
          <w:rtl w:val="0"/>
        </w:rPr>
      </w:r>
    </w:p>
    <w:p w:rsidR="00000000" w:rsidDel="00000000" w:rsidP="00000000" w:rsidRDefault="00000000" w:rsidRPr="00000000" w14:paraId="00002D63">
      <w:pPr>
        <w:numPr>
          <w:ilvl w:val="1"/>
          <w:numId w:val="248"/>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Oger B. et Tannous J., « La méthode UVA, un outil de gestion du profit pour les PME libanaises ? »</w:t>
      </w:r>
      <w:del w:author="Charles Vitse" w:id="4248" w:date="2024-03-04T16:06: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49" w:date="2024-03-04T16:05:00Z">
            <w:rPr>
              <w:rFonts w:ascii="Times New Roman" w:cs="Times New Roman" w:eastAsia="Times New Roman" w:hAnsi="Times New Roman"/>
              <w:sz w:val="24"/>
              <w:szCs w:val="24"/>
            </w:rPr>
          </w:rPrChange>
        </w:rPr>
        <w:t xml:space="preserve">Revue Proche</w:t>
      </w:r>
      <w:ins w:author="Charles Vitse" w:id="4250" w:date="2024-03-04T16:05:00Z">
        <w:r w:rsidDel="00000000" w:rsidR="00000000" w:rsidRPr="00000000">
          <w:rPr>
            <w:rFonts w:ascii="Times New Roman" w:cs="Times New Roman" w:eastAsia="Times New Roman" w:hAnsi="Times New Roman"/>
            <w:i w:val="1"/>
            <w:sz w:val="24"/>
            <w:szCs w:val="24"/>
            <w:rtl w:val="0"/>
          </w:rPr>
          <w:t xml:space="preserve">-</w:t>
        </w:r>
      </w:ins>
      <w:del w:author="Charles Vitse" w:id="4250" w:date="2024-03-04T16:05:00Z">
        <w:r w:rsidDel="00000000" w:rsidR="00000000" w:rsidRPr="00000000">
          <w:rPr>
            <w:rFonts w:ascii="Times New Roman" w:cs="Times New Roman" w:eastAsia="Times New Roman" w:hAnsi="Times New Roman"/>
            <w:i w:val="1"/>
            <w:sz w:val="24"/>
            <w:szCs w:val="24"/>
            <w:rtl w:val="0"/>
            <w:rPrChange w:author="Charles Vitse" w:id="4251" w:date="2024-03-04T16:05: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251" w:date="2024-03-04T16:05:00Z">
            <w:rPr>
              <w:rFonts w:ascii="Times New Roman" w:cs="Times New Roman" w:eastAsia="Times New Roman" w:hAnsi="Times New Roman"/>
              <w:sz w:val="24"/>
              <w:szCs w:val="24"/>
            </w:rPr>
          </w:rPrChange>
        </w:rPr>
        <w:t xml:space="preserve">Orient </w:t>
      </w:r>
      <w:r w:rsidDel="00000000" w:rsidR="00000000" w:rsidRPr="00000000">
        <w:rPr>
          <w:rFonts w:ascii="Times New Roman" w:cs="Times New Roman" w:eastAsia="Times New Roman" w:hAnsi="Times New Roman"/>
          <w:sz w:val="24"/>
          <w:szCs w:val="24"/>
          <w:rtl w:val="0"/>
        </w:rPr>
        <w:t xml:space="preserve">de la </w:t>
      </w:r>
      <w:ins w:author="Charles Vitse" w:id="4252" w:date="2024-03-04T16:05:00Z">
        <w:r w:rsidDel="00000000" w:rsidR="00000000" w:rsidRPr="00000000">
          <w:rPr>
            <w:rFonts w:ascii="Times New Roman" w:cs="Times New Roman" w:eastAsia="Times New Roman" w:hAnsi="Times New Roman"/>
            <w:sz w:val="24"/>
            <w:szCs w:val="24"/>
            <w:rtl w:val="0"/>
          </w:rPr>
          <w:t xml:space="preserve">f</w:t>
        </w:r>
      </w:ins>
      <w:del w:author="Charles Vitse" w:id="4252" w:date="2024-03-04T16:05:00Z">
        <w:r w:rsidDel="00000000" w:rsidR="00000000" w:rsidRPr="00000000">
          <w:rPr>
            <w:rFonts w:ascii="Times New Roman" w:cs="Times New Roman" w:eastAsia="Times New Roman" w:hAnsi="Times New Roman"/>
            <w:sz w:val="24"/>
            <w:szCs w:val="24"/>
            <w:rtl w:val="0"/>
          </w:rPr>
          <w:delText xml:space="preserve">F</w:delText>
        </w:r>
      </w:del>
      <w:r w:rsidDel="00000000" w:rsidR="00000000" w:rsidRPr="00000000">
        <w:rPr>
          <w:rFonts w:ascii="Times New Roman" w:cs="Times New Roman" w:eastAsia="Times New Roman" w:hAnsi="Times New Roman"/>
          <w:sz w:val="24"/>
          <w:szCs w:val="24"/>
          <w:rtl w:val="0"/>
        </w:rPr>
        <w:t xml:space="preserve">aculté de Gestion et de Management de l’</w:t>
      </w:r>
      <w:ins w:author="Charles Vitse" w:id="4253" w:date="2024-03-04T16:05:00Z">
        <w:r w:rsidDel="00000000" w:rsidR="00000000" w:rsidRPr="00000000">
          <w:rPr>
            <w:rFonts w:ascii="Times New Roman" w:cs="Times New Roman" w:eastAsia="Times New Roman" w:hAnsi="Times New Roman"/>
            <w:sz w:val="24"/>
            <w:szCs w:val="24"/>
            <w:rtl w:val="0"/>
          </w:rPr>
          <w:t xml:space="preserve">u</w:t>
        </w:r>
      </w:ins>
      <w:del w:author="Charles Vitse" w:id="4253" w:date="2024-03-04T16:05:00Z">
        <w:r w:rsidDel="00000000" w:rsidR="00000000" w:rsidRPr="00000000">
          <w:rPr>
            <w:rFonts w:ascii="Times New Roman" w:cs="Times New Roman" w:eastAsia="Times New Roman" w:hAnsi="Times New Roman"/>
            <w:sz w:val="24"/>
            <w:szCs w:val="24"/>
            <w:rtl w:val="0"/>
          </w:rPr>
          <w:delText xml:space="preserve">U</w:delText>
        </w:r>
      </w:del>
      <w:r w:rsidDel="00000000" w:rsidR="00000000" w:rsidRPr="00000000">
        <w:rPr>
          <w:rFonts w:ascii="Times New Roman" w:cs="Times New Roman" w:eastAsia="Times New Roman" w:hAnsi="Times New Roman"/>
          <w:sz w:val="24"/>
          <w:szCs w:val="24"/>
          <w:rtl w:val="0"/>
        </w:rPr>
        <w:t xml:space="preserve">niversité Saint-Joseph de Beyrouth, n</w:t>
      </w:r>
      <w:r w:rsidDel="00000000" w:rsidR="00000000" w:rsidRPr="00000000">
        <w:rPr>
          <w:rFonts w:ascii="Times New Roman" w:cs="Times New Roman" w:eastAsia="Times New Roman" w:hAnsi="Times New Roman"/>
          <w:sz w:val="24"/>
          <w:szCs w:val="24"/>
          <w:vertAlign w:val="superscript"/>
          <w:rtl w:val="0"/>
          <w:rPrChange w:author="Charles Vitse" w:id="4254" w:date="2024-03-04T16:05: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17</w:t>
      </w:r>
      <w:ins w:author="Charles Vitse" w:id="4255" w:date="2024-03-04T16:05:00Z">
        <w:r w:rsidDel="00000000" w:rsidR="00000000" w:rsidRPr="00000000">
          <w:rPr>
            <w:rFonts w:ascii="Times New Roman" w:cs="Times New Roman" w:eastAsia="Times New Roman" w:hAnsi="Times New Roman"/>
            <w:sz w:val="24"/>
            <w:szCs w:val="24"/>
            <w:rtl w:val="0"/>
          </w:rPr>
          <w:t xml:space="preserve">, </w:t>
        </w:r>
      </w:ins>
      <w:del w:author="Charles Vitse" w:id="4255" w:date="2024-03-04T16:0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2005.</w:t>
      </w:r>
      <w:r w:rsidDel="00000000" w:rsidR="00000000" w:rsidRPr="00000000">
        <w:rPr>
          <w:rtl w:val="0"/>
        </w:rPr>
      </w:r>
    </w:p>
    <w:p w:rsidR="00000000" w:rsidDel="00000000" w:rsidP="00000000" w:rsidRDefault="00000000" w:rsidRPr="00000000" w14:paraId="00002D64">
      <w:pPr>
        <w:numPr>
          <w:ilvl w:val="1"/>
          <w:numId w:val="248"/>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Porter M.</w:t>
      </w:r>
      <w:del w:author="Charles Vitse" w:id="4256" w:date="2024-03-04T16:04:00Z">
        <w:r w:rsidDel="00000000" w:rsidR="00000000" w:rsidRPr="00000000">
          <w:rPr>
            <w:rFonts w:ascii="Times New Roman" w:cs="Times New Roman" w:eastAsia="Times New Roman" w:hAnsi="Times New Roman"/>
            <w:i w:val="1"/>
            <w:sz w:val="24"/>
            <w:szCs w:val="24"/>
            <w:rtl w:val="0"/>
            <w:rPrChange w:author="Charles Vitse" w:id="4257" w:date="2024-03-04T16:05: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257" w:date="2024-03-04T16:05:00Z">
            <w:rPr>
              <w:rFonts w:ascii="Times New Roman" w:cs="Times New Roman" w:eastAsia="Times New Roman" w:hAnsi="Times New Roman"/>
              <w:sz w:val="24"/>
              <w:szCs w:val="24"/>
            </w:rPr>
          </w:rPrChange>
        </w:rPr>
        <w:t xml:space="preserve"> L’</w:t>
      </w:r>
      <w:ins w:author="Charles Vitse" w:id="4258" w:date="2024-03-04T16:04:00Z">
        <w:r w:rsidDel="00000000" w:rsidR="00000000" w:rsidRPr="00000000">
          <w:rPr>
            <w:rFonts w:ascii="Times New Roman" w:cs="Times New Roman" w:eastAsia="Times New Roman" w:hAnsi="Times New Roman"/>
            <w:i w:val="1"/>
            <w:sz w:val="24"/>
            <w:szCs w:val="24"/>
            <w:rtl w:val="0"/>
            <w:rPrChange w:author="Charles Vitse" w:id="4257" w:date="2024-03-04T16:05:00Z">
              <w:rPr>
                <w:rFonts w:ascii="Times New Roman" w:cs="Times New Roman" w:eastAsia="Times New Roman" w:hAnsi="Times New Roman"/>
                <w:sz w:val="24"/>
                <w:szCs w:val="24"/>
              </w:rPr>
            </w:rPrChange>
          </w:rPr>
          <w:t xml:space="preserve">A</w:t>
        </w:r>
      </w:ins>
      <w:del w:author="Charles Vitse" w:id="4258" w:date="2024-03-04T16:04:00Z">
        <w:r w:rsidDel="00000000" w:rsidR="00000000" w:rsidRPr="00000000">
          <w:rPr>
            <w:rFonts w:ascii="Times New Roman" w:cs="Times New Roman" w:eastAsia="Times New Roman" w:hAnsi="Times New Roman"/>
            <w:i w:val="1"/>
            <w:sz w:val="24"/>
            <w:szCs w:val="24"/>
            <w:rtl w:val="0"/>
            <w:rPrChange w:author="Charles Vitse" w:id="4257" w:date="2024-03-04T16:05:00Z">
              <w:rPr>
                <w:rFonts w:ascii="Times New Roman" w:cs="Times New Roman" w:eastAsia="Times New Roman" w:hAnsi="Times New Roman"/>
                <w:sz w:val="24"/>
                <w:szCs w:val="24"/>
              </w:rPr>
            </w:rPrChange>
          </w:rPr>
          <w:delText xml:space="preserve">a</w:delText>
        </w:r>
      </w:del>
      <w:r w:rsidDel="00000000" w:rsidR="00000000" w:rsidRPr="00000000">
        <w:rPr>
          <w:rFonts w:ascii="Times New Roman" w:cs="Times New Roman" w:eastAsia="Times New Roman" w:hAnsi="Times New Roman"/>
          <w:i w:val="1"/>
          <w:sz w:val="24"/>
          <w:szCs w:val="24"/>
          <w:rtl w:val="0"/>
          <w:rPrChange w:author="Charles Vitse" w:id="4257" w:date="2024-03-04T16:05:00Z">
            <w:rPr>
              <w:rFonts w:ascii="Times New Roman" w:cs="Times New Roman" w:eastAsia="Times New Roman" w:hAnsi="Times New Roman"/>
              <w:sz w:val="24"/>
              <w:szCs w:val="24"/>
            </w:rPr>
          </w:rPrChange>
        </w:rPr>
        <w:t xml:space="preserve">vantage concurrentiel</w:t>
      </w:r>
      <w:del w:author="Charles Vitse" w:id="4259" w:date="2024-03-04T16:04:00Z">
        <w:r w:rsidDel="00000000" w:rsidR="00000000" w:rsidRPr="00000000">
          <w:rPr>
            <w:rFonts w:ascii="Times New Roman" w:cs="Times New Roman" w:eastAsia="Times New Roman" w:hAnsi="Times New Roman"/>
            <w:sz w:val="24"/>
            <w:szCs w:val="24"/>
            <w:rtl w:val="0"/>
          </w:rPr>
          <w:delText xml:space="preserve"> »</w:delText>
        </w:r>
      </w:del>
      <w:ins w:author="Charles Vitse" w:id="4259" w:date="2024-03-04T16:04:00Z">
        <w:r w:rsidDel="00000000" w:rsidR="00000000" w:rsidRPr="00000000">
          <w:rPr>
            <w:rFonts w:ascii="Times New Roman" w:cs="Times New Roman" w:eastAsia="Times New Roman" w:hAnsi="Times New Roman"/>
            <w:sz w:val="24"/>
            <w:szCs w:val="24"/>
            <w:rtl w:val="0"/>
          </w:rPr>
          <w:t xml:space="preserve">.</w:t>
        </w:r>
      </w:ins>
      <w:del w:author="Charles Vitse" w:id="4260" w:date="2024-03-04T16:05: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Éditions Dunod, 1999.</w:t>
      </w:r>
      <w:r w:rsidDel="00000000" w:rsidR="00000000" w:rsidRPr="00000000">
        <w:rPr>
          <w:rtl w:val="0"/>
        </w:rPr>
      </w:r>
    </w:p>
    <w:p w:rsidR="00000000" w:rsidDel="00000000" w:rsidP="00000000" w:rsidRDefault="00000000" w:rsidRPr="00000000" w14:paraId="00002D65">
      <w:pPr>
        <w:numPr>
          <w:ilvl w:val="0"/>
          <w:numId w:val="153"/>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Ravignon L. et al.</w:t>
      </w:r>
      <w:del w:author="Charles Vitse" w:id="4261" w:date="2024-03-04T15:50: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262" w:date="2024-03-04T15:50:00Z">
        <w:r w:rsidDel="00000000" w:rsidR="00000000" w:rsidRPr="00000000">
          <w:rPr>
            <w:rFonts w:ascii="Times New Roman" w:cs="Times New Roman" w:eastAsia="Times New Roman" w:hAnsi="Times New Roman"/>
            <w:i w:val="1"/>
            <w:sz w:val="24"/>
            <w:szCs w:val="24"/>
            <w:rtl w:val="0"/>
            <w:rPrChange w:author="Charles Vitse" w:id="4263" w:date="2024-03-04T15:50: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263" w:date="2024-03-04T15:50:00Z">
            <w:rPr>
              <w:rFonts w:ascii="Times New Roman" w:cs="Times New Roman" w:eastAsia="Times New Roman" w:hAnsi="Times New Roman"/>
              <w:sz w:val="24"/>
              <w:szCs w:val="24"/>
            </w:rPr>
          </w:rPrChange>
        </w:rPr>
        <w:t xml:space="preserve">La </w:t>
      </w:r>
      <w:ins w:author="Charles Vitse" w:id="4264" w:date="2024-03-04T15:50:00Z">
        <w:r w:rsidDel="00000000" w:rsidR="00000000" w:rsidRPr="00000000">
          <w:rPr>
            <w:rFonts w:ascii="Times New Roman" w:cs="Times New Roman" w:eastAsia="Times New Roman" w:hAnsi="Times New Roman"/>
            <w:i w:val="1"/>
            <w:sz w:val="24"/>
            <w:szCs w:val="24"/>
            <w:rtl w:val="0"/>
          </w:rPr>
          <w:t xml:space="preserve">M</w:t>
        </w:r>
      </w:ins>
      <w:del w:author="Charles Vitse" w:id="4264" w:date="2024-03-04T15:50:00Z">
        <w:r w:rsidDel="00000000" w:rsidR="00000000" w:rsidRPr="00000000">
          <w:rPr>
            <w:rFonts w:ascii="Times New Roman" w:cs="Times New Roman" w:eastAsia="Times New Roman" w:hAnsi="Times New Roman"/>
            <w:i w:val="1"/>
            <w:sz w:val="24"/>
            <w:szCs w:val="24"/>
            <w:rtl w:val="0"/>
            <w:rPrChange w:author="Charles Vitse" w:id="4265" w:date="2024-03-04T15:50:00Z">
              <w:rPr>
                <w:rFonts w:ascii="Times New Roman" w:cs="Times New Roman" w:eastAsia="Times New Roman" w:hAnsi="Times New Roman"/>
                <w:sz w:val="24"/>
                <w:szCs w:val="24"/>
              </w:rPr>
            </w:rPrChange>
          </w:rPr>
          <w:delText xml:space="preserve">m</w:delText>
        </w:r>
      </w:del>
      <w:r w:rsidDel="00000000" w:rsidR="00000000" w:rsidRPr="00000000">
        <w:rPr>
          <w:rFonts w:ascii="Times New Roman" w:cs="Times New Roman" w:eastAsia="Times New Roman" w:hAnsi="Times New Roman"/>
          <w:i w:val="1"/>
          <w:sz w:val="24"/>
          <w:szCs w:val="24"/>
          <w:rtl w:val="0"/>
          <w:rPrChange w:author="Charles Vitse" w:id="4265" w:date="2024-03-04T15:50:00Z">
            <w:rPr>
              <w:rFonts w:ascii="Times New Roman" w:cs="Times New Roman" w:eastAsia="Times New Roman" w:hAnsi="Times New Roman"/>
              <w:sz w:val="24"/>
              <w:szCs w:val="24"/>
            </w:rPr>
          </w:rPrChange>
        </w:rPr>
        <w:t xml:space="preserve">éthode ABC/ABM : Rentabilité, mode d’emploi</w:t>
      </w:r>
      <w:ins w:author="Charles Vitse" w:id="4266" w:date="2024-03-04T15:50:00Z">
        <w:r w:rsidDel="00000000" w:rsidR="00000000" w:rsidRPr="00000000">
          <w:rPr>
            <w:rFonts w:ascii="Times New Roman" w:cs="Times New Roman" w:eastAsia="Times New Roman" w:hAnsi="Times New Roman"/>
            <w:sz w:val="24"/>
            <w:szCs w:val="24"/>
            <w:rtl w:val="0"/>
          </w:rPr>
          <w:t xml:space="preserve">.</w:t>
        </w:r>
      </w:ins>
      <w:del w:author="Charles Vitse" w:id="4266" w:date="2024-03-04T15:50: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Eyrolles, Éditions d’Organisation, 3e édition, 2006.</w:t>
      </w:r>
    </w:p>
    <w:p w:rsidR="00000000" w:rsidDel="00000000" w:rsidP="00000000" w:rsidRDefault="00000000" w:rsidRPr="00000000" w14:paraId="00002D66">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Sakurai M.</w:t>
      </w:r>
      <w:ins w:author="Charles Vitse" w:id="4267" w:date="2024-03-04T15:49:00Z">
        <w:r w:rsidDel="00000000" w:rsidR="00000000" w:rsidRPr="00000000">
          <w:rPr>
            <w:rFonts w:ascii="Times New Roman" w:cs="Times New Roman" w:eastAsia="Times New Roman" w:hAnsi="Times New Roman"/>
            <w:sz w:val="24"/>
            <w:szCs w:val="24"/>
            <w:rtl w:val="0"/>
          </w:rPr>
          <w:t xml:space="preserve"> </w:t>
        </w:r>
      </w:ins>
      <w:del w:author="Charles Vitse" w:id="4267" w:date="2024-03-04T15:49:00Z">
        <w:r w:rsidDel="00000000" w:rsidR="00000000" w:rsidRPr="00000000">
          <w:rPr>
            <w:rFonts w:ascii="Times New Roman" w:cs="Times New Roman" w:eastAsia="Times New Roman" w:hAnsi="Times New Roman"/>
            <w:sz w:val="24"/>
            <w:szCs w:val="24"/>
            <w:rtl w:val="0"/>
          </w:rPr>
          <w:delText xml:space="preserve">, </w:delText>
        </w:r>
      </w:del>
      <w:r w:rsidDel="00000000" w:rsidR="00000000" w:rsidRPr="00000000">
        <w:rPr>
          <w:rFonts w:ascii="Times New Roman" w:cs="Times New Roman" w:eastAsia="Times New Roman" w:hAnsi="Times New Roman"/>
          <w:sz w:val="24"/>
          <w:szCs w:val="24"/>
          <w:rtl w:val="0"/>
        </w:rPr>
        <w:t xml:space="preserve">« Target costing and how to use it »</w:t>
      </w:r>
      <w:ins w:author="Charles Vitse" w:id="4268" w:date="2024-03-04T15:49:00Z">
        <w:r w:rsidDel="00000000" w:rsidR="00000000" w:rsidRPr="00000000">
          <w:rPr>
            <w:rFonts w:ascii="Times New Roman" w:cs="Times New Roman" w:eastAsia="Times New Roman" w:hAnsi="Times New Roman"/>
            <w:sz w:val="24"/>
            <w:szCs w:val="24"/>
            <w:rtl w:val="0"/>
          </w:rPr>
          <w:t xml:space="preserve">.</w:t>
        </w:r>
      </w:ins>
      <w:del w:author="Charles Vitse" w:id="4268" w:date="2024-03-04T15: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Change w:author="Charles Vitse" w:id="4269" w:date="2024-03-04T15:50:00Z">
            <w:rPr>
              <w:rFonts w:ascii="Times New Roman" w:cs="Times New Roman" w:eastAsia="Times New Roman" w:hAnsi="Times New Roman"/>
              <w:sz w:val="24"/>
              <w:szCs w:val="24"/>
            </w:rPr>
          </w:rPrChange>
        </w:rPr>
        <w:t xml:space="preserve">Journal of cost management</w:t>
      </w:r>
      <w:r w:rsidDel="00000000" w:rsidR="00000000" w:rsidRPr="00000000">
        <w:rPr>
          <w:rFonts w:ascii="Times New Roman" w:cs="Times New Roman" w:eastAsia="Times New Roman" w:hAnsi="Times New Roman"/>
          <w:sz w:val="24"/>
          <w:szCs w:val="24"/>
          <w:rtl w:val="0"/>
        </w:rPr>
        <w:t xml:space="preserve">, 1989.</w:t>
      </w:r>
      <w:r w:rsidDel="00000000" w:rsidR="00000000" w:rsidRPr="00000000">
        <w:rPr>
          <w:rtl w:val="0"/>
        </w:rPr>
      </w:r>
    </w:p>
    <w:p w:rsidR="00000000" w:rsidDel="00000000" w:rsidP="00000000" w:rsidRDefault="00000000" w:rsidRPr="00000000" w14:paraId="00002D67">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Shank J.K, </w:t>
      </w:r>
      <w:del w:author="Charles Vitse" w:id="4270" w:date="2024-03-04T15:49:00Z">
        <w:r w:rsidDel="00000000" w:rsidR="00000000" w:rsidRPr="00000000">
          <w:rPr>
            <w:rFonts w:ascii="Times New Roman" w:cs="Times New Roman" w:eastAsia="Times New Roman" w:hAnsi="Times New Roman"/>
            <w:sz w:val="24"/>
            <w:szCs w:val="24"/>
            <w:rtl w:val="0"/>
          </w:rPr>
          <w:delText xml:space="preserve">et </w:delText>
        </w:r>
      </w:del>
      <w:r w:rsidDel="00000000" w:rsidR="00000000" w:rsidRPr="00000000">
        <w:rPr>
          <w:rFonts w:ascii="Times New Roman" w:cs="Times New Roman" w:eastAsia="Times New Roman" w:hAnsi="Times New Roman"/>
          <w:sz w:val="24"/>
          <w:szCs w:val="24"/>
          <w:rtl w:val="0"/>
        </w:rPr>
        <w:t xml:space="preserve">Govindarajan V.</w:t>
      </w:r>
      <w:del w:author="Charles Vitse" w:id="4271" w:date="2024-03-04T15: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w:t>
      </w:r>
      <w:del w:author="Charles Vitse" w:id="4272" w:date="2024-03-04T15:49:00Z">
        <w:r w:rsidDel="00000000" w:rsidR="00000000" w:rsidRPr="00000000">
          <w:rPr>
            <w:rFonts w:ascii="Times New Roman" w:cs="Times New Roman" w:eastAsia="Times New Roman" w:hAnsi="Times New Roman"/>
            <w:i w:val="1"/>
            <w:sz w:val="24"/>
            <w:szCs w:val="24"/>
            <w:rtl w:val="0"/>
            <w:rPrChange w:author="Charles Vitse" w:id="4273" w:date="2024-03-04T15:49:00Z">
              <w:rPr>
                <w:rFonts w:ascii="Times New Roman" w:cs="Times New Roman" w:eastAsia="Times New Roman" w:hAnsi="Times New Roman"/>
                <w:sz w:val="24"/>
                <w:szCs w:val="24"/>
              </w:rPr>
            </w:rPrChange>
          </w:rPr>
          <w:delText xml:space="preserve">« </w:delText>
        </w:r>
      </w:del>
      <w:r w:rsidDel="00000000" w:rsidR="00000000" w:rsidRPr="00000000">
        <w:rPr>
          <w:rFonts w:ascii="Times New Roman" w:cs="Times New Roman" w:eastAsia="Times New Roman" w:hAnsi="Times New Roman"/>
          <w:i w:val="1"/>
          <w:sz w:val="24"/>
          <w:szCs w:val="24"/>
          <w:rtl w:val="0"/>
          <w:rPrChange w:author="Charles Vitse" w:id="4273" w:date="2024-03-04T15:49:00Z">
            <w:rPr>
              <w:rFonts w:ascii="Times New Roman" w:cs="Times New Roman" w:eastAsia="Times New Roman" w:hAnsi="Times New Roman"/>
              <w:sz w:val="24"/>
              <w:szCs w:val="24"/>
            </w:rPr>
          </w:rPrChange>
        </w:rPr>
        <w:t xml:space="preserve">La </w:t>
      </w:r>
      <w:ins w:author="Charles Vitse" w:id="4274" w:date="2024-03-04T15:49:00Z">
        <w:r w:rsidDel="00000000" w:rsidR="00000000" w:rsidRPr="00000000">
          <w:rPr>
            <w:rFonts w:ascii="Times New Roman" w:cs="Times New Roman" w:eastAsia="Times New Roman" w:hAnsi="Times New Roman"/>
            <w:i w:val="1"/>
            <w:sz w:val="24"/>
            <w:szCs w:val="24"/>
            <w:rtl w:val="0"/>
            <w:rPrChange w:author="Charles Vitse" w:id="4273" w:date="2024-03-04T15:49:00Z">
              <w:rPr>
                <w:rFonts w:ascii="Times New Roman" w:cs="Times New Roman" w:eastAsia="Times New Roman" w:hAnsi="Times New Roman"/>
                <w:sz w:val="24"/>
                <w:szCs w:val="24"/>
              </w:rPr>
            </w:rPrChange>
          </w:rPr>
          <w:t xml:space="preserve">G</w:t>
        </w:r>
      </w:ins>
      <w:del w:author="Charles Vitse" w:id="4274" w:date="2024-03-04T15:49:00Z">
        <w:r w:rsidDel="00000000" w:rsidR="00000000" w:rsidRPr="00000000">
          <w:rPr>
            <w:rFonts w:ascii="Times New Roman" w:cs="Times New Roman" w:eastAsia="Times New Roman" w:hAnsi="Times New Roman"/>
            <w:i w:val="1"/>
            <w:sz w:val="24"/>
            <w:szCs w:val="24"/>
            <w:rtl w:val="0"/>
            <w:rPrChange w:author="Charles Vitse" w:id="4273" w:date="2024-03-04T15:49:00Z">
              <w:rPr>
                <w:rFonts w:ascii="Times New Roman" w:cs="Times New Roman" w:eastAsia="Times New Roman" w:hAnsi="Times New Roman"/>
                <w:sz w:val="24"/>
                <w:szCs w:val="24"/>
              </w:rPr>
            </w:rPrChange>
          </w:rPr>
          <w:delText xml:space="preserve">g</w:delText>
        </w:r>
      </w:del>
      <w:r w:rsidDel="00000000" w:rsidR="00000000" w:rsidRPr="00000000">
        <w:rPr>
          <w:rFonts w:ascii="Times New Roman" w:cs="Times New Roman" w:eastAsia="Times New Roman" w:hAnsi="Times New Roman"/>
          <w:i w:val="1"/>
          <w:sz w:val="24"/>
          <w:szCs w:val="24"/>
          <w:rtl w:val="0"/>
          <w:rPrChange w:author="Charles Vitse" w:id="4273" w:date="2024-03-04T15:49:00Z">
            <w:rPr>
              <w:rFonts w:ascii="Times New Roman" w:cs="Times New Roman" w:eastAsia="Times New Roman" w:hAnsi="Times New Roman"/>
              <w:sz w:val="24"/>
              <w:szCs w:val="24"/>
            </w:rPr>
          </w:rPrChange>
        </w:rPr>
        <w:t xml:space="preserve">estion stratégique des coûts</w:t>
      </w:r>
      <w:del w:author="Charles Vitse" w:id="4275" w:date="2024-03-04T15:49:00Z">
        <w:r w:rsidDel="00000000" w:rsidR="00000000" w:rsidRPr="00000000">
          <w:rPr>
            <w:rFonts w:ascii="Times New Roman" w:cs="Times New Roman" w:eastAsia="Times New Roman" w:hAnsi="Times New Roman"/>
            <w:sz w:val="24"/>
            <w:szCs w:val="24"/>
            <w:rtl w:val="0"/>
          </w:rPr>
          <w:delText xml:space="preserve"> </w:delText>
        </w:r>
      </w:del>
      <w:ins w:author="Charles Vitse" w:id="4275" w:date="2024-03-04T15:49:00Z">
        <w:r w:rsidDel="00000000" w:rsidR="00000000" w:rsidRPr="00000000">
          <w:rPr>
            <w:rFonts w:ascii="Times New Roman" w:cs="Times New Roman" w:eastAsia="Times New Roman" w:hAnsi="Times New Roman"/>
            <w:sz w:val="24"/>
            <w:szCs w:val="24"/>
            <w:rtl w:val="0"/>
          </w:rPr>
          <w:t xml:space="preserve">.</w:t>
        </w:r>
      </w:ins>
      <w:del w:author="Charles Vitse" w:id="4276" w:date="2024-03-04T15: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Éditions d’Organisation, 1995.</w:t>
      </w:r>
      <w:r w:rsidDel="00000000" w:rsidR="00000000" w:rsidRPr="00000000">
        <w:rPr>
          <w:rtl w:val="0"/>
        </w:rPr>
      </w:r>
    </w:p>
    <w:p w:rsidR="00000000" w:rsidDel="00000000" w:rsidP="00000000" w:rsidRDefault="00000000" w:rsidRPr="00000000" w14:paraId="00002D68">
      <w:pPr>
        <w:numPr>
          <w:ilvl w:val="0"/>
          <w:numId w:val="225"/>
        </w:numPr>
        <w:spacing w:line="276" w:lineRule="auto"/>
        <w:ind w:left="720" w:hanging="360"/>
        <w:jc w:val="both"/>
        <w:rPr/>
      </w:pPr>
      <w:r w:rsidDel="00000000" w:rsidR="00000000" w:rsidRPr="00000000">
        <w:rPr>
          <w:rFonts w:ascii="Times New Roman" w:cs="Times New Roman" w:eastAsia="Times New Roman" w:hAnsi="Times New Roman"/>
          <w:sz w:val="24"/>
          <w:szCs w:val="24"/>
          <w:rtl w:val="0"/>
        </w:rPr>
        <w:t xml:space="preserve">Smith L.G.</w:t>
      </w:r>
      <w:del w:author="Charles Vitse" w:id="4277" w:date="2024-03-04T15: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The measurement of productivity ; a system approach in the context of productivity agreements », </w:t>
      </w:r>
      <w:r w:rsidDel="00000000" w:rsidR="00000000" w:rsidRPr="00000000">
        <w:rPr>
          <w:rFonts w:ascii="Times New Roman" w:cs="Times New Roman" w:eastAsia="Times New Roman" w:hAnsi="Times New Roman"/>
          <w:i w:val="1"/>
          <w:sz w:val="24"/>
          <w:szCs w:val="24"/>
          <w:rtl w:val="0"/>
          <w:rPrChange w:author="Charles Vitse" w:id="4278" w:date="2024-03-04T15:48:00Z">
            <w:rPr>
              <w:rFonts w:ascii="Times New Roman" w:cs="Times New Roman" w:eastAsia="Times New Roman" w:hAnsi="Times New Roman"/>
              <w:sz w:val="24"/>
              <w:szCs w:val="24"/>
            </w:rPr>
          </w:rPrChange>
        </w:rPr>
        <w:t xml:space="preserve">Gower Press</w:t>
      </w:r>
      <w:r w:rsidDel="00000000" w:rsidR="00000000" w:rsidRPr="00000000">
        <w:rPr>
          <w:rFonts w:ascii="Times New Roman" w:cs="Times New Roman" w:eastAsia="Times New Roman" w:hAnsi="Times New Roman"/>
          <w:sz w:val="24"/>
          <w:szCs w:val="24"/>
          <w:rtl w:val="0"/>
        </w:rPr>
        <w:t xml:space="preserve">, 1973.</w:t>
      </w:r>
      <w:r w:rsidDel="00000000" w:rsidR="00000000" w:rsidRPr="00000000">
        <w:rPr>
          <w:rtl w:val="0"/>
        </w:rPr>
      </w:r>
    </w:p>
    <w:p w:rsidR="00000000" w:rsidDel="00000000" w:rsidP="00000000" w:rsidRDefault="00000000" w:rsidRPr="00000000" w14:paraId="00002D69">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Tanaka T.</w:t>
      </w:r>
      <w:del w:author="Charles Vitse" w:id="4279" w:date="2024-03-04T15: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Target costing at Toyota », </w:t>
      </w:r>
      <w:r w:rsidDel="00000000" w:rsidR="00000000" w:rsidRPr="00000000">
        <w:rPr>
          <w:rFonts w:ascii="Times New Roman" w:cs="Times New Roman" w:eastAsia="Times New Roman" w:hAnsi="Times New Roman"/>
          <w:i w:val="1"/>
          <w:sz w:val="24"/>
          <w:szCs w:val="24"/>
          <w:rtl w:val="0"/>
          <w:rPrChange w:author="Charles Vitse" w:id="4280" w:date="2024-03-04T15:48:00Z">
            <w:rPr>
              <w:rFonts w:ascii="Times New Roman" w:cs="Times New Roman" w:eastAsia="Times New Roman" w:hAnsi="Times New Roman"/>
              <w:sz w:val="24"/>
              <w:szCs w:val="24"/>
            </w:rPr>
          </w:rPrChange>
        </w:rPr>
        <w:t xml:space="preserve">Journal of cost management</w:t>
      </w:r>
      <w:r w:rsidDel="00000000" w:rsidR="00000000" w:rsidRPr="00000000">
        <w:rPr>
          <w:rFonts w:ascii="Times New Roman" w:cs="Times New Roman" w:eastAsia="Times New Roman" w:hAnsi="Times New Roman"/>
          <w:sz w:val="24"/>
          <w:szCs w:val="24"/>
          <w:rtl w:val="0"/>
        </w:rPr>
        <w:t xml:space="preserve">, 1993.</w:t>
      </w:r>
      <w:r w:rsidDel="00000000" w:rsidR="00000000" w:rsidRPr="00000000">
        <w:rPr>
          <w:rtl w:val="0"/>
        </w:rPr>
      </w:r>
    </w:p>
    <w:p w:rsidR="00000000" w:rsidDel="00000000" w:rsidP="00000000" w:rsidRDefault="00000000" w:rsidRPr="00000000" w14:paraId="00002D6A">
      <w:pPr>
        <w:numPr>
          <w:ilvl w:val="0"/>
          <w:numId w:val="225"/>
        </w:numPr>
        <w:spacing w:line="276"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Tannous J.</w:t>
      </w:r>
      <w:del w:author="Charles Vitse" w:id="4281" w:date="2024-03-04T15:49:00Z">
        <w:r w:rsidDel="00000000" w:rsidR="00000000" w:rsidRPr="00000000">
          <w:rPr>
            <w:rFonts w:ascii="Times New Roman" w:cs="Times New Roman" w:eastAsia="Times New Roman" w:hAnsi="Times New Roman"/>
            <w:sz w:val="24"/>
            <w:szCs w:val="24"/>
            <w:rtl w:val="0"/>
          </w:rPr>
          <w:delText xml:space="preserve">,</w:delText>
        </w:r>
      </w:del>
      <w:r w:rsidDel="00000000" w:rsidR="00000000" w:rsidRPr="00000000">
        <w:rPr>
          <w:rFonts w:ascii="Times New Roman" w:cs="Times New Roman" w:eastAsia="Times New Roman" w:hAnsi="Times New Roman"/>
          <w:sz w:val="24"/>
          <w:szCs w:val="24"/>
          <w:rtl w:val="0"/>
        </w:rPr>
        <w:t xml:space="preserve"> « La méthode ABC - Principes, applications, limites et avantages », </w:t>
      </w:r>
      <w:r w:rsidDel="00000000" w:rsidR="00000000" w:rsidRPr="00000000">
        <w:rPr>
          <w:rFonts w:ascii="Times New Roman" w:cs="Times New Roman" w:eastAsia="Times New Roman" w:hAnsi="Times New Roman"/>
          <w:i w:val="1"/>
          <w:sz w:val="24"/>
          <w:szCs w:val="24"/>
          <w:rtl w:val="0"/>
          <w:rPrChange w:author="Charles Vitse" w:id="4282" w:date="2024-03-04T15:48:00Z">
            <w:rPr>
              <w:rFonts w:ascii="Times New Roman" w:cs="Times New Roman" w:eastAsia="Times New Roman" w:hAnsi="Times New Roman"/>
              <w:sz w:val="24"/>
              <w:szCs w:val="24"/>
            </w:rPr>
          </w:rPrChange>
        </w:rPr>
        <w:t xml:space="preserve">Revue Proche Orient</w:t>
      </w:r>
      <w:r w:rsidDel="00000000" w:rsidR="00000000" w:rsidRPr="00000000">
        <w:rPr>
          <w:rFonts w:ascii="Times New Roman" w:cs="Times New Roman" w:eastAsia="Times New Roman" w:hAnsi="Times New Roman"/>
          <w:sz w:val="24"/>
          <w:szCs w:val="24"/>
          <w:rtl w:val="0"/>
        </w:rPr>
        <w:t xml:space="preserve"> de la </w:t>
      </w:r>
      <w:ins w:author="Charles Vitse" w:id="4283" w:date="2024-03-04T15:48:00Z">
        <w:r w:rsidDel="00000000" w:rsidR="00000000" w:rsidRPr="00000000">
          <w:rPr>
            <w:rFonts w:ascii="Times New Roman" w:cs="Times New Roman" w:eastAsia="Times New Roman" w:hAnsi="Times New Roman"/>
            <w:sz w:val="24"/>
            <w:szCs w:val="24"/>
            <w:rtl w:val="0"/>
          </w:rPr>
          <w:t xml:space="preserve">f</w:t>
        </w:r>
      </w:ins>
      <w:del w:author="Charles Vitse" w:id="4283" w:date="2024-03-04T15:48:00Z">
        <w:r w:rsidDel="00000000" w:rsidR="00000000" w:rsidRPr="00000000">
          <w:rPr>
            <w:rFonts w:ascii="Times New Roman" w:cs="Times New Roman" w:eastAsia="Times New Roman" w:hAnsi="Times New Roman"/>
            <w:sz w:val="24"/>
            <w:szCs w:val="24"/>
            <w:rtl w:val="0"/>
          </w:rPr>
          <w:delText xml:space="preserve">F</w:delText>
        </w:r>
      </w:del>
      <w:r w:rsidDel="00000000" w:rsidR="00000000" w:rsidRPr="00000000">
        <w:rPr>
          <w:rFonts w:ascii="Times New Roman" w:cs="Times New Roman" w:eastAsia="Times New Roman" w:hAnsi="Times New Roman"/>
          <w:sz w:val="24"/>
          <w:szCs w:val="24"/>
          <w:rtl w:val="0"/>
        </w:rPr>
        <w:t xml:space="preserve">aculté de Gestion et de Management de l’</w:t>
      </w:r>
      <w:ins w:author="Charles Vitse" w:id="4284" w:date="2024-03-04T15:48:00Z">
        <w:r w:rsidDel="00000000" w:rsidR="00000000" w:rsidRPr="00000000">
          <w:rPr>
            <w:rFonts w:ascii="Times New Roman" w:cs="Times New Roman" w:eastAsia="Times New Roman" w:hAnsi="Times New Roman"/>
            <w:sz w:val="24"/>
            <w:szCs w:val="24"/>
            <w:rtl w:val="0"/>
          </w:rPr>
          <w:t xml:space="preserve">u</w:t>
        </w:r>
      </w:ins>
      <w:del w:author="Charles Vitse" w:id="4284" w:date="2024-03-04T15:48:00Z">
        <w:r w:rsidDel="00000000" w:rsidR="00000000" w:rsidRPr="00000000">
          <w:rPr>
            <w:rFonts w:ascii="Times New Roman" w:cs="Times New Roman" w:eastAsia="Times New Roman" w:hAnsi="Times New Roman"/>
            <w:sz w:val="24"/>
            <w:szCs w:val="24"/>
            <w:rtl w:val="0"/>
          </w:rPr>
          <w:delText xml:space="preserve">U</w:delText>
        </w:r>
      </w:del>
      <w:r w:rsidDel="00000000" w:rsidR="00000000" w:rsidRPr="00000000">
        <w:rPr>
          <w:rFonts w:ascii="Times New Roman" w:cs="Times New Roman" w:eastAsia="Times New Roman" w:hAnsi="Times New Roman"/>
          <w:sz w:val="24"/>
          <w:szCs w:val="24"/>
          <w:rtl w:val="0"/>
        </w:rPr>
        <w:t xml:space="preserve">niversité Saint-Joseph de Beyrouth n</w:t>
      </w:r>
      <w:r w:rsidDel="00000000" w:rsidR="00000000" w:rsidRPr="00000000">
        <w:rPr>
          <w:rFonts w:ascii="Times New Roman" w:cs="Times New Roman" w:eastAsia="Times New Roman" w:hAnsi="Times New Roman"/>
          <w:sz w:val="24"/>
          <w:szCs w:val="24"/>
          <w:vertAlign w:val="superscript"/>
          <w:rtl w:val="0"/>
          <w:rPrChange w:author="Charles Vitse" w:id="4285" w:date="2024-03-04T15:48:00Z">
            <w:rPr>
              <w:rFonts w:ascii="Times New Roman" w:cs="Times New Roman" w:eastAsia="Times New Roman" w:hAnsi="Times New Roman"/>
              <w:sz w:val="24"/>
              <w:szCs w:val="24"/>
            </w:rPr>
          </w:rPrChange>
        </w:rPr>
        <w:t xml:space="preserve">o</w:t>
      </w:r>
      <w:r w:rsidDel="00000000" w:rsidR="00000000" w:rsidRPr="00000000">
        <w:rPr>
          <w:rFonts w:ascii="Times New Roman" w:cs="Times New Roman" w:eastAsia="Times New Roman" w:hAnsi="Times New Roman"/>
          <w:sz w:val="24"/>
          <w:szCs w:val="24"/>
          <w:rtl w:val="0"/>
        </w:rPr>
        <w:t xml:space="preserve"> </w:t>
      </w:r>
      <w:commentRangeStart w:id="186"/>
      <w:r w:rsidDel="00000000" w:rsidR="00000000" w:rsidRPr="00000000">
        <w:rPr>
          <w:rFonts w:ascii="Times New Roman" w:cs="Times New Roman" w:eastAsia="Times New Roman" w:hAnsi="Times New Roman"/>
          <w:sz w:val="24"/>
          <w:szCs w:val="24"/>
          <w:rtl w:val="0"/>
        </w:rPr>
        <w:t xml:space="preserve">1</w:t>
      </w:r>
      <w:commentRangeEnd w:id="186"/>
      <w:r w:rsidDel="00000000" w:rsidR="00000000" w:rsidRPr="00000000">
        <w:commentReference w:id="186"/>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2D6B">
      <w:pPr>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6C">
      <w:pPr>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6D">
      <w:pPr>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6E">
      <w:pPr>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6F">
      <w:pPr>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0">
      <w:pPr>
        <w:spacing w:line="276" w:lineRule="auto"/>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1">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2">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3">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4">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5">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6">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7">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8">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9">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A">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B">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C">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D">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E">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7F">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0">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1">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2">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3">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4">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5">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6">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7">
      <w:pPr>
        <w:ind w:left="36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8">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2D89">
      <w:pPr>
        <w:rPr>
          <w:ins w:author="Charles Vitse" w:id="4286" w:date="2024-03-04T10:09:00Z"/>
          <w:rFonts w:ascii="Times New Roman" w:cs="Times New Roman" w:eastAsia="Times New Roman" w:hAnsi="Times New Roman"/>
          <w:b w:val="1"/>
          <w:sz w:val="28"/>
          <w:szCs w:val="28"/>
          <w:u w:val="single"/>
        </w:rPr>
      </w:pPr>
      <w:ins w:author="Charles Vitse" w:id="4286" w:date="2024-03-04T10:09:00Z">
        <w:r w:rsidDel="00000000" w:rsidR="00000000" w:rsidRPr="00000000">
          <w:br w:type="page"/>
        </w:r>
        <w:r w:rsidDel="00000000" w:rsidR="00000000" w:rsidRPr="00000000">
          <w:rPr>
            <w:rtl w:val="0"/>
          </w:rPr>
        </w:r>
      </w:ins>
    </w:p>
    <w:p w:rsidR="00000000" w:rsidDel="00000000" w:rsidP="00000000" w:rsidRDefault="00000000" w:rsidRPr="00000000" w14:paraId="00002D8A">
      <w:pPr>
        <w:ind w:left="36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Table des figures</w:t>
      </w:r>
    </w:p>
    <w:p w:rsidR="00000000" w:rsidDel="00000000" w:rsidP="00000000" w:rsidRDefault="00000000" w:rsidRPr="00000000" w14:paraId="00002D8B">
      <w:pPr>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D8C">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1 - Objectifs des comptabilités financière et des coûts</w:t>
      </w:r>
      <w:commentRangeStart w:id="187"/>
      <w:commentRangeStart w:id="188"/>
      <w:r w:rsidDel="00000000" w:rsidR="00000000" w:rsidRPr="00000000">
        <w:rPr>
          <w:rFonts w:ascii="Times New Roman" w:cs="Times New Roman" w:eastAsia="Times New Roman" w:hAnsi="Times New Roman"/>
          <w:color w:val="000716"/>
          <w:sz w:val="24"/>
          <w:szCs w:val="24"/>
          <w:rtl w:val="0"/>
        </w:rPr>
        <w:t xml:space="preserve">, …</w:t>
      </w:r>
      <w:commentRangeEnd w:id="187"/>
      <w:r w:rsidDel="00000000" w:rsidR="00000000" w:rsidRPr="00000000">
        <w:commentReference w:id="187"/>
      </w:r>
      <w:commentRangeEnd w:id="188"/>
      <w:r w:rsidDel="00000000" w:rsidR="00000000" w:rsidRPr="00000000">
        <w:commentReference w:id="188"/>
      </w:r>
      <w:r w:rsidDel="00000000" w:rsidR="00000000" w:rsidRPr="00000000">
        <w:rPr>
          <w:rtl w:val="0"/>
        </w:rPr>
      </w:r>
    </w:p>
    <w:p w:rsidR="00000000" w:rsidDel="00000000" w:rsidP="00000000" w:rsidRDefault="00000000" w:rsidRPr="00000000" w14:paraId="00002D8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2 - Classement des charges en vue du passage à la comptabilité des coûts, …</w:t>
      </w:r>
    </w:p>
    <w:p w:rsidR="00000000" w:rsidDel="00000000" w:rsidP="00000000" w:rsidRDefault="00000000" w:rsidRPr="00000000" w14:paraId="00002D8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3 - Classement des charges non incorporables et incorporables, …</w:t>
      </w:r>
    </w:p>
    <w:p w:rsidR="00000000" w:rsidDel="00000000" w:rsidP="00000000" w:rsidRDefault="00000000" w:rsidRPr="00000000" w14:paraId="00002D8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4 - Les charges supplétives, …</w:t>
      </w:r>
    </w:p>
    <w:p w:rsidR="00000000" w:rsidDel="00000000" w:rsidP="00000000" w:rsidRDefault="00000000" w:rsidRPr="00000000" w14:paraId="00002D9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5 - Les charges fixes, variables et semi-variables, …</w:t>
      </w:r>
    </w:p>
    <w:p w:rsidR="00000000" w:rsidDel="00000000" w:rsidP="00000000" w:rsidRDefault="00000000" w:rsidRPr="00000000" w14:paraId="00002D9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6 - Exemple de tableau de répartition de charges indirectes selon la méthode des centres</w:t>
      </w:r>
    </w:p>
    <w:p w:rsidR="00000000" w:rsidDel="00000000" w:rsidP="00000000" w:rsidRDefault="00000000" w:rsidRPr="00000000" w14:paraId="00002D92">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d’analyse, .</w:t>
      </w:r>
    </w:p>
    <w:p w:rsidR="00000000" w:rsidDel="00000000" w:rsidP="00000000" w:rsidRDefault="00000000" w:rsidRPr="00000000" w14:paraId="00002D93">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7 - Classement d’un centre administratif en centre auxiliaire, …</w:t>
      </w:r>
    </w:p>
    <w:p w:rsidR="00000000" w:rsidDel="00000000" w:rsidP="00000000" w:rsidRDefault="00000000" w:rsidRPr="00000000" w14:paraId="00002D94">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8 - Exemple de tableau de répartition de charges indirectes, avec prestations réciproques,</w:t>
      </w:r>
    </w:p>
    <w:p w:rsidR="00000000" w:rsidDel="00000000" w:rsidP="00000000" w:rsidRDefault="00000000" w:rsidRPr="00000000" w14:paraId="00002D95">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selon la méthode des centres d’analyse, …</w:t>
      </w:r>
    </w:p>
    <w:p w:rsidR="00000000" w:rsidDel="00000000" w:rsidP="00000000" w:rsidRDefault="00000000" w:rsidRPr="00000000" w14:paraId="00002D96">
      <w:pPr>
        <w:spacing w:line="276" w:lineRule="auto"/>
        <w:jc w:val="both"/>
        <w:rPr>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9 - Étapes de calcul du coût de revient des produits, selon la méthode ABC, …</w:t>
      </w:r>
      <w:r w:rsidDel="00000000" w:rsidR="00000000" w:rsidRPr="00000000">
        <w:rPr>
          <w:rtl w:val="0"/>
        </w:rPr>
      </w:r>
    </w:p>
    <w:p w:rsidR="00000000" w:rsidDel="00000000" w:rsidP="00000000" w:rsidRDefault="00000000" w:rsidRPr="00000000" w14:paraId="00002D9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10 - Cadre global du calcul du coût de revient complet, cas de l’entreprise industrielle, …</w:t>
      </w:r>
    </w:p>
    <w:p w:rsidR="00000000" w:rsidDel="00000000" w:rsidP="00000000" w:rsidRDefault="00000000" w:rsidRPr="00000000" w14:paraId="00002D98">
      <w:pPr>
        <w:pStyle w:val="Heading2"/>
        <w:spacing w:after="0" w:before="0" w:line="276" w:lineRule="auto"/>
        <w:ind w:left="180" w:hanging="570"/>
        <w:rPr>
          <w:b w:val="0"/>
        </w:rPr>
      </w:pPr>
      <w:bookmarkStart w:colFirst="0" w:colLast="0" w:name="_279ka65" w:id="101"/>
      <w:bookmarkEnd w:id="101"/>
      <w:r w:rsidDel="00000000" w:rsidR="00000000" w:rsidRPr="00000000">
        <w:rPr>
          <w:b w:val="0"/>
          <w:rtl w:val="0"/>
        </w:rPr>
        <w:t xml:space="preserve">FIG. 11 - Prise en compte des encours de fabrication dans le calcul des coûts de production des</w:t>
      </w:r>
    </w:p>
    <w:p w:rsidR="00000000" w:rsidDel="00000000" w:rsidP="00000000" w:rsidRDefault="00000000" w:rsidRPr="00000000" w14:paraId="00002D99">
      <w:pPr>
        <w:pStyle w:val="Heading2"/>
        <w:spacing w:after="0" w:before="0" w:line="276" w:lineRule="auto"/>
        <w:ind w:left="180" w:hanging="570"/>
        <w:rPr>
          <w:b w:val="0"/>
        </w:rPr>
      </w:pPr>
      <w:bookmarkStart w:colFirst="0" w:colLast="0" w:name="_meukdy" w:id="102"/>
      <w:bookmarkEnd w:id="102"/>
      <w:r w:rsidDel="00000000" w:rsidR="00000000" w:rsidRPr="00000000">
        <w:rPr>
          <w:b w:val="0"/>
          <w:rtl w:val="0"/>
        </w:rPr>
        <w:t xml:space="preserve">produits terminés, …</w:t>
      </w:r>
    </w:p>
    <w:p w:rsidR="00000000" w:rsidDel="00000000" w:rsidP="00000000" w:rsidRDefault="00000000" w:rsidRPr="00000000" w14:paraId="00002D9A">
      <w:pPr>
        <w:spacing w:line="276" w:lineRule="auto"/>
        <w:jc w:val="both"/>
        <w:rPr>
          <w:del w:author="Charles Vitse" w:id="4287" w:date="2024-03-04T10:10: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12 - Récapitulatif du calcul du coût de revient complet et du résultat analytique, cas de</w:t>
      </w:r>
      <w:ins w:author="Charles Vitse" w:id="4287" w:date="2024-03-04T10:10:00Z">
        <w:r w:rsidDel="00000000" w:rsidR="00000000" w:rsidRPr="00000000">
          <w:rPr>
            <w:rFonts w:ascii="Times New Roman" w:cs="Times New Roman" w:eastAsia="Times New Roman" w:hAnsi="Times New Roman"/>
            <w:sz w:val="24"/>
            <w:szCs w:val="24"/>
            <w:rtl w:val="0"/>
          </w:rPr>
          <w:t xml:space="preserve"> </w:t>
        </w:r>
      </w:ins>
      <w:del w:author="Charles Vitse" w:id="4287" w:date="2024-03-04T10:10:00Z">
        <w:r w:rsidDel="00000000" w:rsidR="00000000" w:rsidRPr="00000000">
          <w:rPr>
            <w:rtl w:val="0"/>
          </w:rPr>
        </w:r>
      </w:del>
    </w:p>
    <w:p w:rsidR="00000000" w:rsidDel="00000000" w:rsidP="00000000" w:rsidRDefault="00000000" w:rsidRPr="00000000" w14:paraId="00002D9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l’entreprise industrielle, …</w:t>
      </w:r>
    </w:p>
    <w:p w:rsidR="00000000" w:rsidDel="00000000" w:rsidP="00000000" w:rsidRDefault="00000000" w:rsidRPr="00000000" w14:paraId="00002D9C">
      <w:pPr>
        <w:spacing w:line="276" w:lineRule="auto"/>
        <w:jc w:val="both"/>
        <w:rPr>
          <w:del w:author="Charles Vitse" w:id="4288" w:date="2024-03-04T10:10:00Z"/>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13 - Récapitulatif du calcul du coût de revient complet et du résultat analytique, cas de</w:t>
      </w:r>
      <w:ins w:author="Charles Vitse" w:id="4288" w:date="2024-03-04T10:10:00Z">
        <w:r w:rsidDel="00000000" w:rsidR="00000000" w:rsidRPr="00000000">
          <w:rPr>
            <w:rFonts w:ascii="Times New Roman" w:cs="Times New Roman" w:eastAsia="Times New Roman" w:hAnsi="Times New Roman"/>
            <w:sz w:val="24"/>
            <w:szCs w:val="24"/>
            <w:rtl w:val="0"/>
          </w:rPr>
          <w:t xml:space="preserve"> </w:t>
        </w:r>
      </w:ins>
      <w:del w:author="Charles Vitse" w:id="4288" w:date="2024-03-04T10:10:00Z">
        <w:r w:rsidDel="00000000" w:rsidR="00000000" w:rsidRPr="00000000">
          <w:rPr>
            <w:rtl w:val="0"/>
          </w:rPr>
        </w:r>
      </w:del>
    </w:p>
    <w:p w:rsidR="00000000" w:rsidDel="00000000" w:rsidP="00000000" w:rsidRDefault="00000000" w:rsidRPr="00000000" w14:paraId="00002D9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l’entreprise commerciale, …</w:t>
      </w:r>
    </w:p>
    <w:p w:rsidR="00000000" w:rsidDel="00000000" w:rsidP="00000000" w:rsidRDefault="00000000" w:rsidRPr="00000000" w14:paraId="00002D9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14 - Concordance des résultats de la comptabilité des coûts et de la comptabilité financière,</w:t>
      </w:r>
    </w:p>
    <w:p w:rsidR="00000000" w:rsidDel="00000000" w:rsidP="00000000" w:rsidRDefault="00000000" w:rsidRPr="00000000" w14:paraId="00002D9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2DA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716"/>
          <w:sz w:val="24"/>
          <w:szCs w:val="24"/>
          <w:rtl w:val="0"/>
        </w:rPr>
        <w:t xml:space="preserve">FIG. 15 - Comportement du coût unitaire avec l’évolution de l’activité, …</w:t>
      </w:r>
      <w:r w:rsidDel="00000000" w:rsidR="00000000" w:rsidRPr="00000000">
        <w:rPr>
          <w:rtl w:val="0"/>
        </w:rPr>
      </w:r>
    </w:p>
    <w:p w:rsidR="00000000" w:rsidDel="00000000" w:rsidP="00000000" w:rsidRDefault="00000000" w:rsidRPr="00000000" w14:paraId="00002DA1">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16 - Calcul de différents types de marges, …</w:t>
      </w:r>
    </w:p>
    <w:p w:rsidR="00000000" w:rsidDel="00000000" w:rsidP="00000000" w:rsidRDefault="00000000" w:rsidRPr="00000000" w14:paraId="00002DA2">
      <w:pPr>
        <w:spacing w:line="276" w:lineRule="auto"/>
        <w:jc w:val="both"/>
        <w:rPr>
          <w:rFonts w:ascii="Times New Roman" w:cs="Times New Roman" w:eastAsia="Times New Roman" w:hAnsi="Times New Roman"/>
          <w:color w:val="0f243e"/>
          <w:sz w:val="24"/>
          <w:szCs w:val="24"/>
        </w:rPr>
      </w:pPr>
      <w:r w:rsidDel="00000000" w:rsidR="00000000" w:rsidRPr="00000000">
        <w:rPr>
          <w:rFonts w:ascii="Times New Roman" w:cs="Times New Roman" w:eastAsia="Times New Roman" w:hAnsi="Times New Roman"/>
          <w:color w:val="000716"/>
          <w:sz w:val="24"/>
          <w:szCs w:val="24"/>
          <w:rtl w:val="0"/>
        </w:rPr>
        <w:t xml:space="preserve">FIG. 17 </w:t>
      </w:r>
      <w:r w:rsidDel="00000000" w:rsidR="00000000" w:rsidRPr="00000000">
        <w:rPr>
          <w:rFonts w:ascii="Times New Roman" w:cs="Times New Roman" w:eastAsia="Times New Roman" w:hAnsi="Times New Roman"/>
          <w:color w:val="0f243e"/>
          <w:sz w:val="24"/>
          <w:szCs w:val="24"/>
          <w:rtl w:val="0"/>
        </w:rPr>
        <w:t xml:space="preserve">- Exemple de présentation d’un compte de résultat différentiel, en entreprises</w:t>
      </w:r>
    </w:p>
    <w:p w:rsidR="00000000" w:rsidDel="00000000" w:rsidP="00000000" w:rsidRDefault="00000000" w:rsidRPr="00000000" w14:paraId="00002DA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f243e"/>
          <w:sz w:val="24"/>
          <w:szCs w:val="24"/>
          <w:rtl w:val="0"/>
        </w:rPr>
        <w:t xml:space="preserve">industrielles ou commerciales, …</w:t>
      </w:r>
      <w:r w:rsidDel="00000000" w:rsidR="00000000" w:rsidRPr="00000000">
        <w:rPr>
          <w:rtl w:val="0"/>
        </w:rPr>
      </w:r>
    </w:p>
    <w:p w:rsidR="00000000" w:rsidDel="00000000" w:rsidP="00000000" w:rsidRDefault="00000000" w:rsidRPr="00000000" w14:paraId="00002DA4">
      <w:pPr>
        <w:spacing w:line="276" w:lineRule="auto"/>
        <w:jc w:val="both"/>
        <w:rPr>
          <w:rFonts w:ascii="Times New Roman" w:cs="Times New Roman" w:eastAsia="Times New Roman" w:hAnsi="Times New Roman"/>
          <w:color w:val="000716"/>
          <w:sz w:val="24"/>
          <w:szCs w:val="24"/>
        </w:rPr>
      </w:pPr>
      <w:r w:rsidDel="00000000" w:rsidR="00000000" w:rsidRPr="00000000">
        <w:rPr>
          <w:rFonts w:ascii="Times New Roman" w:cs="Times New Roman" w:eastAsia="Times New Roman" w:hAnsi="Times New Roman"/>
          <w:color w:val="000716"/>
          <w:sz w:val="24"/>
          <w:szCs w:val="24"/>
          <w:rtl w:val="0"/>
        </w:rPr>
        <w:t xml:space="preserve">FIG. 18 - Représentation graphique du seuil de rentabilité, MCV = CF, …</w:t>
      </w:r>
    </w:p>
    <w:p w:rsidR="00000000" w:rsidDel="00000000" w:rsidP="00000000" w:rsidRDefault="00000000" w:rsidRPr="00000000" w14:paraId="00002DA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19 - Tableau de répartition des charges indirectes selon la méthode de l’imputation</w:t>
      </w:r>
    </w:p>
    <w:p w:rsidR="00000000" w:rsidDel="00000000" w:rsidP="00000000" w:rsidRDefault="00000000" w:rsidRPr="00000000" w14:paraId="00002DA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rationnelle des charges fixes, …</w:t>
      </w:r>
    </w:p>
    <w:p w:rsidR="00000000" w:rsidDel="00000000" w:rsidP="00000000" w:rsidRDefault="00000000" w:rsidRPr="00000000" w14:paraId="00002DA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20 - Exemple de présentation de la courbe de rentabilité conçue par la méthode UVA</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2DA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21 - Processus de calcul du coût cible, …</w:t>
      </w:r>
    </w:p>
    <w:p w:rsidR="00000000" w:rsidDel="00000000" w:rsidP="00000000" w:rsidRDefault="00000000" w:rsidRPr="00000000" w14:paraId="00002DA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22 - Exemple de tableau de répartition des surplus de productivité, …</w:t>
      </w:r>
    </w:p>
    <w:p w:rsidR="00000000" w:rsidDel="00000000" w:rsidP="00000000" w:rsidRDefault="00000000" w:rsidRPr="00000000" w14:paraId="00002D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2DAB">
      <w:pPr>
        <w:rPr/>
      </w:pPr>
      <w:r w:rsidDel="00000000" w:rsidR="00000000" w:rsidRPr="00000000">
        <w:rPr>
          <w:rtl w:val="0"/>
        </w:rPr>
      </w:r>
    </w:p>
    <w:p w:rsidR="00000000" w:rsidDel="00000000" w:rsidP="00000000" w:rsidRDefault="00000000" w:rsidRPr="00000000" w14:paraId="00002DAC">
      <w:pPr>
        <w:rPr/>
      </w:pPr>
      <w:r w:rsidDel="00000000" w:rsidR="00000000" w:rsidRPr="00000000">
        <w:rPr>
          <w:rtl w:val="0"/>
        </w:rPr>
      </w:r>
    </w:p>
    <w:p w:rsidR="00000000" w:rsidDel="00000000" w:rsidP="00000000" w:rsidRDefault="00000000" w:rsidRPr="00000000" w14:paraId="00002DA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DAE">
      <w:pPr>
        <w:spacing w:line="276" w:lineRule="auto"/>
        <w:jc w:val="both"/>
        <w:rPr>
          <w:rFonts w:ascii="Times New Roman" w:cs="Times New Roman" w:eastAsia="Times New Roman" w:hAnsi="Times New Roman"/>
        </w:rPr>
      </w:pPr>
      <w:r w:rsidDel="00000000" w:rsidR="00000000" w:rsidRPr="00000000">
        <w:rPr>
          <w:rtl w:val="0"/>
        </w:rPr>
      </w:r>
    </w:p>
    <w:sectPr>
      <w:footerReference r:id="rId60" w:type="defaul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ean Tannous" w:id="140" w:date="2024-03-18T14:13:15Z">
    <w:p w:rsidR="00000000" w:rsidDel="00000000" w:rsidP="00000000" w:rsidRDefault="00000000" w:rsidRPr="00000000" w14:paraId="00002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7,276...</w:t>
      </w:r>
    </w:p>
  </w:comment>
  <w:comment w:author="Jean Tannous" w:id="141" w:date="2024-03-18T14:13:49Z">
    <w:p w:rsidR="00000000" w:rsidDel="00000000" w:rsidP="00000000" w:rsidRDefault="00000000" w:rsidRPr="00000000" w14:paraId="00002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1,455...</w:t>
      </w:r>
    </w:p>
  </w:comment>
  <w:comment w:author="Jean Tannous" w:id="142" w:date="2024-03-18T14:18:46Z">
    <w:p w:rsidR="00000000" w:rsidDel="00000000" w:rsidP="00000000" w:rsidRDefault="00000000" w:rsidRPr="00000000" w14:paraId="00002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1,455 ... € = 3 745,932 ... € ;</w:t>
      </w:r>
    </w:p>
  </w:comment>
  <w:comment w:author="Jean Tannous" w:id="135" w:date="2024-03-18T11:16:04Z">
    <w:p w:rsidR="00000000" w:rsidDel="00000000" w:rsidP="00000000" w:rsidRDefault="00000000" w:rsidRPr="00000000" w14:paraId="00002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Espace vide ?</w:t>
      </w:r>
    </w:p>
  </w:comment>
  <w:comment w:author="Jean Tannous" w:id="143" w:date="2024-03-18T14:34:41Z">
    <w:p w:rsidR="00000000" w:rsidDel="00000000" w:rsidP="00000000" w:rsidRDefault="00000000" w:rsidRPr="00000000" w14:paraId="00002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156 380,124...€ - 130 316,770... € = 26 063,354...€</w:t>
      </w:r>
    </w:p>
  </w:comment>
  <w:comment w:author="Jean Tannous" w:id="26" w:date="2024-03-17T17:29:26Z">
    <w:p w:rsidR="00000000" w:rsidDel="00000000" w:rsidP="00000000" w:rsidRDefault="00000000" w:rsidRPr="00000000" w14:paraId="00002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la virgule ?</w:t>
      </w:r>
    </w:p>
  </w:comment>
  <w:comment w:author="Jean Tannous" w:id="27" w:date="2024-03-17T17:30:23Z">
    <w:p w:rsidR="00000000" w:rsidDel="00000000" w:rsidP="00000000" w:rsidRDefault="00000000" w:rsidRPr="00000000" w14:paraId="00002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w:t>
      </w:r>
    </w:p>
  </w:comment>
  <w:comment w:author="Jean Tannous" w:id="25" w:date="2024-03-17T17:29:02Z">
    <w:p w:rsidR="00000000" w:rsidDel="00000000" w:rsidP="00000000" w:rsidRDefault="00000000" w:rsidRPr="00000000" w14:paraId="00002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la virgule ?</w:t>
      </w:r>
    </w:p>
  </w:comment>
  <w:comment w:author="Jean Tannous" w:id="23" w:date="2024-03-17T17:28:14Z">
    <w:p w:rsidR="00000000" w:rsidDel="00000000" w:rsidP="00000000" w:rsidRDefault="00000000" w:rsidRPr="00000000" w14:paraId="00002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la virgule ?</w:t>
      </w:r>
    </w:p>
  </w:comment>
  <w:comment w:author="Jean Tannous" w:id="24" w:date="2024-03-17T17:28:39Z">
    <w:p w:rsidR="00000000" w:rsidDel="00000000" w:rsidP="00000000" w:rsidRDefault="00000000" w:rsidRPr="00000000" w14:paraId="00002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la virgule ?</w:t>
      </w:r>
    </w:p>
  </w:comment>
  <w:comment w:author="Jean Tannous" w:id="22" w:date="2024-03-17T17:27:08Z">
    <w:p w:rsidR="00000000" w:rsidDel="00000000" w:rsidP="00000000" w:rsidRDefault="00000000" w:rsidRPr="00000000" w14:paraId="00002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la virgule ?</w:t>
      </w:r>
    </w:p>
  </w:comment>
  <w:comment w:author="Jean Tannous" w:id="20" w:date="2024-03-17T17:18:54Z">
    <w:p w:rsidR="00000000" w:rsidDel="00000000" w:rsidP="00000000" w:rsidRDefault="00000000" w:rsidRPr="00000000" w14:paraId="00002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s'agit d'une citation («  » et italique)</w:t>
      </w:r>
    </w:p>
  </w:comment>
  <w:comment w:author="Jean Tannous" w:id="153" w:date="2024-03-18T15:04:29Z">
    <w:p w:rsidR="00000000" w:rsidDel="00000000" w:rsidP="00000000" w:rsidRDefault="00000000" w:rsidRPr="00000000" w14:paraId="00002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1 265,306...€</w:t>
      </w:r>
    </w:p>
  </w:comment>
  <w:comment w:author="Jean Tannous" w:id="172" w:date="2024-03-18T13:11:00Z">
    <w:p w:rsidR="00000000" w:rsidDel="00000000" w:rsidP="00000000" w:rsidRDefault="00000000" w:rsidRPr="00000000" w14:paraId="00002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Règle de 3</w:t>
      </w:r>
    </w:p>
  </w:comment>
  <w:comment w:author="Jean Tannous" w:id="175" w:date="2024-03-18T13:17:09Z">
    <w:p w:rsidR="00000000" w:rsidDel="00000000" w:rsidP="00000000" w:rsidRDefault="00000000" w:rsidRPr="00000000" w14:paraId="00002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Règle de 3</w:t>
      </w:r>
    </w:p>
  </w:comment>
  <w:comment w:author="Jean Tannous" w:id="178" w:date="2024-03-18T13:28:19Z">
    <w:p w:rsidR="00000000" w:rsidDel="00000000" w:rsidP="00000000" w:rsidRDefault="00000000" w:rsidRPr="00000000" w14:paraId="00002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- 120 €.</w:t>
      </w:r>
    </w:p>
  </w:comment>
  <w:comment w:author="Jean Tannous" w:id="182" w:date="2024-03-18T13:37:30Z">
    <w:p w:rsidR="00000000" w:rsidDel="00000000" w:rsidP="00000000" w:rsidRDefault="00000000" w:rsidRPr="00000000" w14:paraId="00002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650 € x 12 = 7 800 €</w:t>
      </w:r>
    </w:p>
  </w:comment>
  <w:comment w:author="Jean Tannous" w:id="180" w:date="2024-03-18T13:33:22Z">
    <w:p w:rsidR="00000000" w:rsidDel="00000000" w:rsidP="00000000" w:rsidRDefault="00000000" w:rsidRPr="00000000" w14:paraId="00002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du centre</w:t>
      </w:r>
    </w:p>
  </w:comment>
  <w:comment w:author="Jean Tannous" w:id="170" w:date="2024-03-18T13:15:05Z">
    <w:p w:rsidR="00000000" w:rsidDel="00000000" w:rsidP="00000000" w:rsidRDefault="00000000" w:rsidRPr="00000000" w14:paraId="00002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 fait des répartitions effectuées en fonction des chiffres d'affaires et des coûts de revient respectifs qui représentent des poids plus importants pour X</w:t>
      </w:r>
    </w:p>
  </w:comment>
  <w:comment w:author="Jean Tannous" w:id="177" w:date="2024-03-18T13:26:25Z">
    <w:p w:rsidR="00000000" w:rsidDel="00000000" w:rsidP="00000000" w:rsidRDefault="00000000" w:rsidRPr="00000000" w14:paraId="00002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a le même taux de croissance au numérateur comme au dénominateur qui constituent le taux de marge, c'est pour cela ce dernier reste constant (il est préférable de garder la même constitution de la phrase)</w:t>
      </w:r>
    </w:p>
  </w:comment>
  <w:comment w:author="Jean Tannous" w:id="181" w:date="2024-03-18T13:31:35Z">
    <w:p w:rsidR="00000000" w:rsidDel="00000000" w:rsidP="00000000" w:rsidRDefault="00000000" w:rsidRPr="00000000" w14:paraId="00002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du centre</w:t>
      </w:r>
    </w:p>
  </w:comment>
  <w:comment w:author="Jean Tannous" w:id="179" w:date="2024-03-18T13:30:21Z">
    <w:p w:rsidR="00000000" w:rsidDel="00000000" w:rsidP="00000000" w:rsidRDefault="00000000" w:rsidRPr="00000000" w14:paraId="00002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du centre</w:t>
      </w:r>
    </w:p>
  </w:comment>
  <w:comment w:author="Jean Tannous" w:id="186" w:date="2024-03-18T13:45:36Z">
    <w:p w:rsidR="00000000" w:rsidDel="00000000" w:rsidP="00000000" w:rsidRDefault="00000000" w:rsidRPr="00000000" w14:paraId="00002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15, 2003.</w:t>
      </w:r>
    </w:p>
  </w:comment>
  <w:comment w:author="Jean Tannous" w:id="185" w:date="2024-03-18T13:44:02Z">
    <w:p w:rsidR="00000000" w:rsidDel="00000000" w:rsidP="00000000" w:rsidRDefault="00000000" w:rsidRPr="00000000" w14:paraId="00002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référence est reprise sous cette forme de l'article cité</w:t>
      </w:r>
    </w:p>
  </w:comment>
  <w:comment w:author="Jean Tannous" w:id="136" w:date="2024-03-18T14:03:48Z">
    <w:p w:rsidR="00000000" w:rsidDel="00000000" w:rsidP="00000000" w:rsidRDefault="00000000" w:rsidRPr="00000000" w14:paraId="00002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3 217,322</w:t>
      </w:r>
    </w:p>
  </w:comment>
  <w:comment w:author="Jean Tannous" w:id="137" w:date="2024-03-18T14:05:24Z">
    <w:p w:rsidR="00000000" w:rsidDel="00000000" w:rsidP="00000000" w:rsidRDefault="00000000" w:rsidRPr="00000000" w14:paraId="00002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18 729,661</w:t>
      </w:r>
    </w:p>
  </w:comment>
  <w:comment w:author="Charles Vitse" w:id="17" w:date="2024-02-29T08:51:00Z">
    <w:p w:rsidR="00000000" w:rsidDel="00000000" w:rsidP="00000000" w:rsidRDefault="00000000" w:rsidRPr="00000000" w14:paraId="00002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y a une parenthèse en trop, ou bien il en manque une</w:t>
      </w:r>
    </w:p>
  </w:comment>
  <w:comment w:author="Jean Tannous" w:id="18" w:date="2024-03-17T20:29:06Z">
    <w:p w:rsidR="00000000" w:rsidDel="00000000" w:rsidP="00000000" w:rsidRDefault="00000000" w:rsidRPr="00000000" w14:paraId="00002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en manque une à la fin</w:t>
      </w:r>
    </w:p>
  </w:comment>
  <w:comment w:author="Charles Vitse" w:id="176" w:date="2024-03-04T14:21:00Z">
    <w:p w:rsidR="00000000" w:rsidDel="00000000" w:rsidP="00000000" w:rsidRDefault="00000000" w:rsidRPr="00000000" w14:paraId="00002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Charles Vitse" w:id="38" w:date="2024-02-29T16:31:00Z">
    <w:p w:rsidR="00000000" w:rsidDel="00000000" w:rsidP="00000000" w:rsidRDefault="00000000" w:rsidRPr="00000000" w14:paraId="00002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présence de cette police est-elle volontaire ?</w:t>
      </w:r>
    </w:p>
  </w:comment>
  <w:comment w:author="Jean Tannous" w:id="39" w:date="2024-03-17T18:38:47Z">
    <w:p w:rsidR="00000000" w:rsidDel="00000000" w:rsidP="00000000" w:rsidRDefault="00000000" w:rsidRPr="00000000" w14:paraId="00002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 (ça devrait être le times new roman)</w:t>
      </w:r>
    </w:p>
  </w:comment>
  <w:comment w:author="Charles Vitse" w:id="130" w:date="2024-03-04T10:53:00Z">
    <w:p w:rsidR="00000000" w:rsidDel="00000000" w:rsidP="00000000" w:rsidRDefault="00000000" w:rsidRPr="00000000" w14:paraId="00002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Charles Vitse" w:id="70" w:date="2024-03-01T17:53:00Z">
    <w:p w:rsidR="00000000" w:rsidDel="00000000" w:rsidP="00000000" w:rsidRDefault="00000000" w:rsidRPr="00000000" w14:paraId="00002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ne comprends pas la présentation</w:t>
      </w:r>
    </w:p>
  </w:comment>
  <w:comment w:author="Jean Tannous" w:id="71" w:date="2024-03-17T20:14:25Z">
    <w:p w:rsidR="00000000" w:rsidDel="00000000" w:rsidP="00000000" w:rsidRDefault="00000000" w:rsidRPr="00000000" w14:paraId="00002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règle de trois</w:t>
      </w:r>
    </w:p>
  </w:comment>
  <w:comment w:author="Charles Vitse" w:id="30" w:date="2024-02-29T11:20:00Z">
    <w:p w:rsidR="00000000" w:rsidDel="00000000" w:rsidP="00000000" w:rsidRDefault="00000000" w:rsidRPr="00000000" w14:paraId="00002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 n’est pas une question, comme la plupart de ce qui est dit sous le sous-titre Question dans le livre ; ne vaudrait-il mieux pas remplacer tous les Question(s) par Consigne(s) ?</w:t>
      </w:r>
    </w:p>
  </w:comment>
  <w:comment w:author="Jean Tannous" w:id="31" w:date="2024-03-17T17:37:27Z">
    <w:p w:rsidR="00000000" w:rsidDel="00000000" w:rsidP="00000000" w:rsidRDefault="00000000" w:rsidRPr="00000000" w14:paraId="00002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Visualiser, c'est dans le sens détecter et schématiser les différentes prestations ...</w:t>
      </w:r>
    </w:p>
  </w:comment>
  <w:comment w:author="Charles Vitse" w:id="52" w:date="2024-03-01T15:08:00Z">
    <w:p w:rsidR="00000000" w:rsidDel="00000000" w:rsidP="00000000" w:rsidRDefault="00000000" w:rsidRPr="00000000" w14:paraId="00002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ne comprends pas la phrase.</w:t>
      </w:r>
    </w:p>
  </w:comment>
  <w:comment w:author="Jean Tannous" w:id="53" w:date="2024-03-17T19:53:26Z">
    <w:p w:rsidR="00000000" w:rsidDel="00000000" w:rsidP="00000000" w:rsidRDefault="00000000" w:rsidRPr="00000000" w14:paraId="00002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faut calculer le coût de revient complet à la boîte</w:t>
      </w:r>
    </w:p>
  </w:comment>
  <w:comment w:author="Jean Tannous" w:id="67" w:date="2024-03-17T20:42:16Z">
    <w:p w:rsidR="00000000" w:rsidDel="00000000" w:rsidP="00000000" w:rsidRDefault="00000000" w:rsidRPr="00000000" w14:paraId="00002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dans le texte cité</w:t>
      </w:r>
    </w:p>
  </w:comment>
  <w:comment w:author="Charles Vitse" w:id="42" w:date="2024-03-01T12:18:00Z">
    <w:p w:rsidR="00000000" w:rsidDel="00000000" w:rsidP="00000000" w:rsidRDefault="00000000" w:rsidRPr="00000000" w14:paraId="00002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ne comprends pas « avoir un effet sur l’égalité » : s’ils y  a des différences, est-ce qu’il n’y a pas justement plus d’égalité ?</w:t>
      </w:r>
    </w:p>
  </w:comment>
  <w:comment w:author="Jean Tannous" w:id="43" w:date="2024-03-17T18:56:08Z">
    <w:p w:rsidR="00000000" w:rsidDel="00000000" w:rsidP="00000000" w:rsidRDefault="00000000" w:rsidRPr="00000000" w14:paraId="00002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différences d'inventaire vont impacter l'égalité entre les deux types de résultats, (dans le sens où il n'y aura plus d'égalité)</w:t>
      </w:r>
    </w:p>
  </w:comment>
  <w:comment w:author="Charles Vitse" w:id="132" w:date="2024-03-04T10:53:00Z">
    <w:p w:rsidR="00000000" w:rsidDel="00000000" w:rsidP="00000000" w:rsidRDefault="00000000" w:rsidRPr="00000000" w14:paraId="00002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Charles Vitse" w:id="108" w:date="2024-03-04T09:36:00Z">
    <w:p w:rsidR="00000000" w:rsidDel="00000000" w:rsidP="00000000" w:rsidRDefault="00000000" w:rsidRPr="00000000" w14:paraId="00002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Classement ?</w:t>
      </w:r>
    </w:p>
  </w:comment>
  <w:comment w:author="Jean Tannous" w:id="109" w:date="2024-03-18T11:01:36Z">
    <w:p w:rsidR="00000000" w:rsidDel="00000000" w:rsidP="00000000" w:rsidRDefault="00000000" w:rsidRPr="00000000" w14:paraId="00002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Somme</w:t>
      </w:r>
    </w:p>
  </w:comment>
  <w:comment w:author="Charles Vitse" w:id="12" w:date="2024-02-29T04:45:00Z">
    <w:p w:rsidR="00000000" w:rsidDel="00000000" w:rsidP="00000000" w:rsidRDefault="00000000" w:rsidRPr="00000000" w14:paraId="00002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Pourquoi y a-t-il des deux points après certains termes seulement ?</w:t>
      </w:r>
    </w:p>
  </w:comment>
  <w:comment w:author="Jean Tannous" w:id="13" w:date="2024-03-17T17:00:14Z">
    <w:p w:rsidR="00000000" w:rsidDel="00000000" w:rsidP="00000000" w:rsidRDefault="00000000" w:rsidRPr="00000000" w14:paraId="00002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la présentation du PCG 2019</w:t>
      </w:r>
    </w:p>
  </w:comment>
  <w:comment w:author="Jean Tannous" w:id="138" w:date="2024-03-18T14:06:30Z">
    <w:p w:rsidR="00000000" w:rsidDel="00000000" w:rsidP="00000000" w:rsidRDefault="00000000" w:rsidRPr="00000000" w14:paraId="00002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7,727...</w:t>
      </w:r>
    </w:p>
  </w:comment>
  <w:comment w:author="Charles Vitse" w:id="10" w:date="2024-02-29T04:45:00Z">
    <w:p w:rsidR="00000000" w:rsidDel="00000000" w:rsidP="00000000" w:rsidRDefault="00000000" w:rsidRPr="00000000" w14:paraId="00002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cours ?</w:t>
      </w:r>
    </w:p>
  </w:comment>
  <w:comment w:author="Jean Tannous" w:id="11" w:date="2024-03-17T16:58:35Z">
    <w:p w:rsidR="00000000" w:rsidDel="00000000" w:rsidP="00000000" w:rsidRDefault="00000000" w:rsidRPr="00000000" w14:paraId="00002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en-cours (selon le PCG)</w:t>
      </w:r>
    </w:p>
  </w:comment>
  <w:comment w:author="Charles Vitse" w:id="84" w:date="2024-03-03T17:55:00Z">
    <w:p w:rsidR="00000000" w:rsidDel="00000000" w:rsidP="00000000" w:rsidRDefault="00000000" w:rsidRPr="00000000" w14:paraId="00002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ne comprends pas cette phrase, qu’est-ce qui est exprimé en euros ?</w:t>
      </w:r>
    </w:p>
  </w:comment>
  <w:comment w:author="Jean Tannous" w:id="85" w:date="2024-03-18T09:47:21Z">
    <w:p w:rsidR="00000000" w:rsidDel="00000000" w:rsidP="00000000" w:rsidRDefault="00000000" w:rsidRPr="00000000" w14:paraId="00002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Charges de MOD et MOID, frais d'entretien, matières consommables, frais à la surface, à la valeur... exprimés en euros par unité d'oeuvre.</w:t>
      </w:r>
    </w:p>
  </w:comment>
  <w:comment w:author="Charles Vitse" w:id="40" w:date="2024-03-01T11:41:00Z">
    <w:p w:rsidR="00000000" w:rsidDel="00000000" w:rsidP="00000000" w:rsidRDefault="00000000" w:rsidRPr="00000000" w14:paraId="00002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y a plusieurs tableaux encastrés et des lignes qui ne s’affichent pas, je ne parviens pas à tout lire.</w:t>
      </w:r>
    </w:p>
  </w:comment>
  <w:comment w:author="Jean Tannous" w:id="41" w:date="2024-03-17T18:53:06Z">
    <w:p w:rsidR="00000000" w:rsidDel="00000000" w:rsidP="00000000" w:rsidRDefault="00000000" w:rsidRPr="00000000" w14:paraId="00002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Peut-être parce que c'est Google doc ??</w:t>
      </w:r>
    </w:p>
  </w:comment>
  <w:comment w:author="Charles Vitse" w:id="183" w:date="2024-03-04T15:41:00Z">
    <w:p w:rsidR="00000000" w:rsidDel="00000000" w:rsidP="00000000" w:rsidRDefault="00000000" w:rsidRPr="00000000" w14:paraId="00002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le point veut dire multiplier, mettre ×</w:t>
      </w:r>
    </w:p>
  </w:comment>
  <w:comment w:author="Jean Tannous" w:id="184" w:date="2024-03-18T13:41:12Z">
    <w:p w:rsidR="00000000" w:rsidDel="00000000" w:rsidP="00000000" w:rsidRDefault="00000000" w:rsidRPr="00000000" w14:paraId="00002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oui</w:t>
      </w:r>
    </w:p>
  </w:comment>
  <w:comment w:author="Charles Vitse" w:id="44" w:date="2024-03-01T12:24:00Z">
    <w:p w:rsidR="00000000" w:rsidDel="00000000" w:rsidP="00000000" w:rsidRDefault="00000000" w:rsidRPr="00000000" w14:paraId="00002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D’intégrer quoi à quoi ? Je n’ai pas compris, il semble qu’il manque quelque chose.</w:t>
      </w:r>
    </w:p>
  </w:comment>
  <w:comment w:author="Jean Tannous" w:id="45" w:date="2024-03-17T18:59:41Z">
    <w:p w:rsidR="00000000" w:rsidDel="00000000" w:rsidP="00000000" w:rsidRDefault="00000000" w:rsidRPr="00000000" w14:paraId="00002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fait d'intégrer dans le calcul des coûts, de charges incorporables provenant de la comptabilité financière mais, selon une périodicité différente de celle leur apparition dans celle-ci.</w:t>
      </w:r>
    </w:p>
  </w:comment>
  <w:comment w:author="Charles Vitse" w:id="77" w:date="2024-03-03T14:24:00Z">
    <w:p w:rsidR="00000000" w:rsidDel="00000000" w:rsidP="00000000" w:rsidRDefault="00000000" w:rsidRPr="00000000" w14:paraId="00002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 données ?</w:t>
      </w:r>
    </w:p>
  </w:comment>
  <w:comment w:author="Charles Vitse" w:id="129" w:date="2024-03-04T10:17:00Z">
    <w:p w:rsidR="00000000" w:rsidDel="00000000" w:rsidP="00000000" w:rsidRDefault="00000000" w:rsidRPr="00000000" w14:paraId="00002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 quoi corresponde petit p ?</w:t>
      </w:r>
    </w:p>
  </w:comment>
  <w:comment w:author="Charles Vitse" w:id="28" w:date="2024-02-29T10:22:00Z">
    <w:p w:rsidR="00000000" w:rsidDel="00000000" w:rsidP="00000000" w:rsidRDefault="00000000" w:rsidRPr="00000000" w14:paraId="00002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ne comprends pas le sens de la phrase.</w:t>
      </w:r>
    </w:p>
  </w:comment>
  <w:comment w:author="Jean Tannous" w:id="29" w:date="2024-03-17T17:34:34Z">
    <w:p w:rsidR="00000000" w:rsidDel="00000000" w:rsidP="00000000" w:rsidRDefault="00000000" w:rsidRPr="00000000" w14:paraId="00002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définit ici, les unités d'oeuvre (et en même temps les volumes respectifs de ces unités d'oeuvre) des centres principaux</w:t>
      </w:r>
    </w:p>
  </w:comment>
  <w:comment w:author="Charles Vitse" w:id="60" w:date="2024-03-01T16:47:00Z">
    <w:p w:rsidR="00000000" w:rsidDel="00000000" w:rsidP="00000000" w:rsidRDefault="00000000" w:rsidRPr="00000000" w14:paraId="00002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Charles Vitse" w:id="72" w:date="2024-03-03T10:08:00Z">
    <w:p w:rsidR="00000000" w:rsidDel="00000000" w:rsidP="00000000" w:rsidRDefault="00000000" w:rsidRPr="00000000" w14:paraId="00002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 moins ?</w:t>
      </w:r>
    </w:p>
  </w:comment>
  <w:comment w:author="Charles Vitse" w:id="187" w:date="2024-03-04T10:09:00Z">
    <w:p w:rsidR="00000000" w:rsidDel="00000000" w:rsidP="00000000" w:rsidRDefault="00000000" w:rsidRPr="00000000" w14:paraId="00002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suppose que les « , … » en bout de ligne signifient qu’on veut mettre le numéro de page correspondant une fois le livre maquetté ? Si c’est le cas, pas besoin de la virgule en bout de ligne, je pense.</w:t>
      </w:r>
    </w:p>
  </w:comment>
  <w:comment w:author="Jean Tannous" w:id="188" w:date="2024-03-18T13:47:03Z">
    <w:p w:rsidR="00000000" w:rsidDel="00000000" w:rsidP="00000000" w:rsidRDefault="00000000" w:rsidRPr="00000000" w14:paraId="00002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Oui, tout à fait</w:t>
      </w:r>
    </w:p>
  </w:comment>
  <w:comment w:author="Charles Vitse" w:id="173" w:date="2024-03-04T13:57:00Z">
    <w:p w:rsidR="00000000" w:rsidDel="00000000" w:rsidP="00000000" w:rsidRDefault="00000000" w:rsidRPr="00000000" w14:paraId="00002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Charles Vitse" w:id="58" w:date="2024-03-01T15:13:00Z">
    <w:p w:rsidR="00000000" w:rsidDel="00000000" w:rsidP="00000000" w:rsidRDefault="00000000" w:rsidRPr="00000000" w14:paraId="00002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ne comprends pas cette phrase.</w:t>
      </w:r>
    </w:p>
  </w:comment>
  <w:comment w:author="Jean Tannous" w:id="59" w:date="2024-03-17T19:54:55Z">
    <w:p w:rsidR="00000000" w:rsidDel="00000000" w:rsidP="00000000" w:rsidRDefault="00000000" w:rsidRPr="00000000" w14:paraId="00002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faut calculer le coût de revient complet à la boîte</w:t>
      </w:r>
    </w:p>
  </w:comment>
  <w:comment w:author="Charles Vitse" w:id="174" w:date="2024-03-04T14:21:00Z">
    <w:p w:rsidR="00000000" w:rsidDel="00000000" w:rsidP="00000000" w:rsidRDefault="00000000" w:rsidRPr="00000000" w14:paraId="00002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Jean Tannous" w:id="139" w:date="2024-03-18T14:12:30Z">
    <w:p w:rsidR="00000000" w:rsidDel="00000000" w:rsidP="00000000" w:rsidRDefault="00000000" w:rsidRPr="00000000" w14:paraId="00002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8,731...</w:t>
      </w:r>
    </w:p>
  </w:comment>
  <w:comment w:author="Charles Vitse" w:id="79" w:date="2024-03-03T16:04:00Z">
    <w:p w:rsidR="00000000" w:rsidDel="00000000" w:rsidP="00000000" w:rsidRDefault="00000000" w:rsidRPr="00000000" w14:paraId="00002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n’ai pas compris la tournure « l’activité normale est au niveau de x heures »</w:t>
      </w:r>
    </w:p>
  </w:comment>
  <w:comment w:author="Charles Vitse" w:id="171" w:date="2024-03-04T13:57:00Z">
    <w:p w:rsidR="00000000" w:rsidDel="00000000" w:rsidP="00000000" w:rsidRDefault="00000000" w:rsidRPr="00000000" w14:paraId="00002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Jean Tannous" w:id="152" w:date="2024-03-18T15:03:29Z">
    <w:p w:rsidR="00000000" w:rsidDel="00000000" w:rsidP="00000000" w:rsidRDefault="00000000" w:rsidRPr="00000000" w14:paraId="00002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183,673...€</w:t>
      </w:r>
    </w:p>
  </w:comment>
  <w:comment w:author="Jean Tannous" w:id="151" w:date="2024-03-18T15:02:50Z">
    <w:p w:rsidR="00000000" w:rsidDel="00000000" w:rsidP="00000000" w:rsidRDefault="00000000" w:rsidRPr="00000000" w14:paraId="00002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316,326...€</w:t>
      </w:r>
    </w:p>
  </w:comment>
  <w:comment w:author="Jean Tannous" w:id="155" w:date="2024-03-18T15:07:24Z">
    <w:p w:rsidR="00000000" w:rsidDel="00000000" w:rsidP="00000000" w:rsidRDefault="00000000" w:rsidRPr="00000000" w14:paraId="00002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84 522,342...€</w:t>
      </w:r>
    </w:p>
  </w:comment>
  <w:comment w:author="Jean Tannous" w:id="156" w:date="2024-03-18T15:08:40Z">
    <w:p w:rsidR="00000000" w:rsidDel="00000000" w:rsidP="00000000" w:rsidRDefault="00000000" w:rsidRPr="00000000" w14:paraId="00002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25 977,657...€</w:t>
      </w:r>
    </w:p>
  </w:comment>
  <w:comment w:author="Jean Tannous" w:id="154" w:date="2024-03-18T15:05:09Z">
    <w:p w:rsidR="00000000" w:rsidDel="00000000" w:rsidP="00000000" w:rsidRDefault="00000000" w:rsidRPr="00000000" w14:paraId="00002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734,693...€</w:t>
      </w:r>
    </w:p>
  </w:comment>
  <w:comment w:author="Jean Tannous" w:id="160" w:date="2024-03-18T15:12:39Z">
    <w:p w:rsidR="00000000" w:rsidDel="00000000" w:rsidP="00000000" w:rsidRDefault="00000000" w:rsidRPr="00000000" w14:paraId="00002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89 111,790...€</w:t>
      </w:r>
    </w:p>
  </w:comment>
  <w:comment w:author="Jean Tannous" w:id="161" w:date="2024-03-18T15:14:00Z">
    <w:p w:rsidR="00000000" w:rsidDel="00000000" w:rsidP="00000000" w:rsidRDefault="00000000" w:rsidRPr="00000000" w14:paraId="00002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27 388,209...€</w:t>
      </w:r>
    </w:p>
  </w:comment>
  <w:comment w:author="Jean Tannous" w:id="168" w:date="2024-03-18T15:20:24Z">
    <w:p w:rsidR="00000000" w:rsidDel="00000000" w:rsidP="00000000" w:rsidRDefault="00000000" w:rsidRPr="00000000" w14:paraId="00002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574,914...€</w:t>
      </w:r>
    </w:p>
  </w:comment>
  <w:comment w:author="Jean Tannous" w:id="159" w:date="2024-03-18T15:10:32Z">
    <w:p w:rsidR="00000000" w:rsidDel="00000000" w:rsidP="00000000" w:rsidRDefault="00000000" w:rsidRPr="00000000" w14:paraId="00002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1 410,551...€</w:t>
      </w:r>
    </w:p>
  </w:comment>
  <w:comment w:author="Jean Tannous" w:id="163" w:date="2024-03-18T15:15:52Z">
    <w:p w:rsidR="00000000" w:rsidDel="00000000" w:rsidP="00000000" w:rsidRDefault="00000000" w:rsidRPr="00000000" w14:paraId="00002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304,313...€</w:t>
      </w:r>
    </w:p>
  </w:comment>
  <w:comment w:author="Jean Tannous" w:id="162" w:date="2024-03-18T15:15:17Z">
    <w:p w:rsidR="00000000" w:rsidDel="00000000" w:rsidP="00000000" w:rsidRDefault="00000000" w:rsidRPr="00000000" w14:paraId="00002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574,914...€</w:t>
      </w:r>
    </w:p>
  </w:comment>
  <w:comment w:author="Jean Tannous" w:id="164" w:date="2024-03-18T15:17:02Z">
    <w:p w:rsidR="00000000" w:rsidDel="00000000" w:rsidP="00000000" w:rsidRDefault="00000000" w:rsidRPr="00000000" w14:paraId="00002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574,914...€</w:t>
      </w:r>
    </w:p>
  </w:comment>
  <w:comment w:author="Jean Tannous" w:id="158" w:date="2024-03-18T15:09:46Z">
    <w:p w:rsidR="00000000" w:rsidDel="00000000" w:rsidP="00000000" w:rsidRDefault="00000000" w:rsidRPr="00000000" w14:paraId="00002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4 589,448...€</w:t>
      </w:r>
    </w:p>
  </w:comment>
  <w:comment w:author="Jean Tannous" w:id="166" w:date="2024-03-18T15:18:26Z">
    <w:p w:rsidR="00000000" w:rsidDel="00000000" w:rsidP="00000000" w:rsidRDefault="00000000" w:rsidRPr="00000000" w14:paraId="00002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74,914...€</w:t>
      </w:r>
    </w:p>
  </w:comment>
  <w:comment w:author="Jean Tannous" w:id="165" w:date="2024-03-18T15:17:52Z">
    <w:p w:rsidR="00000000" w:rsidDel="00000000" w:rsidP="00000000" w:rsidRDefault="00000000" w:rsidRPr="00000000" w14:paraId="00002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304,313...€</w:t>
      </w:r>
    </w:p>
  </w:comment>
  <w:comment w:author="Jean Tannous" w:id="169" w:date="2024-03-18T15:21:27Z">
    <w:p w:rsidR="00000000" w:rsidDel="00000000" w:rsidP="00000000" w:rsidRDefault="00000000" w:rsidRPr="00000000" w14:paraId="00002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304,313...€</w:t>
      </w:r>
    </w:p>
  </w:comment>
  <w:comment w:author="Jean Tannous" w:id="167" w:date="2024-03-18T15:19:03Z">
    <w:p w:rsidR="00000000" w:rsidDel="00000000" w:rsidP="00000000" w:rsidRDefault="00000000" w:rsidRPr="00000000" w14:paraId="00002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Remplacer par 54,313...€</w:t>
      </w:r>
    </w:p>
  </w:comment>
  <w:comment w:author="Jean Tannous" w:id="14" w:date="2024-03-17T17:04:11Z">
    <w:p w:rsidR="00000000" w:rsidDel="00000000" w:rsidP="00000000" w:rsidRDefault="00000000" w:rsidRPr="00000000" w14:paraId="00002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données précédentes (comme corrigé dans le 2.2.2)</w:t>
      </w:r>
    </w:p>
  </w:comment>
  <w:comment w:author="Jean Tannous" w:id="16" w:date="2024-03-17T17:06:16Z">
    <w:p w:rsidR="00000000" w:rsidDel="00000000" w:rsidP="00000000" w:rsidRDefault="00000000" w:rsidRPr="00000000" w14:paraId="00002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 de l'Activity Based Costing</w:t>
      </w:r>
    </w:p>
  </w:comment>
  <w:comment w:author="Jean Tannous" w:id="15" w:date="2024-03-17T17:02:42Z">
    <w:p w:rsidR="00000000" w:rsidDel="00000000" w:rsidP="00000000" w:rsidRDefault="00000000" w:rsidRPr="00000000" w14:paraId="00002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 sont des sorties qui sont valorisées</w:t>
      </w:r>
    </w:p>
  </w:comment>
  <w:comment w:author="Jean Tannous" w:id="19" w:date="2024-03-17T17:17:17Z">
    <w:p w:rsidR="00000000" w:rsidDel="00000000" w:rsidP="00000000" w:rsidRDefault="00000000" w:rsidRPr="00000000" w14:paraId="00002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s'agit d'une citation («  » et italique)</w:t>
      </w:r>
    </w:p>
  </w:comment>
  <w:comment w:author="Jean Tannous" w:id="21" w:date="2024-03-17T17:20:00Z">
    <w:p w:rsidR="00000000" w:rsidDel="00000000" w:rsidP="00000000" w:rsidRDefault="00000000" w:rsidRPr="00000000" w14:paraId="00002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administration (selon la citation)</w:t>
      </w:r>
    </w:p>
  </w:comment>
  <w:comment w:author="Jean Tannous" w:id="32" w:date="2024-03-17T18:35:18Z">
    <w:p w:rsidR="00000000" w:rsidDel="00000000" w:rsidP="00000000" w:rsidRDefault="00000000" w:rsidRPr="00000000" w14:paraId="00002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nom du programme : </w:t>
      </w:r>
    </w:p>
    <w:p w:rsidR="00000000" w:rsidDel="00000000" w:rsidP="00000000" w:rsidRDefault="00000000" w:rsidRPr="00000000" w14:paraId="00002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programme de recherche sur les coûts et le management : « Cost Management Systems (CMS) », établi par le ....</w:t>
      </w:r>
    </w:p>
    <w:p w:rsidR="00000000" w:rsidDel="00000000" w:rsidP="00000000" w:rsidRDefault="00000000" w:rsidRPr="00000000" w14:paraId="00002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(Faut-il mettre les termes en anglais entre « » ou en italique ?)</w:t>
      </w:r>
    </w:p>
  </w:comment>
  <w:comment w:author="Jean Tannous" w:id="66" w:date="2024-03-17T20:10:58Z">
    <w:p w:rsidR="00000000" w:rsidDel="00000000" w:rsidP="00000000" w:rsidRDefault="00000000" w:rsidRPr="00000000" w14:paraId="00002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dans le texte cité</w:t>
      </w:r>
    </w:p>
  </w:comment>
  <w:comment w:author="Jean Tannous" w:id="56" w:date="2024-03-17T20:03:15Z">
    <w:p w:rsidR="00000000" w:rsidDel="00000000" w:rsidP="00000000" w:rsidRDefault="00000000" w:rsidRPr="00000000" w14:paraId="00002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w:t>
      </w:r>
    </w:p>
  </w:comment>
  <w:comment w:author="Jean Tannous" w:id="55" w:date="2024-03-17T20:02:59Z">
    <w:p w:rsidR="00000000" w:rsidDel="00000000" w:rsidP="00000000" w:rsidRDefault="00000000" w:rsidRPr="00000000" w14:paraId="00002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w:t>
      </w:r>
    </w:p>
  </w:comment>
  <w:comment w:author="Jean Tannous" w:id="69" w:date="2024-03-17T20:44:14Z">
    <w:p w:rsidR="00000000" w:rsidDel="00000000" w:rsidP="00000000" w:rsidRDefault="00000000" w:rsidRPr="00000000" w14:paraId="00002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ne pas changer</w:t>
      </w:r>
    </w:p>
  </w:comment>
  <w:comment w:author="Jean Tannous" w:id="51" w:date="2024-03-17T19:50:19Z">
    <w:p w:rsidR="00000000" w:rsidDel="00000000" w:rsidP="00000000" w:rsidRDefault="00000000" w:rsidRPr="00000000" w14:paraId="00002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10</w:t>
      </w:r>
    </w:p>
  </w:comment>
  <w:comment w:author="Jean Tannous" w:id="62" w:date="2024-03-17T20:08:28Z">
    <w:p w:rsidR="00000000" w:rsidDel="00000000" w:rsidP="00000000" w:rsidRDefault="00000000" w:rsidRPr="00000000" w14:paraId="00002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dans le texte cité</w:t>
      </w:r>
    </w:p>
  </w:comment>
  <w:comment w:author="Jean Tannous" w:id="4" w:date="2024-03-17T20:24:59Z">
    <w:p w:rsidR="00000000" w:rsidDel="00000000" w:rsidP="00000000" w:rsidRDefault="00000000" w:rsidRPr="00000000" w14:paraId="00002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"l" en minuscule est selon le texte cité</w:t>
      </w:r>
    </w:p>
  </w:comment>
  <w:comment w:author="Jean Tannous" w:id="61" w:date="2024-03-17T20:06:40Z">
    <w:p w:rsidR="00000000" w:rsidDel="00000000" w:rsidP="00000000" w:rsidRDefault="00000000" w:rsidRPr="00000000" w14:paraId="00002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l'axe de abscisses</w:t>
      </w:r>
    </w:p>
  </w:comment>
  <w:comment w:author="Jean Tannous" w:id="57" w:date="2024-03-17T20:03:35Z">
    <w:p w:rsidR="00000000" w:rsidDel="00000000" w:rsidP="00000000" w:rsidRDefault="00000000" w:rsidRPr="00000000" w14:paraId="00002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w:t>
      </w:r>
    </w:p>
  </w:comment>
  <w:comment w:author="Jean Tannous" w:id="54" w:date="2024-03-17T20:02:32Z">
    <w:p w:rsidR="00000000" w:rsidDel="00000000" w:rsidP="00000000" w:rsidRDefault="00000000" w:rsidRPr="00000000" w14:paraId="00002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w:t>
      </w:r>
    </w:p>
  </w:comment>
  <w:comment w:author="Jean Tannous" w:id="65" w:date="2024-03-17T20:41:43Z">
    <w:p w:rsidR="00000000" w:rsidDel="00000000" w:rsidP="00000000" w:rsidRDefault="00000000" w:rsidRPr="00000000" w14:paraId="00002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dans le texte cité</w:t>
      </w:r>
    </w:p>
  </w:comment>
  <w:comment w:author="Jean Tannous" w:id="63" w:date="2024-03-17T20:09:51Z">
    <w:p w:rsidR="00000000" w:rsidDel="00000000" w:rsidP="00000000" w:rsidRDefault="00000000" w:rsidRPr="00000000" w14:paraId="00002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dans le texte cité</w:t>
      </w:r>
    </w:p>
  </w:comment>
  <w:comment w:author="Jean Tannous" w:id="68" w:date="2024-03-17T20:45:09Z">
    <w:p w:rsidR="00000000" w:rsidDel="00000000" w:rsidP="00000000" w:rsidRDefault="00000000" w:rsidRPr="00000000" w14:paraId="00002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ne pas changer</w:t>
      </w:r>
    </w:p>
  </w:comment>
  <w:comment w:author="Jean Tannous" w:id="64" w:date="2024-03-17T20:10:33Z">
    <w:p w:rsidR="00000000" w:rsidDel="00000000" w:rsidP="00000000" w:rsidRDefault="00000000" w:rsidRPr="00000000" w14:paraId="00002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dans le texte cité</w:t>
      </w:r>
    </w:p>
  </w:comment>
  <w:comment w:author="Jean Tannous" w:id="50" w:date="2024-03-17T19:20:00Z">
    <w:p w:rsidR="00000000" w:rsidDel="00000000" w:rsidP="00000000" w:rsidRDefault="00000000" w:rsidRPr="00000000" w14:paraId="00002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achats sont cités, entre parenthèses, selon leur importance pour le centre</w:t>
      </w:r>
    </w:p>
  </w:comment>
  <w:comment w:author="Jean Tannous" w:id="36" w:date="2024-03-17T18:44:23Z">
    <w:p w:rsidR="00000000" w:rsidDel="00000000" w:rsidP="00000000" w:rsidRDefault="00000000" w:rsidRPr="00000000" w14:paraId="00002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ne pas changer</w:t>
      </w:r>
    </w:p>
  </w:comment>
  <w:comment w:author="Jean Tannous" w:id="35" w:date="2024-03-17T18:43:43Z">
    <w:p w:rsidR="00000000" w:rsidDel="00000000" w:rsidP="00000000" w:rsidRDefault="00000000" w:rsidRPr="00000000" w14:paraId="00002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ne pas changer</w:t>
      </w:r>
    </w:p>
  </w:comment>
  <w:comment w:author="Jean Tannous" w:id="34" w:date="2024-03-17T18:43:20Z">
    <w:p w:rsidR="00000000" w:rsidDel="00000000" w:rsidP="00000000" w:rsidRDefault="00000000" w:rsidRPr="00000000" w14:paraId="00002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ne pas changer</w:t>
      </w:r>
    </w:p>
  </w:comment>
  <w:comment w:author="Jean Tannous" w:id="37" w:date="2024-03-17T18:44:45Z">
    <w:p w:rsidR="00000000" w:rsidDel="00000000" w:rsidP="00000000" w:rsidRDefault="00000000" w:rsidRPr="00000000" w14:paraId="00002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ne pas changer</w:t>
      </w:r>
    </w:p>
  </w:comment>
  <w:comment w:author="Jean Tannous" w:id="47" w:date="2024-03-17T19:02:16Z">
    <w:p w:rsidR="00000000" w:rsidDel="00000000" w:rsidP="00000000" w:rsidRDefault="00000000" w:rsidRPr="00000000" w14:paraId="00002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Achat du composant supplémentaire</w:t>
      </w:r>
    </w:p>
  </w:comment>
  <w:comment w:author="Jean Tannous" w:id="49" w:date="2024-03-17T19:13:18Z">
    <w:p w:rsidR="00000000" w:rsidDel="00000000" w:rsidP="00000000" w:rsidRDefault="00000000" w:rsidRPr="00000000" w14:paraId="00002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 composant supplémentaire</w:t>
      </w:r>
    </w:p>
  </w:comment>
  <w:comment w:author="Jean Tannous" w:id="48" w:date="2024-03-17T19:13:08Z">
    <w:p w:rsidR="00000000" w:rsidDel="00000000" w:rsidP="00000000" w:rsidRDefault="00000000" w:rsidRPr="00000000" w14:paraId="00002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 composant supplémentaire</w:t>
      </w:r>
    </w:p>
  </w:comment>
  <w:comment w:author="Jean Tannous" w:id="46" w:date="2024-03-17T19:13:07Z">
    <w:p w:rsidR="00000000" w:rsidDel="00000000" w:rsidP="00000000" w:rsidRDefault="00000000" w:rsidRPr="00000000" w14:paraId="00002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 composant supplémentaire</w:t>
      </w:r>
    </w:p>
  </w:comment>
  <w:comment w:author="Jean Tannous" w:id="107" w:date="2024-03-18T19:31:23Z">
    <w:p w:rsidR="00000000" w:rsidDel="00000000" w:rsidP="00000000" w:rsidRDefault="00000000" w:rsidRPr="00000000" w14:paraId="00002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majuscule, selon la citation</w:t>
      </w:r>
    </w:p>
  </w:comment>
  <w:comment w:author="Jean Tannous" w:id="3" w:date="2024-03-16T22:11:49Z">
    <w:p w:rsidR="00000000" w:rsidDel="00000000" w:rsidP="00000000" w:rsidRDefault="00000000" w:rsidRPr="00000000" w14:paraId="00002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sont selon le texte cité</w:t>
      </w:r>
    </w:p>
  </w:comment>
  <w:comment w:author="Jean Tannous" w:id="0" w:date="2024-03-16T22:03:09Z">
    <w:p w:rsidR="00000000" w:rsidDel="00000000" w:rsidP="00000000" w:rsidRDefault="00000000" w:rsidRPr="00000000" w14:paraId="00002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sur le chiffre d'affaires et sur les charges</w:t>
      </w:r>
    </w:p>
  </w:comment>
  <w:comment w:author="Jean Tannous" w:id="5" w:date="2024-03-16T22:15:55Z">
    <w:p w:rsidR="00000000" w:rsidDel="00000000" w:rsidP="00000000" w:rsidRDefault="00000000" w:rsidRPr="00000000" w14:paraId="00002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 « », comme les charges directes ?</w:t>
      </w:r>
    </w:p>
  </w:comment>
  <w:comment w:author="Jean Tannous" w:id="1" w:date="2024-03-16T22:04:44Z">
    <w:p w:rsidR="00000000" w:rsidDel="00000000" w:rsidP="00000000" w:rsidRDefault="00000000" w:rsidRPr="00000000" w14:paraId="00002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 s"  ?</w:t>
      </w:r>
    </w:p>
  </w:comment>
  <w:comment w:author="Jean Tannous" w:id="6" w:date="2024-03-16T22:18:02Z">
    <w:p w:rsidR="00000000" w:rsidDel="00000000" w:rsidP="00000000" w:rsidRDefault="00000000" w:rsidRPr="00000000" w14:paraId="00002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selon la source citée</w:t>
      </w:r>
    </w:p>
  </w:comment>
  <w:comment w:author="Jean Tannous" w:id="7" w:date="2024-03-16T22:18:44Z">
    <w:p w:rsidR="00000000" w:rsidDel="00000000" w:rsidP="00000000" w:rsidRDefault="00000000" w:rsidRPr="00000000" w14:paraId="00002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selon la source citée</w:t>
      </w:r>
    </w:p>
  </w:comment>
  <w:comment w:author="Jean Tannous" w:id="8" w:date="2024-03-16T22:21:05Z">
    <w:p w:rsidR="00000000" w:rsidDel="00000000" w:rsidP="00000000" w:rsidRDefault="00000000" w:rsidRPr="00000000" w14:paraId="00002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 stocks</w:t>
      </w:r>
    </w:p>
  </w:comment>
  <w:comment w:author="Jean Tannous" w:id="9" w:date="2024-03-16T22:22:26Z">
    <w:p w:rsidR="00000000" w:rsidDel="00000000" w:rsidP="00000000" w:rsidRDefault="00000000" w:rsidRPr="00000000" w14:paraId="00002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 stocks</w:t>
      </w:r>
    </w:p>
  </w:comment>
  <w:comment w:author="Jean Tannous" w:id="2" w:date="2024-03-16T21:56:44Z">
    <w:p w:rsidR="00000000" w:rsidDel="00000000" w:rsidP="00000000" w:rsidRDefault="00000000" w:rsidRPr="00000000" w14:paraId="00002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mot "éléments" est avec une majuscule selon le texte cité. Ne faut-il pas garder la majuscule ?</w:t>
      </w:r>
    </w:p>
  </w:comment>
  <w:comment w:author="Jean Tannous" w:id="75" w:date="2024-03-18T09:26:11Z">
    <w:p w:rsidR="00000000" w:rsidDel="00000000" w:rsidP="00000000" w:rsidRDefault="00000000" w:rsidRPr="00000000" w14:paraId="00002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garder théorique</w:t>
      </w:r>
    </w:p>
  </w:comment>
  <w:comment w:author="Jean Tannous" w:id="82" w:date="2024-03-18T09:31:28Z">
    <w:p w:rsidR="00000000" w:rsidDel="00000000" w:rsidP="00000000" w:rsidRDefault="00000000" w:rsidRPr="00000000" w14:paraId="00002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  sans les (  )  ?</w:t>
      </w:r>
    </w:p>
  </w:comment>
  <w:comment w:author="Jean Tannous" w:id="80" w:date="2024-03-18T09:30:33Z">
    <w:p w:rsidR="00000000" w:rsidDel="00000000" w:rsidP="00000000" w:rsidRDefault="00000000" w:rsidRPr="00000000" w14:paraId="00002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l'activité normale est égale à 250 heures</w:t>
      </w:r>
    </w:p>
  </w:comment>
  <w:comment w:author="Jean Tannous" w:id="78" w:date="2024-03-18T09:28:20Z">
    <w:p w:rsidR="00000000" w:rsidDel="00000000" w:rsidP="00000000" w:rsidRDefault="00000000" w:rsidRPr="00000000" w14:paraId="00002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 données</w:t>
      </w:r>
    </w:p>
  </w:comment>
  <w:comment w:author="Jean Tannous" w:id="76" w:date="2024-03-18T09:25:49Z">
    <w:p w:rsidR="00000000" w:rsidDel="00000000" w:rsidP="00000000" w:rsidRDefault="00000000" w:rsidRPr="00000000" w14:paraId="00002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garder réelle</w:t>
      </w:r>
    </w:p>
  </w:comment>
  <w:comment w:author="Jean Tannous" w:id="74" w:date="2024-03-18T09:23:51Z">
    <w:p w:rsidR="00000000" w:rsidDel="00000000" w:rsidP="00000000" w:rsidRDefault="00000000" w:rsidRPr="00000000" w14:paraId="00002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 centre des cases</w:t>
      </w:r>
    </w:p>
  </w:comment>
  <w:comment w:author="Jean Tannous" w:id="33" w:date="2024-03-17T17:38:10Z">
    <w:p w:rsidR="00000000" w:rsidDel="00000000" w:rsidP="00000000" w:rsidRDefault="00000000" w:rsidRPr="00000000" w14:paraId="00002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Citation à annuler</w:t>
      </w:r>
    </w:p>
  </w:comment>
  <w:comment w:author="Jean Tannous" w:id="134" w:date="2024-03-18T11:13:38Z">
    <w:p w:rsidR="00000000" w:rsidDel="00000000" w:rsidP="00000000" w:rsidRDefault="00000000" w:rsidRPr="00000000" w14:paraId="00002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CCoût (C à supprimer ?)</w:t>
      </w:r>
    </w:p>
  </w:comment>
  <w:comment w:author="Jean Tannous" w:id="83" w:date="2024-03-18T09:44:39Z">
    <w:p w:rsidR="00000000" w:rsidDel="00000000" w:rsidP="00000000" w:rsidRDefault="00000000" w:rsidRPr="00000000" w14:paraId="00002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ajuster (comme les autres)</w:t>
      </w:r>
    </w:p>
  </w:comment>
  <w:comment w:author="Jean Tannous" w:id="89" w:date="2024-03-18T09:59:25Z">
    <w:p w:rsidR="00000000" w:rsidDel="00000000" w:rsidP="00000000" w:rsidRDefault="00000000" w:rsidRPr="00000000" w14:paraId="00002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années 70 (selon le texte cité)</w:t>
      </w:r>
    </w:p>
  </w:comment>
  <w:comment w:author="Jean Tannous" w:id="86" w:date="2024-03-18T09:55:34Z">
    <w:p w:rsidR="00000000" w:rsidDel="00000000" w:rsidP="00000000" w:rsidRDefault="00000000" w:rsidRPr="00000000" w14:paraId="00002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genka kikaku » avec guillemets et italique (selon le texte cité)</w:t>
      </w:r>
    </w:p>
  </w:comment>
  <w:comment w:author="Jean Tannous" w:id="73" w:date="2024-03-18T09:23:08Z">
    <w:p w:rsidR="00000000" w:rsidDel="00000000" w:rsidP="00000000" w:rsidRDefault="00000000" w:rsidRPr="00000000" w14:paraId="00002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 centre de la case</w:t>
      </w:r>
    </w:p>
  </w:comment>
  <w:comment w:author="Jean Tannous" w:id="87" w:date="2024-03-18T09:56:58Z">
    <w:p w:rsidR="00000000" w:rsidDel="00000000" w:rsidP="00000000" w:rsidRDefault="00000000" w:rsidRPr="00000000" w14:paraId="00002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sans les "  " (selon le texte cité)</w:t>
      </w:r>
    </w:p>
  </w:comment>
  <w:comment w:author="Jean Tannous" w:id="88" w:date="2024-03-18T09:57:49Z">
    <w:p w:rsidR="00000000" w:rsidDel="00000000" w:rsidP="00000000" w:rsidRDefault="00000000" w:rsidRPr="00000000" w14:paraId="00002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TANAKA en majuscule (selon le texte cité)</w:t>
      </w:r>
    </w:p>
  </w:comment>
  <w:comment w:author="Jean Tannous" w:id="81" w:date="2024-03-18T09:34:47Z">
    <w:p w:rsidR="00000000" w:rsidDel="00000000" w:rsidP="00000000" w:rsidRDefault="00000000" w:rsidRPr="00000000" w14:paraId="00002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dû à un bon ou un à mauvais ..</w:t>
      </w:r>
    </w:p>
  </w:comment>
  <w:comment w:author="Jean Tannous" w:id="104" w:date="2024-03-18T10:40:57Z">
    <w:p w:rsidR="00000000" w:rsidDel="00000000" w:rsidP="00000000" w:rsidRDefault="00000000" w:rsidRPr="00000000" w14:paraId="00002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- 9,28 ... €</w:t>
      </w:r>
    </w:p>
  </w:comment>
  <w:comment w:author="Jean Tannous" w:id="103" w:date="2024-03-18T10:48:47Z">
    <w:p w:rsidR="00000000" w:rsidDel="00000000" w:rsidP="00000000" w:rsidRDefault="00000000" w:rsidRPr="00000000" w14:paraId="00002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15,12 ... €</w:t>
      </w:r>
    </w:p>
  </w:comment>
  <w:comment w:author="Jean Tannous" w:id="102" w:date="2024-03-18T10:39:39Z">
    <w:p w:rsidR="00000000" w:rsidDel="00000000" w:rsidP="00000000" w:rsidRDefault="00000000" w:rsidRPr="00000000" w14:paraId="00002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- 21,17 ... €</w:t>
      </w:r>
    </w:p>
  </w:comment>
  <w:comment w:author="Jean Tannous" w:id="106" w:date="2024-03-18T10:47:33Z">
    <w:p w:rsidR="00000000" w:rsidDel="00000000" w:rsidP="00000000" w:rsidRDefault="00000000" w:rsidRPr="00000000" w14:paraId="00002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total des écarts = - 8 €, soit : coût cible - coût estimé = 144 € - 152 €</w:t>
      </w:r>
    </w:p>
  </w:comment>
  <w:comment w:author="Jean Tannous" w:id="145" w:date="2024-03-18T11:18:25Z">
    <w:p w:rsidR="00000000" w:rsidDel="00000000" w:rsidP="00000000" w:rsidRDefault="00000000" w:rsidRPr="00000000" w14:paraId="00002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Kg de</w:t>
      </w:r>
    </w:p>
  </w:comment>
  <w:comment w:author="Jean Tannous" w:id="117" w:date="2024-03-18T11:06:24Z">
    <w:p w:rsidR="00000000" w:rsidDel="00000000" w:rsidP="00000000" w:rsidRDefault="00000000" w:rsidRPr="00000000" w14:paraId="00002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44" w:date="2024-03-18T11:18:10Z">
    <w:p w:rsidR="00000000" w:rsidDel="00000000" w:rsidP="00000000" w:rsidRDefault="00000000" w:rsidRPr="00000000" w14:paraId="00002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Kg de</w:t>
      </w:r>
    </w:p>
  </w:comment>
  <w:comment w:author="Jean Tannous" w:id="111" w:date="2024-03-18T11:04:28Z">
    <w:p w:rsidR="00000000" w:rsidDel="00000000" w:rsidP="00000000" w:rsidRDefault="00000000" w:rsidRPr="00000000" w14:paraId="00002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12" w:date="2024-03-18T11:04:28Z">
    <w:p w:rsidR="00000000" w:rsidDel="00000000" w:rsidP="00000000" w:rsidRDefault="00000000" w:rsidRPr="00000000" w14:paraId="00002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13" w:date="2024-03-18T11:04:28Z">
    <w:p w:rsidR="00000000" w:rsidDel="00000000" w:rsidP="00000000" w:rsidRDefault="00000000" w:rsidRPr="00000000" w14:paraId="00002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14" w:date="2024-03-18T11:04:28Z">
    <w:p w:rsidR="00000000" w:rsidDel="00000000" w:rsidP="00000000" w:rsidRDefault="00000000" w:rsidRPr="00000000" w14:paraId="00002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15" w:date="2024-03-18T11:04:28Z">
    <w:p w:rsidR="00000000" w:rsidDel="00000000" w:rsidP="00000000" w:rsidRDefault="00000000" w:rsidRPr="00000000" w14:paraId="00002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16" w:date="2024-03-18T11:04:28Z">
    <w:p w:rsidR="00000000" w:rsidDel="00000000" w:rsidP="00000000" w:rsidRDefault="00000000" w:rsidRPr="00000000" w14:paraId="00002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principe pour les chiffres après la virgule</w:t>
      </w:r>
    </w:p>
  </w:comment>
  <w:comment w:author="Jean Tannous" w:id="146" w:date="2024-03-18T11:18:43Z">
    <w:p w:rsidR="00000000" w:rsidDel="00000000" w:rsidP="00000000" w:rsidRDefault="00000000" w:rsidRPr="00000000" w14:paraId="00002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Kg de</w:t>
      </w:r>
    </w:p>
  </w:comment>
  <w:comment w:author="Jean Tannous" w:id="118" w:date="2024-03-18T11:07:13Z">
    <w:p w:rsidR="00000000" w:rsidDel="00000000" w:rsidP="00000000" w:rsidRDefault="00000000" w:rsidRPr="00000000" w14:paraId="00002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19" w:date="2024-03-18T11:07:13Z">
    <w:p w:rsidR="00000000" w:rsidDel="00000000" w:rsidP="00000000" w:rsidRDefault="00000000" w:rsidRPr="00000000" w14:paraId="00002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0" w:date="2024-03-18T11:07:13Z">
    <w:p w:rsidR="00000000" w:rsidDel="00000000" w:rsidP="00000000" w:rsidRDefault="00000000" w:rsidRPr="00000000" w14:paraId="00002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1" w:date="2024-03-18T11:07:13Z">
    <w:p w:rsidR="00000000" w:rsidDel="00000000" w:rsidP="00000000" w:rsidRDefault="00000000" w:rsidRPr="00000000" w14:paraId="00002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2" w:date="2024-03-18T11:07:13Z">
    <w:p w:rsidR="00000000" w:rsidDel="00000000" w:rsidP="00000000" w:rsidRDefault="00000000" w:rsidRPr="00000000" w14:paraId="00002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3" w:date="2024-03-18T11:07:13Z">
    <w:p w:rsidR="00000000" w:rsidDel="00000000" w:rsidP="00000000" w:rsidRDefault="00000000" w:rsidRPr="00000000" w14:paraId="00002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4" w:date="2024-03-18T11:07:13Z">
    <w:p w:rsidR="00000000" w:rsidDel="00000000" w:rsidP="00000000" w:rsidRDefault="00000000" w:rsidRPr="00000000" w14:paraId="00002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5" w:date="2024-03-18T11:07:13Z">
    <w:p w:rsidR="00000000" w:rsidDel="00000000" w:rsidP="00000000" w:rsidRDefault="00000000" w:rsidRPr="00000000" w14:paraId="00002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26" w:date="2024-03-18T11:07:13Z">
    <w:p w:rsidR="00000000" w:rsidDel="00000000" w:rsidP="00000000" w:rsidRDefault="00000000" w:rsidRPr="00000000" w14:paraId="00002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Tous les chiffres sont à garder après la virgule</w:t>
      </w:r>
    </w:p>
    <w:p w:rsidR="00000000" w:rsidDel="00000000" w:rsidP="00000000" w:rsidRDefault="00000000" w:rsidRPr="00000000" w14:paraId="00002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C'est le même principe suivi dans les calculs qui suivent</w:t>
      </w:r>
    </w:p>
  </w:comment>
  <w:comment w:author="Jean Tannous" w:id="157" w:date="2024-03-18T11:24:12Z">
    <w:p w:rsidR="00000000" w:rsidDel="00000000" w:rsidP="00000000" w:rsidRDefault="00000000" w:rsidRPr="00000000" w14:paraId="00002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 centre de la case</w:t>
      </w:r>
    </w:p>
  </w:comment>
  <w:comment w:author="Jean Tannous" w:id="131" w:date="2024-03-18T11:12:32Z">
    <w:p w:rsidR="00000000" w:rsidDel="00000000" w:rsidP="00000000" w:rsidRDefault="00000000" w:rsidRPr="00000000" w14:paraId="00002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implique</w:t>
      </w:r>
    </w:p>
  </w:comment>
  <w:comment w:author="Jean Tannous" w:id="110" w:date="2024-03-18T11:03:42Z">
    <w:p w:rsidR="00000000" w:rsidDel="00000000" w:rsidP="00000000" w:rsidRDefault="00000000" w:rsidRPr="00000000" w14:paraId="00002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faut garder tous les chiffres après la virgule pour avoir les bons résultats dans le tableau suivant</w:t>
      </w:r>
    </w:p>
  </w:comment>
  <w:comment w:author="Jean Tannous" w:id="133" w:date="2024-03-18T11:14:43Z">
    <w:p w:rsidR="00000000" w:rsidDel="00000000" w:rsidP="00000000" w:rsidRDefault="00000000" w:rsidRPr="00000000" w14:paraId="00002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  ) représentent un signe de soustraction (à garder)</w:t>
      </w:r>
    </w:p>
  </w:comment>
  <w:comment w:author="Jean Tannous" w:id="99" w:date="2024-03-18T10:08:53Z">
    <w:p w:rsidR="00000000" w:rsidDel="00000000" w:rsidP="00000000" w:rsidRDefault="00000000" w:rsidRPr="00000000" w14:paraId="00002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Même raisonnement pour les chiffres après la virgule</w:t>
      </w:r>
    </w:p>
  </w:comment>
  <w:comment w:author="Jean Tannous" w:id="105" w:date="2024-03-18T10:41:50Z">
    <w:p w:rsidR="00000000" w:rsidDel="00000000" w:rsidP="00000000" w:rsidRDefault="00000000" w:rsidRPr="00000000" w14:paraId="00002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remplacer par 7,32 ... €</w:t>
      </w:r>
    </w:p>
  </w:comment>
  <w:comment w:author="Jean Tannous" w:id="93" w:date="2024-03-18T10:07:59Z">
    <w:p w:rsidR="00000000" w:rsidDel="00000000" w:rsidP="00000000" w:rsidRDefault="00000000" w:rsidRPr="00000000" w14:paraId="00002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points à droite des chiffres c'est pour indiquer qu'il faut prendre tous les chiffres après la virgule pour avoir les mêmes résultats de la dernière colonne à droite</w:t>
      </w:r>
    </w:p>
  </w:comment>
  <w:comment w:author="Jean Tannous" w:id="94" w:date="2024-03-18T10:07:59Z">
    <w:p w:rsidR="00000000" w:rsidDel="00000000" w:rsidP="00000000" w:rsidRDefault="00000000" w:rsidRPr="00000000" w14:paraId="00002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points à droite des chiffres c'est pour indiquer qu'il faut prendre tous les chiffres après la virgule pour avoir les mêmes résultats de la dernière colonne à droite</w:t>
      </w:r>
    </w:p>
  </w:comment>
  <w:comment w:author="Jean Tannous" w:id="95" w:date="2024-03-18T10:07:59Z">
    <w:p w:rsidR="00000000" w:rsidDel="00000000" w:rsidP="00000000" w:rsidRDefault="00000000" w:rsidRPr="00000000" w14:paraId="00002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points à droite des chiffres c'est pour indiquer qu'il faut prendre tous les chiffres après la virgule pour avoir les mêmes résultats de la dernière colonne à droite</w:t>
      </w:r>
    </w:p>
  </w:comment>
  <w:comment w:author="Jean Tannous" w:id="96" w:date="2024-03-18T10:07:59Z">
    <w:p w:rsidR="00000000" w:rsidDel="00000000" w:rsidP="00000000" w:rsidRDefault="00000000" w:rsidRPr="00000000" w14:paraId="00002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points à droite des chiffres c'est pour indiquer qu'il faut prendre tous les chiffres après la virgule pour avoir les mêmes résultats de la dernière colonne à droite</w:t>
      </w:r>
    </w:p>
  </w:comment>
  <w:comment w:author="Jean Tannous" w:id="97" w:date="2024-03-18T10:07:59Z">
    <w:p w:rsidR="00000000" w:rsidDel="00000000" w:rsidP="00000000" w:rsidRDefault="00000000" w:rsidRPr="00000000" w14:paraId="00002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points à droite des chiffres c'est pour indiquer qu'il faut prendre tous les chiffres après la virgule pour avoir les mêmes résultats de la dernière colonne à droite</w:t>
      </w:r>
    </w:p>
  </w:comment>
  <w:comment w:author="Jean Tannous" w:id="98" w:date="2024-03-18T10:07:59Z">
    <w:p w:rsidR="00000000" w:rsidDel="00000000" w:rsidP="00000000" w:rsidRDefault="00000000" w:rsidRPr="00000000" w14:paraId="00002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 points à droite des chiffres c'est pour indiquer qu'il faut prendre tous les chiffres après la virgule pour avoir les mêmes résultats de la dernière colonne à droite</w:t>
      </w:r>
    </w:p>
  </w:comment>
  <w:comment w:author="Jean Tannous" w:id="101" w:date="2024-03-18T10:12:09Z">
    <w:p w:rsidR="00000000" w:rsidDel="00000000" w:rsidP="00000000" w:rsidRDefault="00000000" w:rsidRPr="00000000" w14:paraId="00002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supprimer</w:t>
      </w:r>
    </w:p>
  </w:comment>
  <w:comment w:author="Jean Tannous" w:id="100" w:date="2024-03-18T10:10:51Z">
    <w:p w:rsidR="00000000" w:rsidDel="00000000" w:rsidP="00000000" w:rsidRDefault="00000000" w:rsidRPr="00000000" w14:paraId="00002E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1,405</w:t>
      </w:r>
    </w:p>
  </w:comment>
  <w:comment w:author="Jean Tannous" w:id="90" w:date="2024-03-18T10:03:26Z">
    <w:p w:rsidR="00000000" w:rsidDel="00000000" w:rsidP="00000000" w:rsidRDefault="00000000" w:rsidRPr="00000000" w14:paraId="00002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23,333... %   13,333 ...%  28,333...% veulent dire qu'il faut prendre tous les chiffres après la virgule pour avoir les bons résultats figurant dans la colonne de droite</w:t>
      </w:r>
    </w:p>
  </w:comment>
  <w:comment w:author="Jean Tannous" w:id="91" w:date="2024-03-18T10:03:26Z">
    <w:p w:rsidR="00000000" w:rsidDel="00000000" w:rsidP="00000000" w:rsidRDefault="00000000" w:rsidRPr="00000000" w14:paraId="00002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23,333... %   13,333 ...%  28,333...% veulent dire qu'il faut prendre tous les chiffres après la virgule pour avoir les bons résultats figurant dans la colonne de droite</w:t>
      </w:r>
    </w:p>
  </w:comment>
  <w:comment w:author="Jean Tannous" w:id="92" w:date="2024-03-18T10:03:26Z">
    <w:p w:rsidR="00000000" w:rsidDel="00000000" w:rsidP="00000000" w:rsidRDefault="00000000" w:rsidRPr="00000000" w14:paraId="00002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23,333... %   13,333 ...%  28,333...% veulent dire qu'il faut prendre tous les chiffres après la virgule pour avoir les bons résultats figurant dans la colonne de droite</w:t>
      </w:r>
    </w:p>
  </w:comment>
  <w:comment w:author="Jean Tannous" w:id="127" w:date="2024-03-18T11:09:38Z">
    <w:p w:rsidR="00000000" w:rsidDel="00000000" w:rsidP="00000000" w:rsidRDefault="00000000" w:rsidRPr="00000000" w14:paraId="00002E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r>
    </w:p>
  </w:comment>
  <w:comment w:author="Jean Tannous" w:id="128" w:date="2024-03-18T11:11:41Z">
    <w:p w:rsidR="00000000" w:rsidDel="00000000" w:rsidP="00000000" w:rsidRDefault="00000000" w:rsidRPr="00000000" w14:paraId="00002E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 rapport (à supprimer ?)</w:t>
      </w:r>
    </w:p>
  </w:comment>
  <w:comment w:author="Jean Tannous" w:id="149" w:date="2024-03-18T11:21:02Z">
    <w:p w:rsidR="00000000" w:rsidDel="00000000" w:rsidP="00000000" w:rsidRDefault="00000000" w:rsidRPr="00000000" w14:paraId="00002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0,008..</w:t>
      </w:r>
    </w:p>
  </w:comment>
  <w:comment w:author="Jean Tannous" w:id="147" w:date="2024-03-18T11:19:00Z">
    <w:p w:rsidR="00000000" w:rsidDel="00000000" w:rsidP="00000000" w:rsidRDefault="00000000" w:rsidRPr="00000000" w14:paraId="00002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Kg de</w:t>
      </w:r>
    </w:p>
  </w:comment>
  <w:comment w:author="Jean Tannous" w:id="148" w:date="2024-03-18T11:20:38Z">
    <w:p w:rsidR="00000000" w:rsidDel="00000000" w:rsidP="00000000" w:rsidRDefault="00000000" w:rsidRPr="00000000" w14:paraId="00002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0,138..</w:t>
      </w:r>
    </w:p>
  </w:comment>
  <w:comment w:author="Jean Tannous" w:id="150" w:date="2024-03-18T11:21:28Z">
    <w:p w:rsidR="00000000" w:rsidDel="00000000" w:rsidP="00000000" w:rsidRDefault="00000000" w:rsidRPr="00000000" w14:paraId="00002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0,344..</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Arial"/>
  <w:font w:name="Courier New"/>
  <w:font w:name="Architects Daughter">
    <w:embedRegular w:fontKey="{00000000-0000-0000-0000-000000000000}" r:id="rId1" w:subsetted="0"/>
  </w:font>
  <w:font w:name="Cardo">
    <w:embedRegular w:fontKey="{00000000-0000-0000-0000-000000000000}" r:id="rId2" w:subsetted="0"/>
    <w:embedBold w:fontKey="{00000000-0000-0000-0000-000000000000}" r:id="rId3" w:subsetted="0"/>
    <w:embe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DAF">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DB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-558799</wp:posOffset>
              </wp:positionH>
              <wp:positionV relativeFrom="paragraph">
                <wp:posOffset>1458506100</wp:posOffset>
              </wp:positionV>
              <wp:extent cx="6515100" cy="4686300"/>
              <wp:effectExtent b="0" l="0" r="0" t="0"/>
              <wp:wrapTopAndBottom distB="0" distT="0"/>
              <wp:docPr id="24" name=""/>
              <a:graphic>
                <a:graphicData uri="http://schemas.microsoft.com/office/word/2010/wordprocessingGroup">
                  <wpg:wgp>
                    <wpg:cNvGrpSpPr/>
                    <wpg:grpSpPr>
                      <a:xfrm>
                        <a:off x="2088450" y="1436850"/>
                        <a:ext cx="6515100" cy="4686300"/>
                        <a:chOff x="2088450" y="1436850"/>
                        <a:chExt cx="6515175" cy="4686300"/>
                      </a:xfrm>
                    </wpg:grpSpPr>
                    <wpg:grpSp>
                      <wpg:cNvGrpSpPr/>
                      <wpg:grpSpPr>
                        <a:xfrm>
                          <a:off x="2088450" y="1436850"/>
                          <a:ext cx="6515100" cy="4686300"/>
                          <a:chOff x="2088450" y="1436850"/>
                          <a:chExt cx="6537650" cy="4686325"/>
                        </a:xfrm>
                      </wpg:grpSpPr>
                      <wps:wsp>
                        <wps:cNvSpPr/>
                        <wps:cNvPr id="4" name="Shape 4"/>
                        <wps:spPr>
                          <a:xfrm>
                            <a:off x="2088450" y="1436850"/>
                            <a:ext cx="6537650" cy="46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88450" y="1436850"/>
                            <a:ext cx="6515100" cy="4686300"/>
                            <a:chOff x="1368" y="9180"/>
                            <a:chExt cx="8835" cy="5301"/>
                          </a:xfrm>
                        </wpg:grpSpPr>
                        <wps:wsp>
                          <wps:cNvSpPr/>
                          <wps:cNvPr id="227" name="Shape 227"/>
                          <wps:spPr>
                            <a:xfrm>
                              <a:off x="1368" y="9180"/>
                              <a:ext cx="8825" cy="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68" y="10833"/>
                              <a:ext cx="6954" cy="627"/>
                              <a:chOff x="1311" y="10716"/>
                              <a:chExt cx="6954" cy="627"/>
                            </a:xfrm>
                          </wpg:grpSpPr>
                          <wps:wsp>
                            <wps:cNvSpPr/>
                            <wps:cNvPr id="229" name="Shape 229"/>
                            <wps:spPr>
                              <a:xfrm>
                                <a:off x="1311" y="10716"/>
                                <a:ext cx="1368" cy="627"/>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ff"/>
                                      <w:sz w:val="24"/>
                                      <w:vertAlign w:val="baseline"/>
                                    </w:rPr>
                                    <w:t xml:space="preserve">Résultat de la vente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4"/>
                                      <w:vertAlign w:val="baseline"/>
                                    </w:rPr>
                                  </w:r>
                                </w:p>
                              </w:txbxContent>
                            </wps:txbx>
                            <wps:bodyPr anchorCtr="0" anchor="t" bIns="45700" lIns="91425" spcFirstLastPara="1" rIns="91425" wrap="square" tIns="45700">
                              <a:noAutofit/>
                            </wps:bodyPr>
                          </wps:wsp>
                          <wps:wsp>
                            <wps:cNvCnPr/>
                            <wps:spPr>
                              <a:xfrm rot="10800000">
                                <a:off x="2508" y="11058"/>
                                <a:ext cx="5757" cy="0"/>
                              </a:xfrm>
                              <a:prstGeom prst="straightConnector1">
                                <a:avLst/>
                              </a:prstGeom>
                              <a:noFill/>
                              <a:ln cap="flat" cmpd="sng" w="9525">
                                <a:solidFill>
                                  <a:srgbClr val="0000FF"/>
                                </a:solidFill>
                                <a:prstDash val="solid"/>
                                <a:miter lim="800000"/>
                                <a:headEnd len="sm" w="sm" type="none"/>
                                <a:tailEnd len="med" w="med" type="triangle"/>
                              </a:ln>
                            </wps:spPr>
                            <wps:bodyPr anchorCtr="0" anchor="ctr" bIns="91425" lIns="91425" spcFirstLastPara="1" rIns="91425" wrap="square" tIns="91425">
                              <a:noAutofit/>
                            </wps:bodyPr>
                          </wps:wsp>
                        </wpg:grpSp>
                        <wps:wsp>
                          <wps:cNvSpPr/>
                          <wps:cNvPr id="231" name="Shape 231"/>
                          <wps:spPr>
                            <a:xfrm>
                              <a:off x="1368" y="9180"/>
                              <a:ext cx="2052" cy="45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Résultat en % du 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wps:wsp>
                          <wps:cNvSpPr/>
                          <wps:cNvPr id="232" name="Shape 232"/>
                          <wps:spPr>
                            <a:xfrm>
                              <a:off x="7980" y="12828"/>
                              <a:ext cx="1596" cy="3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ff"/>
                                    <w:sz w:val="24"/>
                                    <w:vertAlign w:val="baseline"/>
                                  </w:rPr>
                                  <w:t xml:space="preserve">CA de la vente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4"/>
                                    <w:vertAlign w:val="baseline"/>
                                  </w:rPr>
                                </w:r>
                              </w:p>
                            </w:txbxContent>
                          </wps:txbx>
                          <wps:bodyPr anchorCtr="0" anchor="t" bIns="45700" lIns="91425" spcFirstLastPara="1" rIns="91425" wrap="square" tIns="45700">
                            <a:noAutofit/>
                          </wps:bodyPr>
                        </wps:wsp>
                        <wps:wsp>
                          <wps:cNvCnPr/>
                          <wps:spPr>
                            <a:xfrm>
                              <a:off x="2793" y="11916"/>
                              <a:ext cx="7410"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wps:wsp>
                          <wps:cNvSpPr/>
                          <wps:cNvPr id="234" name="Shape 234"/>
                          <wps:spPr>
                            <a:xfrm>
                              <a:off x="2907" y="11916"/>
                              <a:ext cx="228" cy="1425"/>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5" name="Shape 235"/>
                          <wps:spPr>
                            <a:xfrm>
                              <a:off x="3135" y="11916"/>
                              <a:ext cx="228" cy="1140"/>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6" name="Shape 236"/>
                          <wps:spPr>
                            <a:xfrm>
                              <a:off x="3363" y="11916"/>
                              <a:ext cx="342" cy="912"/>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7" name="Shape 237"/>
                          <wps:spPr>
                            <a:xfrm>
                              <a:off x="3705" y="11916"/>
                              <a:ext cx="114" cy="855"/>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8" name="Shape 238"/>
                          <wps:spPr>
                            <a:xfrm>
                              <a:off x="3819" y="11916"/>
                              <a:ext cx="912" cy="513"/>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9" name="Shape 239"/>
                          <wps:spPr>
                            <a:xfrm>
                              <a:off x="4731" y="11916"/>
                              <a:ext cx="399" cy="228"/>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0" name="Shape 240"/>
                          <wps:spPr>
                            <a:xfrm>
                              <a:off x="5130" y="11802"/>
                              <a:ext cx="228" cy="114"/>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flipH="1" rot="10800000">
                              <a:off x="5358" y="11745"/>
                              <a:ext cx="969" cy="17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2" name="Shape 242"/>
                          <wps:spPr>
                            <a:xfrm>
                              <a:off x="8037" y="11289"/>
                              <a:ext cx="285" cy="627"/>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3" name="Shape 243"/>
                          <wps:spPr>
                            <a:xfrm>
                              <a:off x="6327" y="11688"/>
                              <a:ext cx="171" cy="228"/>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4" name="Shape 244"/>
                          <wps:spPr>
                            <a:xfrm>
                              <a:off x="6498" y="11517"/>
                              <a:ext cx="1083" cy="399"/>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5" name="Shape 245"/>
                          <wps:spPr>
                            <a:xfrm>
                              <a:off x="7581" y="11517"/>
                              <a:ext cx="456" cy="399"/>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6" name="Shape 246"/>
                          <wps:spPr>
                            <a:xfrm>
                              <a:off x="8322" y="11175"/>
                              <a:ext cx="969" cy="74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7" name="Shape 247"/>
                          <wps:spPr>
                            <a:xfrm>
                              <a:off x="9291" y="11004"/>
                              <a:ext cx="399" cy="912"/>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8" name="Shape 248"/>
                          <wps:spPr>
                            <a:xfrm>
                              <a:off x="9975" y="10605"/>
                              <a:ext cx="228" cy="131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9" name="Shape 249"/>
                          <wps:spPr>
                            <a:xfrm>
                              <a:off x="9690" y="10662"/>
                              <a:ext cx="285" cy="1254"/>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0" name="Shape 250"/>
                          <wps:spPr>
                            <a:xfrm>
                              <a:off x="2736" y="11916"/>
                              <a:ext cx="171" cy="1881"/>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322" y="11916"/>
                              <a:ext cx="0" cy="912"/>
                            </a:xfrm>
                            <a:prstGeom prst="straightConnector1">
                              <a:avLst/>
                            </a:prstGeom>
                            <a:noFill/>
                            <a:ln cap="flat" cmpd="sng" w="9525">
                              <a:solidFill>
                                <a:srgbClr val="0000FF"/>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9234" y="11916"/>
                              <a:ext cx="0" cy="912"/>
                            </a:xfrm>
                            <a:prstGeom prst="straightConnector1">
                              <a:avLst/>
                            </a:prstGeom>
                            <a:noFill/>
                            <a:ln cap="flat" cmpd="sng" w="9525">
                              <a:solidFill>
                                <a:srgbClr val="0000FF"/>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8322" y="12828"/>
                              <a:ext cx="969" cy="0"/>
                            </a:xfrm>
                            <a:prstGeom prst="straightConnector1">
                              <a:avLst/>
                            </a:prstGeom>
                            <a:noFill/>
                            <a:ln cap="flat" cmpd="sng" w="9525">
                              <a:solidFill>
                                <a:srgbClr val="0000FF"/>
                              </a:solidFill>
                              <a:prstDash val="solid"/>
                              <a:miter lim="800000"/>
                              <a:headEnd len="med" w="med" type="triangle"/>
                              <a:tailEnd len="med" w="med" type="triangle"/>
                            </a:ln>
                          </wps:spPr>
                          <wps:bodyPr anchorCtr="0" anchor="ctr" bIns="91425" lIns="91425" spcFirstLastPara="1" rIns="91425" wrap="square" tIns="91425">
                            <a:noAutofit/>
                          </wps:bodyPr>
                        </wps:wsp>
                        <wpg:grpSp>
                          <wpg:cNvGrpSpPr/>
                          <wpg:grpSpPr>
                            <a:xfrm>
                              <a:off x="2565" y="13965"/>
                              <a:ext cx="7638" cy="402"/>
                              <a:chOff x="2565" y="13965"/>
                              <a:chExt cx="7638" cy="402"/>
                            </a:xfrm>
                          </wpg:grpSpPr>
                          <wps:wsp>
                            <wps:cNvCnPr/>
                            <wps:spPr>
                              <a:xfrm>
                                <a:off x="2565" y="14367"/>
                                <a:ext cx="7638" cy="0"/>
                              </a:xfrm>
                              <a:prstGeom prst="straightConnector1">
                                <a:avLst/>
                              </a:prstGeom>
                              <a:noFill/>
                              <a:ln cap="flat" cmpd="sng" w="9525">
                                <a:solidFill>
                                  <a:srgbClr val="800080"/>
                                </a:solidFill>
                                <a:prstDash val="solid"/>
                                <a:miter lim="800000"/>
                                <a:headEnd len="med" w="med" type="triangle"/>
                                <a:tailEnd len="med" w="med" type="triangle"/>
                              </a:ln>
                            </wps:spPr>
                            <wps:bodyPr anchorCtr="0" anchor="ctr" bIns="91425" lIns="91425" spcFirstLastPara="1" rIns="91425" wrap="square" tIns="91425">
                              <a:noAutofit/>
                            </wps:bodyPr>
                          </wps:wsp>
                          <wps:wsp>
                            <wps:cNvSpPr/>
                            <wps:cNvPr id="256" name="Shape 256"/>
                            <wps:spPr>
                              <a:xfrm>
                                <a:off x="5056" y="13965"/>
                                <a:ext cx="2696" cy="3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800080"/>
                                      <w:sz w:val="24"/>
                                      <w:vertAlign w:val="baseline"/>
                                    </w:rPr>
                                    <w:t xml:space="preserve">100 % du CA de la période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800080"/>
                                      <w:sz w:val="24"/>
                                      <w:vertAlign w:val="baseline"/>
                                    </w:rPr>
                                  </w:r>
                                </w:p>
                              </w:txbxContent>
                            </wps:txbx>
                            <wps:bodyPr anchorCtr="0" anchor="t" bIns="45700" lIns="91425" spcFirstLastPara="1" rIns="91425" wrap="square" tIns="45700">
                              <a:noAutofit/>
                            </wps:bodyPr>
                          </wps:wsp>
                        </wpg:grpSp>
                        <wpg:grpSp>
                          <wpg:cNvGrpSpPr/>
                          <wpg:grpSpPr>
                            <a:xfrm>
                              <a:off x="1482" y="11403"/>
                              <a:ext cx="8721" cy="912"/>
                              <a:chOff x="1482" y="11139"/>
                              <a:chExt cx="8721" cy="912"/>
                            </a:xfrm>
                          </wpg:grpSpPr>
                          <wps:wsp>
                            <wps:cNvSpPr/>
                            <wps:cNvPr id="258" name="Shape 258"/>
                            <wps:spPr>
                              <a:xfrm>
                                <a:off x="1482" y="11139"/>
                                <a:ext cx="1197" cy="91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800080"/>
                                      <w:sz w:val="24"/>
                                      <w:vertAlign w:val="baseline"/>
                                    </w:rPr>
                                    <w:t xml:space="preserve">Résultat moyen de la période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800080"/>
                                      <w:sz w:val="24"/>
                                      <w:vertAlign w:val="baseline"/>
                                    </w:rPr>
                                  </w:r>
                                </w:p>
                              </w:txbxContent>
                            </wps:txbx>
                            <wps:bodyPr anchorCtr="0" anchor="t" bIns="45700" lIns="91425" spcFirstLastPara="1" rIns="91425" wrap="square" tIns="45700">
                              <a:noAutofit/>
                            </wps:bodyPr>
                          </wps:wsp>
                          <wps:wsp>
                            <wps:cNvSpPr/>
                            <wps:cNvPr id="259" name="Shape 259"/>
                            <wps:spPr>
                              <a:xfrm>
                                <a:off x="2565" y="11595"/>
                                <a:ext cx="2565" cy="57"/>
                              </a:xfrm>
                              <a:custGeom>
                                <a:rect b="b" l="l" r="r" t="t"/>
                                <a:pathLst>
                                  <a:path extrusionOk="0" h="114" w="7638">
                                    <a:moveTo>
                                      <a:pt x="0" y="114"/>
                                    </a:moveTo>
                                    <a:lnTo>
                                      <a:pt x="7638" y="114"/>
                                    </a:lnTo>
                                    <a:lnTo>
                                      <a:pt x="7638" y="0"/>
                                    </a:lnTo>
                                    <a:lnTo>
                                      <a:pt x="0" y="0"/>
                                    </a:lnTo>
                                    <a:lnTo>
                                      <a:pt x="0" y="114"/>
                                    </a:lnTo>
                                    <a:close/>
                                  </a:path>
                                </a:pathLst>
                              </a:custGeom>
                              <a:noFill/>
                              <a:ln>
                                <a:noFill/>
                              </a:ln>
                            </wps:spPr>
                            <wps:bodyPr anchorCtr="0" anchor="ctr" bIns="91425" lIns="91425" spcFirstLastPara="1" rIns="91425" wrap="square" tIns="91425">
                              <a:noAutofit/>
                            </wps:bodyPr>
                          </wps:wsp>
                          <wps:wsp>
                            <wps:cNvSpPr/>
                            <wps:cNvPr id="260" name="Shape 260"/>
                            <wps:spPr>
                              <a:xfrm>
                                <a:off x="5130" y="11595"/>
                                <a:ext cx="5073" cy="57"/>
                              </a:xfrm>
                              <a:custGeom>
                                <a:rect b="b" l="l" r="r" t="t"/>
                                <a:pathLst>
                                  <a:path extrusionOk="0" h="114" w="7638">
                                    <a:moveTo>
                                      <a:pt x="0" y="114"/>
                                    </a:moveTo>
                                    <a:lnTo>
                                      <a:pt x="7638" y="114"/>
                                    </a:lnTo>
                                    <a:lnTo>
                                      <a:pt x="7638" y="0"/>
                                    </a:lnTo>
                                    <a:lnTo>
                                      <a:pt x="0" y="0"/>
                                    </a:lnTo>
                                    <a:lnTo>
                                      <a:pt x="0" y="114"/>
                                    </a:lnTo>
                                    <a:close/>
                                  </a:path>
                                </a:pathLst>
                              </a:custGeom>
                              <a:noFill/>
                              <a:ln cap="flat" cmpd="sng" w="9525">
                                <a:solidFill>
                                  <a:srgbClr val="000000"/>
                                </a:solidFill>
                                <a:prstDash val="solid"/>
                                <a:miter lim="524288"/>
                                <a:headEnd len="sm" w="sm" type="none"/>
                                <a:tailEnd len="sm" w="sm" type="none"/>
                              </a:ln>
                            </wps:spPr>
                            <wps:bodyPr anchorCtr="0" anchor="ctr" bIns="91425" lIns="91425" spcFirstLastPara="1" rIns="91425" wrap="square" tIns="91425">
                              <a:noAutofit/>
                            </wps:bodyPr>
                          </wps:wsp>
                          <wps:wsp>
                            <wps:cNvCnPr/>
                            <wps:spPr>
                              <a:xfrm>
                                <a:off x="2565" y="11595"/>
                                <a:ext cx="7638" cy="0"/>
                              </a:xfrm>
                              <a:prstGeom prst="straightConnector1">
                                <a:avLst/>
                              </a:prstGeom>
                              <a:noFill/>
                              <a:ln cap="flat" cmpd="sng" w="9525">
                                <a:solidFill>
                                  <a:srgbClr val="800080"/>
                                </a:solidFill>
                                <a:prstDash val="solid"/>
                                <a:miter lim="800000"/>
                                <a:headEnd len="sm" w="sm" type="none"/>
                                <a:tailEnd len="sm" w="sm" type="none"/>
                              </a:ln>
                            </wps:spPr>
                            <wps:bodyPr anchorCtr="0" anchor="ctr" bIns="91425" lIns="91425" spcFirstLastPara="1" rIns="91425" wrap="square" tIns="91425">
                              <a:noAutofit/>
                            </wps:bodyPr>
                          </wps:wsp>
                        </wpg:grpSp>
                        <wps:wsp>
                          <wps:cNvSpPr/>
                          <wps:cNvPr id="262" name="Shape 262"/>
                          <wps:spPr>
                            <a:xfrm>
                              <a:off x="2565" y="11916"/>
                              <a:ext cx="171" cy="2337"/>
                            </a:xfrm>
                            <a:prstGeom prst="rect">
                              <a:avLst/>
                            </a:prstGeom>
                            <a:solidFill>
                              <a:srgbClr val="C0C0C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565" y="9522"/>
                              <a:ext cx="0" cy="4959"/>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0203" y="9522"/>
                              <a:ext cx="0" cy="4956"/>
                            </a:xfrm>
                            <a:prstGeom prst="straightConnector1">
                              <a:avLst/>
                            </a:prstGeom>
                            <a:noFill/>
                            <a:ln cap="flat" cmpd="sng" w="9525">
                              <a:solidFill>
                                <a:srgbClr val="000000"/>
                              </a:solidFill>
                              <a:prstDash val="solid"/>
                              <a:miter lim="800000"/>
                              <a:headEnd len="med" w="med" type="triangl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-558799</wp:posOffset>
              </wp:positionH>
              <wp:positionV relativeFrom="paragraph">
                <wp:posOffset>1458506100</wp:posOffset>
              </wp:positionV>
              <wp:extent cx="6515100" cy="4686300"/>
              <wp:effectExtent b="0" l="0" r="0" t="0"/>
              <wp:wrapTopAndBottom distB="0" distT="0"/>
              <wp:docPr id="24"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515100" cy="46863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530" w:hanging="360"/>
      </w:pPr>
      <w:rPr>
        <w:rFonts w:ascii="Noto Sans Symbols" w:cs="Noto Sans Symbols" w:eastAsia="Noto Sans Symbols" w:hAnsi="Noto Sans Symbols"/>
        <w:vertAlign w:val="baseline"/>
      </w:rPr>
    </w:lvl>
    <w:lvl w:ilvl="1">
      <w:start w:val="1"/>
      <w:numFmt w:val="bullet"/>
      <w:lvlText w:val="o"/>
      <w:lvlJc w:val="left"/>
      <w:pPr>
        <w:ind w:left="1250" w:hanging="360"/>
      </w:pPr>
      <w:rPr>
        <w:rFonts w:ascii="Courier New" w:cs="Courier New" w:eastAsia="Courier New" w:hAnsi="Courier New"/>
        <w:vertAlign w:val="baseline"/>
      </w:rPr>
    </w:lvl>
    <w:lvl w:ilvl="2">
      <w:start w:val="1"/>
      <w:numFmt w:val="bullet"/>
      <w:lvlText w:val="▪"/>
      <w:lvlJc w:val="left"/>
      <w:pPr>
        <w:ind w:left="1970" w:hanging="360"/>
      </w:pPr>
      <w:rPr>
        <w:rFonts w:ascii="Noto Sans Symbols" w:cs="Noto Sans Symbols" w:eastAsia="Noto Sans Symbols" w:hAnsi="Noto Sans Symbols"/>
        <w:vertAlign w:val="baseline"/>
      </w:rPr>
    </w:lvl>
    <w:lvl w:ilvl="3">
      <w:start w:val="1"/>
      <w:numFmt w:val="bullet"/>
      <w:lvlText w:val="●"/>
      <w:lvlJc w:val="left"/>
      <w:pPr>
        <w:ind w:left="2690" w:hanging="360"/>
      </w:pPr>
      <w:rPr>
        <w:rFonts w:ascii="Noto Sans Symbols" w:cs="Noto Sans Symbols" w:eastAsia="Noto Sans Symbols" w:hAnsi="Noto Sans Symbols"/>
        <w:vertAlign w:val="baseline"/>
      </w:rPr>
    </w:lvl>
    <w:lvl w:ilvl="4">
      <w:start w:val="1"/>
      <w:numFmt w:val="bullet"/>
      <w:lvlText w:val="o"/>
      <w:lvlJc w:val="left"/>
      <w:pPr>
        <w:ind w:left="3410" w:hanging="360"/>
      </w:pPr>
      <w:rPr>
        <w:rFonts w:ascii="Courier New" w:cs="Courier New" w:eastAsia="Courier New" w:hAnsi="Courier New"/>
        <w:vertAlign w:val="baseline"/>
      </w:rPr>
    </w:lvl>
    <w:lvl w:ilvl="5">
      <w:start w:val="1"/>
      <w:numFmt w:val="bullet"/>
      <w:lvlText w:val="▪"/>
      <w:lvlJc w:val="left"/>
      <w:pPr>
        <w:ind w:left="4130" w:hanging="360"/>
      </w:pPr>
      <w:rPr>
        <w:rFonts w:ascii="Noto Sans Symbols" w:cs="Noto Sans Symbols" w:eastAsia="Noto Sans Symbols" w:hAnsi="Noto Sans Symbols"/>
        <w:vertAlign w:val="baseline"/>
      </w:rPr>
    </w:lvl>
    <w:lvl w:ilvl="6">
      <w:start w:val="1"/>
      <w:numFmt w:val="bullet"/>
      <w:lvlText w:val="●"/>
      <w:lvlJc w:val="left"/>
      <w:pPr>
        <w:ind w:left="4850" w:hanging="360"/>
      </w:pPr>
      <w:rPr>
        <w:rFonts w:ascii="Noto Sans Symbols" w:cs="Noto Sans Symbols" w:eastAsia="Noto Sans Symbols" w:hAnsi="Noto Sans Symbols"/>
        <w:vertAlign w:val="baseline"/>
      </w:rPr>
    </w:lvl>
    <w:lvl w:ilvl="7">
      <w:start w:val="1"/>
      <w:numFmt w:val="bullet"/>
      <w:lvlText w:val="o"/>
      <w:lvlJc w:val="left"/>
      <w:pPr>
        <w:ind w:left="5570" w:hanging="360"/>
      </w:pPr>
      <w:rPr>
        <w:rFonts w:ascii="Courier New" w:cs="Courier New" w:eastAsia="Courier New" w:hAnsi="Courier New"/>
        <w:vertAlign w:val="baseline"/>
      </w:rPr>
    </w:lvl>
    <w:lvl w:ilvl="8">
      <w:start w:val="1"/>
      <w:numFmt w:val="bullet"/>
      <w:lvlText w:val="▪"/>
      <w:lvlJc w:val="left"/>
      <w:pPr>
        <w:ind w:left="629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color w:val="0b539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75"/>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decimal"/>
      <w:lvlText w:val="(%1)"/>
      <w:lvlJc w:val="left"/>
      <w:pPr>
        <w:ind w:left="750" w:hanging="39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lvl w:ilvl="0">
      <w:start w:val="1"/>
      <w:numFmt w:val="lowerLetter"/>
      <w:lvlText w:val="%1)"/>
      <w:lvlJc w:val="left"/>
      <w:pPr>
        <w:ind w:left="144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540" w:hanging="360"/>
      </w:pPr>
      <w:rPr>
        <w:rFonts w:ascii="Times New Roman" w:cs="Times New Roman" w:eastAsia="Times New Roman" w:hAnsi="Times New Roman"/>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3">
    <w:lvl w:ilvl="0">
      <w:start w:val="20"/>
      <w:numFmt w:val="bullet"/>
      <w:lvlText w:val="-"/>
      <w:lvlJc w:val="left"/>
      <w:pPr>
        <w:ind w:left="2140" w:hanging="360"/>
      </w:pPr>
      <w:rPr>
        <w:rFonts w:ascii="Garamond" w:cs="Garamond" w:eastAsia="Garamond" w:hAnsi="Garamond"/>
      </w:rPr>
    </w:lvl>
    <w:lvl w:ilvl="1">
      <w:start w:val="1"/>
      <w:numFmt w:val="bullet"/>
      <w:lvlText w:val="o"/>
      <w:lvlJc w:val="left"/>
      <w:pPr>
        <w:ind w:left="2860" w:hanging="360"/>
      </w:pPr>
      <w:rPr>
        <w:rFonts w:ascii="Courier New" w:cs="Courier New" w:eastAsia="Courier New" w:hAnsi="Courier New"/>
      </w:rPr>
    </w:lvl>
    <w:lvl w:ilvl="2">
      <w:start w:val="1"/>
      <w:numFmt w:val="bullet"/>
      <w:lvlText w:val="▪"/>
      <w:lvlJc w:val="left"/>
      <w:pPr>
        <w:ind w:left="3580" w:hanging="360"/>
      </w:pPr>
      <w:rPr>
        <w:rFonts w:ascii="Noto Sans Symbols" w:cs="Noto Sans Symbols" w:eastAsia="Noto Sans Symbols" w:hAnsi="Noto Sans Symbols"/>
      </w:rPr>
    </w:lvl>
    <w:lvl w:ilvl="3">
      <w:start w:val="1"/>
      <w:numFmt w:val="bullet"/>
      <w:lvlText w:val="●"/>
      <w:lvlJc w:val="left"/>
      <w:pPr>
        <w:ind w:left="4300" w:hanging="360"/>
      </w:pPr>
      <w:rPr>
        <w:rFonts w:ascii="Noto Sans Symbols" w:cs="Noto Sans Symbols" w:eastAsia="Noto Sans Symbols" w:hAnsi="Noto Sans Symbols"/>
      </w:rPr>
    </w:lvl>
    <w:lvl w:ilvl="4">
      <w:start w:val="1"/>
      <w:numFmt w:val="bullet"/>
      <w:lvlText w:val="o"/>
      <w:lvlJc w:val="left"/>
      <w:pPr>
        <w:ind w:left="5020" w:hanging="360"/>
      </w:pPr>
      <w:rPr>
        <w:rFonts w:ascii="Courier New" w:cs="Courier New" w:eastAsia="Courier New" w:hAnsi="Courier New"/>
      </w:rPr>
    </w:lvl>
    <w:lvl w:ilvl="5">
      <w:start w:val="1"/>
      <w:numFmt w:val="bullet"/>
      <w:lvlText w:val="▪"/>
      <w:lvlJc w:val="left"/>
      <w:pPr>
        <w:ind w:left="5740" w:hanging="360"/>
      </w:pPr>
      <w:rPr>
        <w:rFonts w:ascii="Noto Sans Symbols" w:cs="Noto Sans Symbols" w:eastAsia="Noto Sans Symbols" w:hAnsi="Noto Sans Symbols"/>
      </w:rPr>
    </w:lvl>
    <w:lvl w:ilvl="6">
      <w:start w:val="1"/>
      <w:numFmt w:val="bullet"/>
      <w:lvlText w:val="●"/>
      <w:lvlJc w:val="left"/>
      <w:pPr>
        <w:ind w:left="6460" w:hanging="360"/>
      </w:pPr>
      <w:rPr>
        <w:rFonts w:ascii="Noto Sans Symbols" w:cs="Noto Sans Symbols" w:eastAsia="Noto Sans Symbols" w:hAnsi="Noto Sans Symbols"/>
      </w:rPr>
    </w:lvl>
    <w:lvl w:ilvl="7">
      <w:start w:val="1"/>
      <w:numFmt w:val="bullet"/>
      <w:lvlText w:val="o"/>
      <w:lvlJc w:val="left"/>
      <w:pPr>
        <w:ind w:left="7180" w:hanging="360"/>
      </w:pPr>
      <w:rPr>
        <w:rFonts w:ascii="Courier New" w:cs="Courier New" w:eastAsia="Courier New" w:hAnsi="Courier New"/>
      </w:rPr>
    </w:lvl>
    <w:lvl w:ilvl="8">
      <w:start w:val="1"/>
      <w:numFmt w:val="bullet"/>
      <w:lvlText w:val="▪"/>
      <w:lvlJc w:val="left"/>
      <w:pPr>
        <w:ind w:left="7900" w:hanging="360"/>
      </w:pPr>
      <w:rPr>
        <w:rFonts w:ascii="Noto Sans Symbols" w:cs="Noto Sans Symbols" w:eastAsia="Noto Sans Symbols" w:hAnsi="Noto Sans Symbols"/>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decimal"/>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decimal"/>
      <w:lvlText w:val="%1."/>
      <w:lvlJc w:val="left"/>
      <w:pPr>
        <w:ind w:left="425"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2832" w:hanging="360"/>
      </w:pPr>
      <w:rPr>
        <w:u w:val="none"/>
      </w:rPr>
    </w:lvl>
    <w:lvl w:ilvl="1">
      <w:start w:val="1"/>
      <w:numFmt w:val="bullet"/>
      <w:lvlText w:val="-"/>
      <w:lvlJc w:val="left"/>
      <w:pPr>
        <w:ind w:left="3552" w:hanging="360"/>
      </w:pPr>
      <w:rPr>
        <w:u w:val="none"/>
      </w:rPr>
    </w:lvl>
    <w:lvl w:ilvl="2">
      <w:start w:val="1"/>
      <w:numFmt w:val="bullet"/>
      <w:lvlText w:val="-"/>
      <w:lvlJc w:val="left"/>
      <w:pPr>
        <w:ind w:left="4272" w:hanging="360"/>
      </w:pPr>
      <w:rPr>
        <w:u w:val="none"/>
      </w:rPr>
    </w:lvl>
    <w:lvl w:ilvl="3">
      <w:start w:val="1"/>
      <w:numFmt w:val="bullet"/>
      <w:lvlText w:val="-"/>
      <w:lvlJc w:val="left"/>
      <w:pPr>
        <w:ind w:left="4992" w:hanging="360"/>
      </w:pPr>
      <w:rPr>
        <w:u w:val="none"/>
      </w:rPr>
    </w:lvl>
    <w:lvl w:ilvl="4">
      <w:start w:val="1"/>
      <w:numFmt w:val="bullet"/>
      <w:lvlText w:val="-"/>
      <w:lvlJc w:val="left"/>
      <w:pPr>
        <w:ind w:left="5712" w:hanging="360"/>
      </w:pPr>
      <w:rPr>
        <w:u w:val="none"/>
      </w:rPr>
    </w:lvl>
    <w:lvl w:ilvl="5">
      <w:start w:val="1"/>
      <w:numFmt w:val="bullet"/>
      <w:lvlText w:val="-"/>
      <w:lvlJc w:val="left"/>
      <w:pPr>
        <w:ind w:left="6432" w:hanging="360"/>
      </w:pPr>
      <w:rPr>
        <w:u w:val="none"/>
      </w:rPr>
    </w:lvl>
    <w:lvl w:ilvl="6">
      <w:start w:val="1"/>
      <w:numFmt w:val="bullet"/>
      <w:lvlText w:val="-"/>
      <w:lvlJc w:val="left"/>
      <w:pPr>
        <w:ind w:left="7152" w:hanging="360"/>
      </w:pPr>
      <w:rPr>
        <w:u w:val="none"/>
      </w:rPr>
    </w:lvl>
    <w:lvl w:ilvl="7">
      <w:start w:val="1"/>
      <w:numFmt w:val="bullet"/>
      <w:lvlText w:val="-"/>
      <w:lvlJc w:val="left"/>
      <w:pPr>
        <w:ind w:left="7872" w:hanging="360"/>
      </w:pPr>
      <w:rPr>
        <w:u w:val="none"/>
      </w:rPr>
    </w:lvl>
    <w:lvl w:ilvl="8">
      <w:start w:val="1"/>
      <w:numFmt w:val="bullet"/>
      <w:lvlText w:val="-"/>
      <w:lvlJc w:val="left"/>
      <w:pPr>
        <w:ind w:left="8592" w:hanging="360"/>
      </w:pPr>
      <w:rPr>
        <w:u w:val="none"/>
      </w:rPr>
    </w:lvl>
  </w:abstractNum>
  <w:abstractNum w:abstractNumId="2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0"/>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1">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2">
    <w:lvl w:ilvl="0">
      <w:start w:val="1"/>
      <w:numFmt w:val="bullet"/>
      <w:lvlText w:val="●"/>
      <w:lvlJc w:val="left"/>
      <w:pPr>
        <w:ind w:left="785" w:hanging="360"/>
      </w:pPr>
      <w:rPr>
        <w:u w:val="none"/>
      </w:rPr>
    </w:lvl>
    <w:lvl w:ilvl="1">
      <w:start w:val="1"/>
      <w:numFmt w:val="bullet"/>
      <w:lvlText w:val="○"/>
      <w:lvlJc w:val="left"/>
      <w:pPr>
        <w:ind w:left="1505" w:hanging="360"/>
      </w:pPr>
      <w:rPr>
        <w:u w:val="none"/>
      </w:rPr>
    </w:lvl>
    <w:lvl w:ilvl="2">
      <w:start w:val="1"/>
      <w:numFmt w:val="bullet"/>
      <w:lvlText w:val="■"/>
      <w:lvlJc w:val="left"/>
      <w:pPr>
        <w:ind w:left="2225" w:hanging="360"/>
      </w:pPr>
      <w:rPr>
        <w:u w:val="none"/>
      </w:rPr>
    </w:lvl>
    <w:lvl w:ilvl="3">
      <w:start w:val="1"/>
      <w:numFmt w:val="bullet"/>
      <w:lvlText w:val="●"/>
      <w:lvlJc w:val="left"/>
      <w:pPr>
        <w:ind w:left="2945" w:hanging="360"/>
      </w:pPr>
      <w:rPr>
        <w:u w:val="none"/>
      </w:rPr>
    </w:lvl>
    <w:lvl w:ilvl="4">
      <w:start w:val="1"/>
      <w:numFmt w:val="bullet"/>
      <w:lvlText w:val="○"/>
      <w:lvlJc w:val="left"/>
      <w:pPr>
        <w:ind w:left="3665" w:hanging="360"/>
      </w:pPr>
      <w:rPr>
        <w:u w:val="none"/>
      </w:rPr>
    </w:lvl>
    <w:lvl w:ilvl="5">
      <w:start w:val="1"/>
      <w:numFmt w:val="bullet"/>
      <w:lvlText w:val="■"/>
      <w:lvlJc w:val="left"/>
      <w:pPr>
        <w:ind w:left="4385" w:hanging="360"/>
      </w:pPr>
      <w:rPr>
        <w:u w:val="none"/>
      </w:rPr>
    </w:lvl>
    <w:lvl w:ilvl="6">
      <w:start w:val="1"/>
      <w:numFmt w:val="bullet"/>
      <w:lvlText w:val="●"/>
      <w:lvlJc w:val="left"/>
      <w:pPr>
        <w:ind w:left="5105" w:hanging="360"/>
      </w:pPr>
      <w:rPr>
        <w:u w:val="none"/>
      </w:rPr>
    </w:lvl>
    <w:lvl w:ilvl="7">
      <w:start w:val="1"/>
      <w:numFmt w:val="bullet"/>
      <w:lvlText w:val="○"/>
      <w:lvlJc w:val="left"/>
      <w:pPr>
        <w:ind w:left="5825" w:hanging="360"/>
      </w:pPr>
      <w:rPr>
        <w:u w:val="none"/>
      </w:rPr>
    </w:lvl>
    <w:lvl w:ilvl="8">
      <w:start w:val="1"/>
      <w:numFmt w:val="bullet"/>
      <w:lvlText w:val="■"/>
      <w:lvlJc w:val="left"/>
      <w:pPr>
        <w:ind w:left="6545"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0"/>
      <w:numFmt w:val="bullet"/>
      <w:lvlText w:val="-"/>
      <w:lvlJc w:val="left"/>
      <w:pPr>
        <w:ind w:left="720" w:hanging="360"/>
      </w:pPr>
      <w:rPr>
        <w:rFonts w:ascii="Garamond" w:cs="Garamond" w:eastAsia="Garamond" w:hAnsi="Garamond"/>
        <w:i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upperRoman"/>
      <w:lvlText w:val="%2."/>
      <w:lvlJc w:val="left"/>
      <w:pPr>
        <w:ind w:left="1800" w:hanging="720"/>
      </w:pPr>
      <w:rPr>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61"/>
      <w:numFmt w:val="bullet"/>
      <w:lvlText w:val="-"/>
      <w:lvlJc w:val="left"/>
      <w:pPr>
        <w:ind w:left="3600" w:hanging="360"/>
      </w:pPr>
      <w:rPr>
        <w:rFonts w:ascii="Times New Roman" w:cs="Times New Roman" w:eastAsia="Times New Roman" w:hAnsi="Times New Roman"/>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0"/>
      </w:tabs>
      <w:spacing w:after="60" w:before="60" w:lineRule="auto"/>
      <w:ind w:right="113"/>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spacing w:after="120" w:before="120" w:lineRule="auto"/>
      <w:ind w:left="720" w:hanging="576"/>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120" w:before="120" w:lineRule="auto"/>
      <w:ind w:left="432" w:firstLine="720"/>
    </w:pPr>
    <w:rPr>
      <w:rFonts w:ascii="Times New Roman" w:cs="Times New Roman" w:eastAsia="Times New Roman" w:hAnsi="Times New Roman"/>
      <w:b w:val="1"/>
      <w:sz w:val="24"/>
      <w:szCs w:val="24"/>
    </w:rPr>
  </w:style>
  <w:style w:type="paragraph" w:styleId="Heading4">
    <w:name w:val="heading 4"/>
    <w:basedOn w:val="Normal"/>
    <w:next w:val="Normal"/>
    <w:pPr>
      <w:keepNext w:val="1"/>
      <w:spacing w:after="240" w:before="240" w:lineRule="auto"/>
      <w:ind w:left="648" w:right="113" w:hanging="360"/>
      <w:jc w:val="both"/>
    </w:pPr>
    <w:rPr>
      <w:rFonts w:ascii="Times New Roman" w:cs="Times New Roman" w:eastAsia="Times New Roman" w:hAnsi="Times New Roman"/>
      <w:b w:val="1"/>
      <w:sz w:val="24"/>
      <w:szCs w:val="24"/>
    </w:rPr>
  </w:style>
  <w:style w:type="paragraph" w:styleId="Heading5">
    <w:name w:val="heading 5"/>
    <w:basedOn w:val="Normal"/>
    <w:next w:val="Normal"/>
    <w:pPr>
      <w:keepNext w:val="1"/>
      <w:ind w:left="1296" w:hanging="1008"/>
      <w:jc w:val="both"/>
    </w:pPr>
    <w:rPr>
      <w:rFonts w:ascii="Times New Roman" w:cs="Times New Roman" w:eastAsia="Times New Roman" w:hAnsi="Times New Roman"/>
      <w:b w:val="1"/>
      <w:sz w:val="24"/>
      <w:szCs w:val="24"/>
      <w:u w:val="single"/>
    </w:rPr>
  </w:style>
  <w:style w:type="paragraph" w:styleId="Heading6">
    <w:name w:val="heading 6"/>
    <w:basedOn w:val="Normal"/>
    <w:next w:val="Normal"/>
    <w:pPr>
      <w:keepNext w:val="1"/>
      <w:ind w:left="1440" w:hanging="1152"/>
      <w:jc w:val="both"/>
    </w:pPr>
    <w:rPr>
      <w:rFonts w:ascii="Times New Roman" w:cs="Times New Roman" w:eastAsia="Times New Roman" w:hAnsi="Times New Roman"/>
      <w:sz w:val="24"/>
      <w:szCs w:val="24"/>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3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4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5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6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7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8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9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0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1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2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3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4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5">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6">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7">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8">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59">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60">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61">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62">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63">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 w:type="table" w:styleId="Table164">
    <w:basedOn w:val="TableNormal"/>
    <w:rPr>
      <w:rFonts w:ascii="Times New Roman" w:cs="Times New Roman" w:eastAsia="Times New Roman" w:hAnsi="Times New Roman"/>
      <w:sz w:val="20"/>
      <w:szCs w:val="20"/>
    </w:r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4.png"/><Relationship Id="rId41" Type="http://schemas.openxmlformats.org/officeDocument/2006/relationships/image" Target="media/image7.png"/><Relationship Id="rId44" Type="http://schemas.openxmlformats.org/officeDocument/2006/relationships/image" Target="media/image2.png"/><Relationship Id="rId43" Type="http://schemas.openxmlformats.org/officeDocument/2006/relationships/image" Target="media/image5.png"/><Relationship Id="rId46" Type="http://schemas.openxmlformats.org/officeDocument/2006/relationships/image" Target="media/image1.png"/><Relationship Id="rId45"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2.png"/><Relationship Id="rId48" Type="http://schemas.openxmlformats.org/officeDocument/2006/relationships/image" Target="media/image40.png"/><Relationship Id="rId47" Type="http://schemas.openxmlformats.org/officeDocument/2006/relationships/image" Target="media/image37.png"/><Relationship Id="rId49"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8.png"/><Relationship Id="rId8" Type="http://schemas.openxmlformats.org/officeDocument/2006/relationships/image" Target="media/image3.png"/><Relationship Id="rId31" Type="http://schemas.openxmlformats.org/officeDocument/2006/relationships/image" Target="media/image41.png"/><Relationship Id="rId30" Type="http://schemas.openxmlformats.org/officeDocument/2006/relationships/image" Target="media/image34.png"/><Relationship Id="rId33" Type="http://schemas.openxmlformats.org/officeDocument/2006/relationships/image" Target="media/image26.png"/><Relationship Id="rId32" Type="http://schemas.openxmlformats.org/officeDocument/2006/relationships/image" Target="media/image30.png"/><Relationship Id="rId35" Type="http://schemas.openxmlformats.org/officeDocument/2006/relationships/image" Target="media/image32.png"/><Relationship Id="rId34" Type="http://schemas.openxmlformats.org/officeDocument/2006/relationships/image" Target="media/image39.png"/><Relationship Id="rId37" Type="http://schemas.openxmlformats.org/officeDocument/2006/relationships/image" Target="media/image12.png"/><Relationship Id="rId36" Type="http://schemas.openxmlformats.org/officeDocument/2006/relationships/image" Target="media/image9.png"/><Relationship Id="rId39"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image" Target="media/image33.png"/><Relationship Id="rId22" Type="http://schemas.openxmlformats.org/officeDocument/2006/relationships/hyperlink" Target="http://www.ifrs.org" TargetMode="External"/><Relationship Id="rId21" Type="http://schemas.openxmlformats.org/officeDocument/2006/relationships/image" Target="media/image48.png"/><Relationship Id="rId24" Type="http://schemas.openxmlformats.org/officeDocument/2006/relationships/image" Target="media/image43.png"/><Relationship Id="rId23" Type="http://schemas.openxmlformats.org/officeDocument/2006/relationships/hyperlink" Target="http://www.cam.i.org/" TargetMode="External"/><Relationship Id="rId60" Type="http://schemas.openxmlformats.org/officeDocument/2006/relationships/footer" Target="footer1.xml"/><Relationship Id="rId26" Type="http://schemas.openxmlformats.org/officeDocument/2006/relationships/image" Target="media/image45.png"/><Relationship Id="rId25" Type="http://schemas.openxmlformats.org/officeDocument/2006/relationships/image" Target="media/image44.png"/><Relationship Id="rId28" Type="http://schemas.openxmlformats.org/officeDocument/2006/relationships/image" Target="media/image36.png"/><Relationship Id="rId27" Type="http://schemas.openxmlformats.org/officeDocument/2006/relationships/image" Target="media/image46.png"/><Relationship Id="rId29" Type="http://schemas.openxmlformats.org/officeDocument/2006/relationships/image" Target="media/image27.png"/><Relationship Id="rId51" Type="http://schemas.openxmlformats.org/officeDocument/2006/relationships/image" Target="media/image31.png"/><Relationship Id="rId50" Type="http://schemas.openxmlformats.org/officeDocument/2006/relationships/image" Target="media/image21.png"/><Relationship Id="rId53" Type="http://schemas.openxmlformats.org/officeDocument/2006/relationships/image" Target="media/image25.png"/><Relationship Id="rId52" Type="http://schemas.openxmlformats.org/officeDocument/2006/relationships/image" Target="media/image15.png"/><Relationship Id="rId11" Type="http://schemas.openxmlformats.org/officeDocument/2006/relationships/image" Target="media/image20.png"/><Relationship Id="rId55" Type="http://schemas.openxmlformats.org/officeDocument/2006/relationships/image" Target="media/image19.png"/><Relationship Id="rId10" Type="http://schemas.openxmlformats.org/officeDocument/2006/relationships/image" Target="media/image16.png"/><Relationship Id="rId54" Type="http://schemas.openxmlformats.org/officeDocument/2006/relationships/image" Target="media/image14.png"/><Relationship Id="rId13" Type="http://schemas.openxmlformats.org/officeDocument/2006/relationships/image" Target="media/image29.png"/><Relationship Id="rId57" Type="http://schemas.openxmlformats.org/officeDocument/2006/relationships/hyperlink" Target="http://www.georges" TargetMode="External"/><Relationship Id="rId12" Type="http://schemas.openxmlformats.org/officeDocument/2006/relationships/image" Target="media/image23.png"/><Relationship Id="rId56" Type="http://schemas.openxmlformats.org/officeDocument/2006/relationships/hyperlink" Target="http://www.georges" TargetMode="External"/><Relationship Id="rId15" Type="http://schemas.openxmlformats.org/officeDocument/2006/relationships/image" Target="media/image22.png"/><Relationship Id="rId59" Type="http://schemas.openxmlformats.org/officeDocument/2006/relationships/hyperlink" Target="http://www.georges-pompidou.org" TargetMode="External"/><Relationship Id="rId14" Type="http://schemas.openxmlformats.org/officeDocument/2006/relationships/image" Target="media/image11.png"/><Relationship Id="rId58" Type="http://schemas.openxmlformats.org/officeDocument/2006/relationships/hyperlink" Target="http://www.ifrs.org" TargetMode="External"/><Relationship Id="rId17" Type="http://schemas.openxmlformats.org/officeDocument/2006/relationships/image" Target="media/image17.png"/><Relationship Id="rId16" Type="http://schemas.openxmlformats.org/officeDocument/2006/relationships/image" Target="media/image47.png"/><Relationship Id="rId19" Type="http://schemas.openxmlformats.org/officeDocument/2006/relationships/image" Target="media/image35.png"/><Relationship Id="rId1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